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1E55C0" w14:textId="41E15BCD" w:rsidR="609C7729" w:rsidRDefault="006A6B64" w:rsidP="609C7729">
      <w:pPr>
        <w:spacing w:before="240" w:line="276" w:lineRule="auto"/>
      </w:pPr>
      <w:r>
        <w:rPr>
          <w:noProof/>
        </w:rPr>
        <w:drawing>
          <wp:anchor distT="0" distB="0" distL="114300" distR="114300" simplePos="0" relativeHeight="251658242" behindDoc="1" locked="0" layoutInCell="1" allowOverlap="1" wp14:anchorId="252E33A9" wp14:editId="0F36DF65">
            <wp:simplePos x="0" y="0"/>
            <wp:positionH relativeFrom="column">
              <wp:posOffset>-2357120</wp:posOffset>
            </wp:positionH>
            <wp:positionV relativeFrom="paragraph">
              <wp:posOffset>182880</wp:posOffset>
            </wp:positionV>
            <wp:extent cx="10116000" cy="7564738"/>
            <wp:effectExtent l="0" t="0" r="0" b="0"/>
            <wp:wrapNone/>
            <wp:docPr id="9547586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58660" name=""/>
                    <pic:cNvPicPr/>
                  </pic:nvPicPr>
                  <pic:blipFill>
                    <a:blip r:embed="rId11">
                      <a:extLst>
                        <a:ext uri="{28A0092B-C50C-407E-A947-70E740481C1C}">
                          <a14:useLocalDpi xmlns:a14="http://schemas.microsoft.com/office/drawing/2010/main"/>
                        </a:ext>
                      </a:extLst>
                    </a:blip>
                    <a:srcRect b="1165"/>
                    <a:stretch>
                      <a:fillRect/>
                    </a:stretch>
                  </pic:blipFill>
                  <pic:spPr>
                    <a:xfrm rot="16200000">
                      <a:off x="0" y="0"/>
                      <a:ext cx="10116000" cy="7564738"/>
                    </a:xfrm>
                    <a:prstGeom prst="rect">
                      <a:avLst/>
                    </a:prstGeom>
                  </pic:spPr>
                </pic:pic>
              </a:graphicData>
            </a:graphic>
            <wp14:sizeRelH relativeFrom="page">
              <wp14:pctWidth>0</wp14:pctWidth>
            </wp14:sizeRelH>
            <wp14:sizeRelV relativeFrom="page">
              <wp14:pctHeight>0</wp14:pctHeight>
            </wp14:sizeRelV>
          </wp:anchor>
        </w:drawing>
      </w:r>
    </w:p>
    <w:p w14:paraId="444B7C68" w14:textId="08766A86" w:rsidR="00DF25F3" w:rsidRPr="00322768" w:rsidRDefault="00DF25F3" w:rsidP="6E5126BB">
      <w:pPr>
        <w:spacing w:before="240" w:line="276" w:lineRule="auto"/>
      </w:pPr>
    </w:p>
    <w:p w14:paraId="1EF081EB" w14:textId="0B1F6CC5" w:rsidR="00DF25F3" w:rsidRPr="00322768" w:rsidRDefault="00DF25F3" w:rsidP="00680FD5">
      <w:pPr>
        <w:spacing w:before="240" w:line="276" w:lineRule="auto"/>
      </w:pPr>
    </w:p>
    <w:p w14:paraId="4F9C8035" w14:textId="41EF4566" w:rsidR="00DF25F3" w:rsidRPr="00322768" w:rsidRDefault="00DF25F3" w:rsidP="00680FD5">
      <w:pPr>
        <w:spacing w:before="240" w:line="276" w:lineRule="auto"/>
      </w:pPr>
    </w:p>
    <w:p w14:paraId="361C27F6" w14:textId="4336140E" w:rsidR="00DF25F3" w:rsidRPr="00322768" w:rsidRDefault="00DF25F3" w:rsidP="00680FD5">
      <w:pPr>
        <w:spacing w:before="240" w:line="276" w:lineRule="auto"/>
      </w:pPr>
    </w:p>
    <w:p w14:paraId="13E461DF" w14:textId="6DE27947" w:rsidR="00B97CB9" w:rsidRPr="00322768" w:rsidRDefault="00B97CB9" w:rsidP="00F41923">
      <w:pPr>
        <w:pStyle w:val="NormalWeb"/>
        <w:spacing w:before="240" w:beforeAutospacing="0" w:after="0" w:afterAutospacing="0" w:line="276" w:lineRule="auto"/>
        <w:ind w:firstLine="0"/>
        <w:rPr>
          <w:rFonts w:ascii="Roboto" w:eastAsia="+mn-ea" w:hAnsi="Roboto" w:cs="+mn-cs"/>
          <w:color w:val="1E428B"/>
          <w:spacing w:val="60"/>
          <w:kern w:val="24"/>
          <w:position w:val="1"/>
          <w:sz w:val="72"/>
          <w:szCs w:val="72"/>
        </w:rPr>
      </w:pPr>
      <w:r w:rsidRPr="00322768">
        <w:rPr>
          <w:rFonts w:ascii="Roboto" w:eastAsia="+mn-ea" w:hAnsi="Roboto" w:cs="+mn-cs"/>
          <w:color w:val="1E428B"/>
          <w:spacing w:val="60"/>
          <w:kern w:val="24"/>
          <w:position w:val="1"/>
          <w:sz w:val="72"/>
          <w:szCs w:val="72"/>
        </w:rPr>
        <w:t xml:space="preserve">Concessões Florestais </w:t>
      </w:r>
    </w:p>
    <w:p w14:paraId="3B8B5379" w14:textId="1907805E" w:rsidR="00B97CB9" w:rsidRPr="00322768" w:rsidRDefault="00B97CB9" w:rsidP="00F41923">
      <w:pPr>
        <w:pStyle w:val="NormalWeb"/>
        <w:spacing w:before="240" w:beforeAutospacing="0" w:after="0" w:afterAutospacing="0" w:line="276" w:lineRule="auto"/>
        <w:ind w:firstLine="0"/>
        <w:rPr>
          <w:rFonts w:ascii="Roboto" w:eastAsia="+mn-ea" w:hAnsi="Roboto" w:cs="+mn-cs"/>
          <w:b/>
          <w:bCs/>
          <w:color w:val="1E428B"/>
          <w:kern w:val="24"/>
          <w:position w:val="1"/>
          <w:sz w:val="58"/>
          <w:szCs w:val="58"/>
        </w:rPr>
      </w:pPr>
      <w:r w:rsidRPr="00322768">
        <w:rPr>
          <w:rFonts w:ascii="Roboto" w:eastAsia="+mn-ea" w:hAnsi="Roboto" w:cs="+mn-cs"/>
          <w:b/>
          <w:bCs/>
          <w:color w:val="1E428B"/>
          <w:kern w:val="24"/>
          <w:position w:val="1"/>
          <w:sz w:val="58"/>
          <w:szCs w:val="58"/>
        </w:rPr>
        <w:t xml:space="preserve">na Floresta Estadual do </w:t>
      </w:r>
      <w:r w:rsidR="00A32CE0" w:rsidRPr="00322768">
        <w:rPr>
          <w:rFonts w:ascii="Roboto" w:eastAsia="+mn-ea" w:hAnsi="Roboto" w:cs="+mn-cs"/>
          <w:b/>
          <w:bCs/>
          <w:color w:val="1E428B"/>
          <w:kern w:val="24"/>
          <w:position w:val="1"/>
          <w:sz w:val="58"/>
          <w:szCs w:val="58"/>
        </w:rPr>
        <w:t>Par</w:t>
      </w:r>
      <w:r w:rsidRPr="00322768">
        <w:rPr>
          <w:rFonts w:ascii="Roboto" w:eastAsia="+mn-ea" w:hAnsi="Roboto" w:cs="+mn-cs"/>
          <w:b/>
          <w:bCs/>
          <w:color w:val="1E428B"/>
          <w:kern w:val="24"/>
          <w:position w:val="1"/>
          <w:sz w:val="58"/>
          <w:szCs w:val="58"/>
        </w:rPr>
        <w:t>á</w:t>
      </w:r>
    </w:p>
    <w:p w14:paraId="5D32925A" w14:textId="4252508F" w:rsidR="00B97CB9" w:rsidRPr="00322768" w:rsidRDefault="00B97CB9" w:rsidP="00680FD5">
      <w:pPr>
        <w:pStyle w:val="NormalWeb"/>
        <w:spacing w:before="240" w:beforeAutospacing="0" w:after="0" w:afterAutospacing="0" w:line="276" w:lineRule="auto"/>
        <w:rPr>
          <w:rFonts w:ascii="Roboto" w:hAnsi="Roboto"/>
          <w:sz w:val="58"/>
          <w:szCs w:val="58"/>
        </w:rPr>
      </w:pPr>
    </w:p>
    <w:p w14:paraId="662A57E5" w14:textId="36083B4A" w:rsidR="00DF25F3" w:rsidRPr="00533CFF" w:rsidRDefault="008A0BEE" w:rsidP="00F41923">
      <w:pPr>
        <w:pStyle w:val="Title"/>
        <w:spacing w:before="240" w:line="276" w:lineRule="auto"/>
        <w:ind w:firstLine="0"/>
        <w:rPr>
          <w:rFonts w:ascii="Roboto" w:hAnsi="Roboto" w:cstheme="majorHAnsi"/>
          <w:b w:val="0"/>
          <w:bCs/>
          <w:color w:val="000000" w:themeColor="text1"/>
          <w:sz w:val="56"/>
        </w:rPr>
      </w:pPr>
      <w:r w:rsidRPr="00533CFF">
        <w:rPr>
          <w:rFonts w:ascii="Roboto" w:hAnsi="Roboto" w:cstheme="majorHAnsi"/>
          <w:b w:val="0"/>
          <w:bCs/>
          <w:color w:val="000000" w:themeColor="text1"/>
          <w:sz w:val="56"/>
        </w:rPr>
        <w:t>Plan</w:t>
      </w:r>
      <w:r w:rsidR="00B47AF2">
        <w:rPr>
          <w:rFonts w:ascii="Roboto" w:hAnsi="Roboto" w:cstheme="majorHAnsi"/>
          <w:b w:val="0"/>
          <w:bCs/>
          <w:color w:val="000000" w:themeColor="text1"/>
          <w:sz w:val="56"/>
        </w:rPr>
        <w:t>o de Negócios Referencial e Avaliação Econômico-Financeira</w:t>
      </w:r>
    </w:p>
    <w:p w14:paraId="61E5E638" w14:textId="46CAF604" w:rsidR="00DF25F3" w:rsidRPr="00322768" w:rsidRDefault="00DF25F3" w:rsidP="00680FD5">
      <w:pPr>
        <w:spacing w:before="240" w:line="276" w:lineRule="auto"/>
      </w:pPr>
    </w:p>
    <w:p w14:paraId="10CAB15E" w14:textId="77777777" w:rsidR="00A41220" w:rsidRPr="00322768" w:rsidRDefault="00A41220" w:rsidP="00680FD5">
      <w:pPr>
        <w:spacing w:before="240" w:line="276" w:lineRule="auto"/>
      </w:pPr>
    </w:p>
    <w:p w14:paraId="53874744" w14:textId="77777777" w:rsidR="00A41220" w:rsidRPr="00322768" w:rsidRDefault="00A41220" w:rsidP="00680FD5">
      <w:pPr>
        <w:spacing w:before="240" w:line="276" w:lineRule="auto"/>
      </w:pPr>
    </w:p>
    <w:p w14:paraId="173D2F27" w14:textId="77777777" w:rsidR="00A41220" w:rsidRPr="00322768" w:rsidRDefault="00A41220" w:rsidP="00680FD5">
      <w:pPr>
        <w:spacing w:before="240" w:line="276" w:lineRule="auto"/>
      </w:pPr>
    </w:p>
    <w:p w14:paraId="71E3B133" w14:textId="357EE373" w:rsidR="002F21F0" w:rsidRPr="00322768" w:rsidRDefault="00A41220" w:rsidP="00F41923">
      <w:pPr>
        <w:spacing w:before="240" w:line="276" w:lineRule="auto"/>
        <w:ind w:firstLine="0"/>
        <w:rPr>
          <w:b/>
          <w:bCs/>
        </w:rPr>
      </w:pPr>
      <w:r w:rsidRPr="00322768">
        <w:rPr>
          <w:b/>
          <w:bCs/>
          <w:noProof/>
        </w:rPr>
        <mc:AlternateContent>
          <mc:Choice Requires="wpg">
            <w:drawing>
              <wp:anchor distT="0" distB="0" distL="114300" distR="114300" simplePos="0" relativeHeight="251658241" behindDoc="0" locked="0" layoutInCell="1" allowOverlap="1" wp14:anchorId="5FE87F81" wp14:editId="0C64C2E3">
                <wp:simplePos x="0" y="0"/>
                <wp:positionH relativeFrom="column">
                  <wp:posOffset>63887</wp:posOffset>
                </wp:positionH>
                <wp:positionV relativeFrom="paragraph">
                  <wp:posOffset>390424</wp:posOffset>
                </wp:positionV>
                <wp:extent cx="3131820" cy="767715"/>
                <wp:effectExtent l="0" t="0" r="0" b="0"/>
                <wp:wrapTopAndBottom/>
                <wp:docPr id="1352671576" name="Agrupar 8"/>
                <wp:cNvGraphicFramePr/>
                <a:graphic xmlns:a="http://schemas.openxmlformats.org/drawingml/2006/main">
                  <a:graphicData uri="http://schemas.microsoft.com/office/word/2010/wordprocessingGroup">
                    <wpg:wgp>
                      <wpg:cNvGrpSpPr/>
                      <wpg:grpSpPr>
                        <a:xfrm>
                          <a:off x="0" y="0"/>
                          <a:ext cx="3131820" cy="767715"/>
                          <a:chOff x="0" y="0"/>
                          <a:chExt cx="4388663" cy="1075893"/>
                        </a:xfrm>
                      </wpg:grpSpPr>
                      <pic:pic xmlns:pic="http://schemas.openxmlformats.org/drawingml/2006/picture">
                        <pic:nvPicPr>
                          <pic:cNvPr id="1355782684" name="Imagem 5" descr="Texto&#10;&#10;O conteúdo gerado por IA pode estar incorreto."/>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667865" y="782726"/>
                            <a:ext cx="2316480" cy="292100"/>
                          </a:xfrm>
                          <a:prstGeom prst="rect">
                            <a:avLst/>
                          </a:prstGeom>
                        </pic:spPr>
                      </pic:pic>
                      <pic:pic xmlns:pic="http://schemas.openxmlformats.org/drawingml/2006/picture">
                        <pic:nvPicPr>
                          <pic:cNvPr id="2099024490" name="Imagem 3" descr="Uma imagem contendo Logotipo&#10;&#10;O conteúdo gerado por IA pode estar incorreto."/>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479853" y="0"/>
                            <a:ext cx="1908810" cy="460375"/>
                          </a:xfrm>
                          <a:prstGeom prst="rect">
                            <a:avLst/>
                          </a:prstGeom>
                        </pic:spPr>
                      </pic:pic>
                      <pic:pic xmlns:pic="http://schemas.openxmlformats.org/drawingml/2006/picture">
                        <pic:nvPicPr>
                          <pic:cNvPr id="1126459015" name="Imagem 4" descr="Ícone&#10;&#10;O conteúdo gerado por IA pode estar incorreto."/>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665683"/>
                            <a:ext cx="1399540" cy="410210"/>
                          </a:xfrm>
                          <a:prstGeom prst="rect">
                            <a:avLst/>
                          </a:prstGeom>
                        </pic:spPr>
                      </pic:pic>
                      <pic:pic xmlns:pic="http://schemas.openxmlformats.org/drawingml/2006/picture">
                        <pic:nvPicPr>
                          <pic:cNvPr id="1508033840" name="Imagem 7" descr="Logotipo&#10;&#10;O conteúdo gerado por IA pode estar incorreto."/>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1945" y="73152"/>
                            <a:ext cx="2316480" cy="385445"/>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EEEC057">
              <v:group id="Agrupar 8" style="position:absolute;margin-left:5.05pt;margin-top:30.75pt;width:246.6pt;height:60.45pt;z-index:251658243;mso-width-relative:margin;mso-height-relative:margin" coordsize="43886,10758" o:spid="_x0000_s1026" w14:anchorId="34663B71"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m 5" style="position:absolute;left:16678;top:7827;width:23165;height:2921;visibility:visible;mso-wrap-style:square" alt="Texto&#10;&#10;O conteúdo gerado por IA pode estar incorreto."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">
                  <v:imagedata o:title="Texto&#10;&#10;O conteúdo gerado por IA pode estar incorreto" r:id="rId16"/>
                </v:shape>
                <v:shape id="Imagem 3" style="position:absolute;left:24798;width:19088;height:4603;visibility:visible;mso-wrap-style:square" alt="Uma imagem contendo Logotipo&#10;&#10;O conteúdo gerado por IA pode estar incorreto."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">
                  <v:imagedata o:title="Uma imagem contendo Logotipo&#10;&#10;O conteúdo gerado por IA pode estar incorreto" r:id="rId17"/>
                </v:shape>
                <v:shape id="Imagem 4" style="position:absolute;top:6656;width:13995;height:4102;visibility:visible;mso-wrap-style:square" alt="Ícone&#10;&#10;O conteúdo gerado por IA pode estar incorreto."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">
                  <v:imagedata o:title="Ícone&#10;&#10;O conteúdo gerado por IA pode estar incorreto" r:id="rId18"/>
                </v:shape>
                <v:shape id="Imagem 7" style="position:absolute;left:219;top:731;width:23165;height:3854;visibility:visible;mso-wrap-style:square" alt="Logotipo&#10;&#10;O conteúdo gerado por IA pode estar incorreto."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">
                  <v:imagedata o:title="Logotipo&#10;&#10;O conteúdo gerado por IA pode estar incorreto" r:id="rId19"/>
                </v:shape>
                <w10:wrap type="topAndBottom"/>
              </v:group>
            </w:pict>
          </mc:Fallback>
        </mc:AlternateContent>
      </w:r>
      <w:r w:rsidRPr="00322768">
        <w:rPr>
          <w:b/>
          <w:bCs/>
        </w:rPr>
        <w:t>Consórcio</w:t>
      </w:r>
    </w:p>
    <w:p w14:paraId="5BC7ABFC" w14:textId="77777777" w:rsidR="00A41220" w:rsidRPr="00322768" w:rsidRDefault="00A41220" w:rsidP="00680FD5">
      <w:pPr>
        <w:spacing w:before="240" w:line="276" w:lineRule="auto"/>
      </w:pPr>
    </w:p>
    <w:p w14:paraId="394D7B19" w14:textId="14586073" w:rsidR="00A41220" w:rsidRPr="00322768" w:rsidRDefault="00B61525" w:rsidP="00F41923">
      <w:pPr>
        <w:spacing w:before="240" w:line="276" w:lineRule="auto"/>
        <w:ind w:firstLine="0"/>
        <w:rPr>
          <w:b/>
          <w:bCs/>
        </w:rPr>
      </w:pPr>
      <w:r w:rsidRPr="00322768">
        <w:rPr>
          <w:b/>
          <w:bCs/>
          <w:noProof/>
        </w:rPr>
        <mc:AlternateContent>
          <mc:Choice Requires="wpg">
            <w:drawing>
              <wp:anchor distT="0" distB="0" distL="114300" distR="114300" simplePos="0" relativeHeight="251658240" behindDoc="0" locked="0" layoutInCell="1" allowOverlap="1" wp14:anchorId="1D78EAAE" wp14:editId="7676E52B">
                <wp:simplePos x="0" y="0"/>
                <wp:positionH relativeFrom="column">
                  <wp:posOffset>107315</wp:posOffset>
                </wp:positionH>
                <wp:positionV relativeFrom="paragraph">
                  <wp:posOffset>384175</wp:posOffset>
                </wp:positionV>
                <wp:extent cx="3327400" cy="533400"/>
                <wp:effectExtent l="0" t="0" r="0" b="0"/>
                <wp:wrapTopAndBottom/>
                <wp:docPr id="278239155" name="Agrupar 10"/>
                <wp:cNvGraphicFramePr/>
                <a:graphic xmlns:a="http://schemas.openxmlformats.org/drawingml/2006/main">
                  <a:graphicData uri="http://schemas.microsoft.com/office/word/2010/wordprocessingGroup">
                    <wpg:wgp>
                      <wpg:cNvGrpSpPr/>
                      <wpg:grpSpPr>
                        <a:xfrm>
                          <a:off x="0" y="0"/>
                          <a:ext cx="3327400" cy="533400"/>
                          <a:chOff x="0" y="0"/>
                          <a:chExt cx="3398063" cy="454076"/>
                        </a:xfrm>
                      </wpg:grpSpPr>
                      <pic:pic xmlns:pic="http://schemas.openxmlformats.org/drawingml/2006/picture">
                        <pic:nvPicPr>
                          <pic:cNvPr id="1561888049" name="Imagem 2" descr="Logotipo&#10;&#10;O conteúdo gerado por IA pode estar incorreto."/>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931213" y="29261"/>
                            <a:ext cx="1466850" cy="424815"/>
                          </a:xfrm>
                          <a:prstGeom prst="rect">
                            <a:avLst/>
                          </a:prstGeom>
                        </pic:spPr>
                      </pic:pic>
                      <pic:pic xmlns:pic="http://schemas.openxmlformats.org/drawingml/2006/picture">
                        <pic:nvPicPr>
                          <pic:cNvPr id="1072098691" name="Imagem 6" descr="Texto&#10;&#10;O conteúdo gerado por IA pode estar incorreto."/>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5790" cy="45212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05E31DF1">
              <v:group id="Agrupar 10" style="position:absolute;margin-left:8.45pt;margin-top:30.25pt;width:262pt;height:42pt;z-index:251658242;mso-width-relative:margin;mso-height-relative:margin" coordsize="33980,4540" o:spid="_x0000_s1026" w14:anchorId="01A063E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">
                <v:shape id="Imagem 2" style="position:absolute;left:19312;top:292;width:14668;height:4248;visibility:visible;mso-wrap-style:square" alt="Logotipo&#10;&#10;O conteúdo gerado por IA pode estar incorreto."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">
                  <v:imagedata o:title="Logotipo&#10;&#10;O conteúdo gerado por IA pode estar incorreto" r:id="rId22"/>
                </v:shape>
                <v:shape id="Imagem 6" style="position:absolute;width:18757;height:4521;visibility:visible;mso-wrap-style:square" alt="Texto&#10;&#10;O conteúdo gerado por IA pode estar incorreto."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">
                  <v:imagedata o:title="Texto&#10;&#10;O conteúdo gerado por IA pode estar incorreto" r:id="rId23"/>
                </v:shape>
                <w10:wrap type="topAndBottom"/>
              </v:group>
            </w:pict>
          </mc:Fallback>
        </mc:AlternateContent>
      </w:r>
      <w:r w:rsidR="00A41220" w:rsidRPr="00322768">
        <w:rPr>
          <w:b/>
          <w:bCs/>
        </w:rPr>
        <w:t>Estruturadores</w:t>
      </w:r>
    </w:p>
    <w:p w14:paraId="79C97C7F" w14:textId="1BB3F194" w:rsidR="00A13E7F" w:rsidRPr="00322768" w:rsidRDefault="00A13E7F" w:rsidP="00680FD5">
      <w:pPr>
        <w:spacing w:before="240" w:line="276" w:lineRule="auto"/>
      </w:pPr>
    </w:p>
    <w:p w14:paraId="4BBDD1A7" w14:textId="6D5FDD07" w:rsidR="00DF25F3" w:rsidRPr="00322768" w:rsidRDefault="00DF25F3" w:rsidP="00680FD5">
      <w:pPr>
        <w:spacing w:before="240" w:line="276" w:lineRule="auto"/>
      </w:pPr>
    </w:p>
    <w:p w14:paraId="63B4F512" w14:textId="77777777" w:rsidR="00212563" w:rsidRPr="00322768" w:rsidRDefault="00212563" w:rsidP="00680FD5">
      <w:pPr>
        <w:spacing w:before="240" w:line="276" w:lineRule="auto"/>
      </w:pPr>
    </w:p>
    <w:p w14:paraId="302A9CAA" w14:textId="77777777" w:rsidR="00212563" w:rsidRPr="00322768" w:rsidRDefault="00212563" w:rsidP="00680FD5">
      <w:pPr>
        <w:spacing w:before="240" w:line="276" w:lineRule="auto"/>
      </w:pPr>
    </w:p>
    <w:p w14:paraId="6DC8F986" w14:textId="77777777" w:rsidR="00212563" w:rsidRPr="00322768" w:rsidRDefault="00212563" w:rsidP="00680FD5">
      <w:pPr>
        <w:spacing w:before="240" w:line="276" w:lineRule="auto"/>
      </w:pPr>
    </w:p>
    <w:p w14:paraId="52198CBA" w14:textId="77777777" w:rsidR="00212563" w:rsidRPr="00322768" w:rsidRDefault="00212563" w:rsidP="00680FD5">
      <w:pPr>
        <w:spacing w:before="240" w:line="276" w:lineRule="auto"/>
      </w:pPr>
    </w:p>
    <w:p w14:paraId="3938AFEF" w14:textId="77777777" w:rsidR="00212563" w:rsidRPr="00322768" w:rsidRDefault="00212563" w:rsidP="00680FD5">
      <w:pPr>
        <w:spacing w:before="240" w:line="276" w:lineRule="auto"/>
      </w:pPr>
    </w:p>
    <w:p w14:paraId="4EC24109" w14:textId="77777777" w:rsidR="00212563" w:rsidRPr="00322768" w:rsidRDefault="00212563" w:rsidP="00680FD5">
      <w:pPr>
        <w:spacing w:before="240" w:line="276" w:lineRule="auto"/>
      </w:pPr>
    </w:p>
    <w:p w14:paraId="0D45CE9D" w14:textId="77777777" w:rsidR="00212563" w:rsidRPr="00322768" w:rsidRDefault="00212563" w:rsidP="00680FD5">
      <w:pPr>
        <w:spacing w:before="240" w:line="276" w:lineRule="auto"/>
      </w:pPr>
    </w:p>
    <w:p w14:paraId="4A14166E" w14:textId="77777777" w:rsidR="00212563" w:rsidRPr="00322768" w:rsidRDefault="00212563" w:rsidP="00680FD5">
      <w:pPr>
        <w:spacing w:before="240" w:line="276" w:lineRule="auto"/>
      </w:pPr>
    </w:p>
    <w:p w14:paraId="7A7F2217" w14:textId="77777777" w:rsidR="006B132A" w:rsidRPr="00322768" w:rsidRDefault="006B132A" w:rsidP="00680FD5">
      <w:pPr>
        <w:spacing w:before="240" w:line="276" w:lineRule="auto"/>
      </w:pPr>
    </w:p>
    <w:p w14:paraId="7FAD590B" w14:textId="77777777" w:rsidR="00212563" w:rsidRPr="00322768" w:rsidRDefault="00212563" w:rsidP="00F41923">
      <w:pPr>
        <w:pStyle w:val="NormalWeb"/>
        <w:spacing w:before="240" w:beforeAutospacing="0" w:after="0" w:afterAutospacing="0" w:line="276" w:lineRule="auto"/>
        <w:ind w:firstLine="0"/>
        <w:rPr>
          <w:rFonts w:ascii="Roboto" w:eastAsia="+mn-ea" w:hAnsi="Roboto" w:cs="+mn-cs"/>
          <w:color w:val="1E428B"/>
          <w:spacing w:val="60"/>
          <w:kern w:val="24"/>
          <w:position w:val="1"/>
          <w:sz w:val="72"/>
          <w:szCs w:val="94"/>
        </w:rPr>
      </w:pPr>
      <w:r w:rsidRPr="00322768">
        <w:rPr>
          <w:rFonts w:ascii="Roboto" w:eastAsia="+mn-ea" w:hAnsi="Roboto" w:cs="+mn-cs"/>
          <w:color w:val="1E428B"/>
          <w:spacing w:val="60"/>
          <w:kern w:val="24"/>
          <w:position w:val="1"/>
          <w:sz w:val="72"/>
          <w:szCs w:val="94"/>
        </w:rPr>
        <w:t xml:space="preserve">Concessões Florestais </w:t>
      </w:r>
    </w:p>
    <w:p w14:paraId="39FDA62E" w14:textId="572D634D" w:rsidR="00212563" w:rsidRPr="00322768" w:rsidRDefault="00212563" w:rsidP="00F41923">
      <w:pPr>
        <w:pStyle w:val="NormalWeb"/>
        <w:spacing w:before="240" w:beforeAutospacing="0" w:after="0" w:afterAutospacing="0" w:line="276" w:lineRule="auto"/>
        <w:ind w:firstLine="0"/>
        <w:rPr>
          <w:rFonts w:ascii="Roboto" w:eastAsia="+mn-ea" w:hAnsi="Roboto" w:cs="+mn-cs"/>
          <w:b/>
          <w:bCs/>
          <w:color w:val="1E428B"/>
          <w:kern w:val="24"/>
          <w:position w:val="1"/>
          <w:sz w:val="58"/>
          <w:szCs w:val="58"/>
        </w:rPr>
      </w:pPr>
      <w:r w:rsidRPr="00322768">
        <w:rPr>
          <w:rFonts w:ascii="Roboto" w:eastAsia="+mn-ea" w:hAnsi="Roboto" w:cs="+mn-cs"/>
          <w:b/>
          <w:bCs/>
          <w:color w:val="1E428B"/>
          <w:kern w:val="24"/>
          <w:position w:val="1"/>
          <w:sz w:val="58"/>
          <w:szCs w:val="58"/>
        </w:rPr>
        <w:t xml:space="preserve">na Floresta Estadual do </w:t>
      </w:r>
      <w:r w:rsidR="00A32CE0" w:rsidRPr="00322768">
        <w:rPr>
          <w:rFonts w:ascii="Roboto" w:eastAsia="+mn-ea" w:hAnsi="Roboto" w:cs="+mn-cs"/>
          <w:b/>
          <w:bCs/>
          <w:color w:val="1E428B"/>
          <w:kern w:val="24"/>
          <w:position w:val="1"/>
          <w:sz w:val="58"/>
          <w:szCs w:val="58"/>
        </w:rPr>
        <w:t>Par</w:t>
      </w:r>
      <w:r w:rsidRPr="00322768">
        <w:rPr>
          <w:rFonts w:ascii="Roboto" w:eastAsia="+mn-ea" w:hAnsi="Roboto" w:cs="+mn-cs"/>
          <w:b/>
          <w:bCs/>
          <w:color w:val="1E428B"/>
          <w:kern w:val="24"/>
          <w:position w:val="1"/>
          <w:sz w:val="58"/>
          <w:szCs w:val="58"/>
        </w:rPr>
        <w:t>á</w:t>
      </w:r>
    </w:p>
    <w:p w14:paraId="153D0D67" w14:textId="77777777" w:rsidR="00E53AF5" w:rsidRPr="00322768" w:rsidRDefault="00E53AF5" w:rsidP="00F41923">
      <w:pPr>
        <w:spacing w:before="240" w:after="0" w:line="276" w:lineRule="auto"/>
        <w:ind w:firstLine="0"/>
        <w:rPr>
          <w:color w:val="auto"/>
        </w:rPr>
      </w:pPr>
    </w:p>
    <w:p w14:paraId="5F1A9D51" w14:textId="77777777" w:rsidR="00D23BC7" w:rsidRPr="00D258D0" w:rsidRDefault="00D23BC7" w:rsidP="00F41923">
      <w:pPr>
        <w:spacing w:before="240" w:after="0" w:line="276" w:lineRule="auto"/>
        <w:ind w:firstLine="0"/>
        <w:rPr>
          <w:rFonts w:cstheme="minorHAnsi"/>
          <w:color w:val="auto"/>
          <w:sz w:val="28"/>
          <w:szCs w:val="28"/>
        </w:rPr>
      </w:pPr>
      <w:r w:rsidRPr="00D258D0">
        <w:rPr>
          <w:rFonts w:cstheme="minorHAnsi"/>
          <w:color w:val="auto"/>
          <w:sz w:val="28"/>
          <w:szCs w:val="28"/>
        </w:rPr>
        <w:t>FASE 1 – Estudos para Estruturação da Modelagem da Concessão Florestal</w:t>
      </w:r>
    </w:p>
    <w:p w14:paraId="78774E82" w14:textId="091339B5" w:rsidR="00533CFF" w:rsidRPr="00D258D0" w:rsidRDefault="00AF0E7D" w:rsidP="00F41923">
      <w:pPr>
        <w:spacing w:before="240" w:after="0" w:line="276" w:lineRule="auto"/>
        <w:ind w:firstLine="0"/>
        <w:rPr>
          <w:rFonts w:cstheme="minorHAnsi"/>
          <w:b/>
          <w:bCs/>
          <w:color w:val="auto"/>
          <w:sz w:val="24"/>
          <w:szCs w:val="24"/>
        </w:rPr>
      </w:pPr>
      <w:r w:rsidRPr="00D258D0">
        <w:rPr>
          <w:rFonts w:cstheme="minorHAnsi"/>
          <w:b/>
          <w:bCs/>
          <w:color w:val="auto"/>
          <w:sz w:val="24"/>
          <w:szCs w:val="24"/>
        </w:rPr>
        <w:t xml:space="preserve">Produto </w:t>
      </w:r>
      <w:r w:rsidR="00B47AF2">
        <w:rPr>
          <w:rFonts w:cstheme="minorHAnsi"/>
          <w:b/>
          <w:bCs/>
          <w:color w:val="auto"/>
          <w:sz w:val="24"/>
          <w:szCs w:val="24"/>
        </w:rPr>
        <w:t>9</w:t>
      </w:r>
      <w:r w:rsidR="0013333C">
        <w:rPr>
          <w:rFonts w:cstheme="minorHAnsi"/>
          <w:b/>
          <w:bCs/>
          <w:color w:val="auto"/>
          <w:sz w:val="24"/>
          <w:szCs w:val="24"/>
        </w:rPr>
        <w:t xml:space="preserve"> – </w:t>
      </w:r>
      <w:r w:rsidR="00B47AF2">
        <w:rPr>
          <w:rFonts w:cstheme="minorHAnsi"/>
          <w:b/>
          <w:bCs/>
          <w:color w:val="auto"/>
          <w:sz w:val="24"/>
          <w:szCs w:val="24"/>
        </w:rPr>
        <w:t>Plano de Negócios Referencial e Avaliação Econômico-Financeira</w:t>
      </w:r>
    </w:p>
    <w:p w14:paraId="31D15244" w14:textId="48D29F29" w:rsidR="00E53AF5" w:rsidRPr="00D258D0" w:rsidRDefault="00E53AF5" w:rsidP="00F41923">
      <w:pPr>
        <w:autoSpaceDE w:val="0"/>
        <w:autoSpaceDN w:val="0"/>
        <w:adjustRightInd w:val="0"/>
        <w:spacing w:before="240" w:after="0" w:line="276" w:lineRule="auto"/>
        <w:ind w:firstLine="0"/>
        <w:rPr>
          <w:rFonts w:cstheme="minorHAnsi"/>
          <w:color w:val="1E428B"/>
          <w:sz w:val="24"/>
          <w:szCs w:val="24"/>
        </w:rPr>
      </w:pPr>
      <w:r w:rsidRPr="00D258D0">
        <w:rPr>
          <w:rFonts w:cstheme="minorHAnsi"/>
          <w:color w:val="1E428B"/>
          <w:sz w:val="24"/>
          <w:szCs w:val="24"/>
        </w:rPr>
        <w:t xml:space="preserve">CONTRATO OCS Nº </w:t>
      </w:r>
      <w:r w:rsidR="00F10014" w:rsidRPr="00F10014">
        <w:rPr>
          <w:rFonts w:cstheme="minorHAnsi"/>
          <w:color w:val="1E428B"/>
          <w:sz w:val="24"/>
          <w:szCs w:val="24"/>
        </w:rPr>
        <w:t>334/2025</w:t>
      </w:r>
      <w:r w:rsidR="00AF0E7D" w:rsidRPr="00D258D0">
        <w:rPr>
          <w:rFonts w:cstheme="minorHAnsi"/>
          <w:color w:val="1E428B"/>
          <w:sz w:val="24"/>
          <w:szCs w:val="24"/>
        </w:rPr>
        <w:t xml:space="preserve"> </w:t>
      </w:r>
    </w:p>
    <w:p w14:paraId="274EF14B" w14:textId="1D18DB53" w:rsidR="00CF2E80" w:rsidRDefault="00F916CC" w:rsidP="00680FD5">
      <w:pPr>
        <w:spacing w:line="276" w:lineRule="auto"/>
        <w:rPr>
          <w:rFonts w:cstheme="minorHAnsi"/>
          <w:color w:val="auto"/>
          <w:szCs w:val="24"/>
        </w:rPr>
      </w:pPr>
      <w:r w:rsidRPr="00322768">
        <w:rPr>
          <w:rFonts w:cstheme="minorHAnsi"/>
          <w:color w:val="auto"/>
          <w:szCs w:val="24"/>
        </w:rPr>
        <w:br w:type="page"/>
      </w:r>
    </w:p>
    <w:p w14:paraId="70D963C2" w14:textId="77777777" w:rsidR="00347AD3" w:rsidRPr="00322768" w:rsidRDefault="00347AD3" w:rsidP="004826AF">
      <w:pPr>
        <w:spacing w:before="240" w:line="276" w:lineRule="auto"/>
        <w:ind w:firstLine="0"/>
        <w:jc w:val="center"/>
        <w:rPr>
          <w:rFonts w:cstheme="minorHAnsi"/>
          <w:b/>
          <w:bCs/>
          <w:szCs w:val="24"/>
        </w:rPr>
      </w:pPr>
    </w:p>
    <w:p w14:paraId="7D073310" w14:textId="77777777" w:rsidR="00824FE1" w:rsidRPr="00322768" w:rsidRDefault="00824FE1" w:rsidP="004826AF">
      <w:pPr>
        <w:spacing w:before="240" w:after="0" w:line="276" w:lineRule="auto"/>
        <w:ind w:firstLine="0"/>
        <w:jc w:val="center"/>
        <w:rPr>
          <w:rFonts w:cstheme="minorHAnsi"/>
          <w:b/>
          <w:bCs/>
          <w:color w:val="1E428B"/>
          <w:szCs w:val="24"/>
        </w:rPr>
      </w:pPr>
      <w:r w:rsidRPr="00322768">
        <w:rPr>
          <w:rFonts w:cstheme="minorHAnsi"/>
          <w:b/>
          <w:bCs/>
          <w:color w:val="1E428B"/>
          <w:szCs w:val="24"/>
        </w:rPr>
        <w:t>DESCRIÇÃO TÉCNICA</w:t>
      </w:r>
    </w:p>
    <w:p w14:paraId="183EE347" w14:textId="77777777" w:rsidR="00824FE1" w:rsidRPr="00322768" w:rsidRDefault="00824FE1" w:rsidP="004826AF">
      <w:pPr>
        <w:spacing w:before="240" w:after="0" w:line="276" w:lineRule="auto"/>
        <w:ind w:firstLine="0"/>
        <w:jc w:val="center"/>
        <w:rPr>
          <w:rFonts w:cstheme="minorHAnsi"/>
          <w:color w:val="auto"/>
          <w:szCs w:val="24"/>
        </w:rPr>
      </w:pPr>
    </w:p>
    <w:p w14:paraId="24E909A0" w14:textId="188BA616" w:rsidR="0075460E" w:rsidRPr="00D258D0" w:rsidRDefault="0075460E" w:rsidP="004826AF">
      <w:pPr>
        <w:spacing w:before="240" w:after="0" w:line="276" w:lineRule="auto"/>
        <w:ind w:firstLine="0"/>
        <w:jc w:val="center"/>
        <w:rPr>
          <w:rFonts w:cstheme="minorHAnsi"/>
          <w:b/>
          <w:bCs/>
          <w:color w:val="auto"/>
          <w:sz w:val="24"/>
          <w:szCs w:val="24"/>
        </w:rPr>
      </w:pPr>
      <w:r w:rsidRPr="00D258D0">
        <w:rPr>
          <w:rFonts w:cstheme="minorHAnsi"/>
          <w:b/>
          <w:bCs/>
          <w:color w:val="auto"/>
          <w:sz w:val="24"/>
          <w:szCs w:val="24"/>
        </w:rPr>
        <w:t xml:space="preserve">Produto </w:t>
      </w:r>
      <w:r w:rsidR="00B47AF2">
        <w:rPr>
          <w:rFonts w:cstheme="minorHAnsi"/>
          <w:b/>
          <w:bCs/>
          <w:color w:val="auto"/>
          <w:sz w:val="24"/>
          <w:szCs w:val="24"/>
        </w:rPr>
        <w:t>9</w:t>
      </w:r>
      <w:r>
        <w:rPr>
          <w:rFonts w:cstheme="minorHAnsi"/>
          <w:b/>
          <w:bCs/>
          <w:color w:val="auto"/>
          <w:sz w:val="24"/>
          <w:szCs w:val="24"/>
        </w:rPr>
        <w:t xml:space="preserve"> – </w:t>
      </w:r>
      <w:r w:rsidR="00B47AF2">
        <w:rPr>
          <w:rFonts w:cstheme="minorHAnsi"/>
          <w:b/>
          <w:bCs/>
          <w:color w:val="auto"/>
          <w:sz w:val="24"/>
          <w:szCs w:val="24"/>
        </w:rPr>
        <w:t>Plano de Negócios Referencial e Avaliação Econômico-Financeira</w:t>
      </w:r>
    </w:p>
    <w:p w14:paraId="1B4DC082" w14:textId="77777777" w:rsidR="001E24A6" w:rsidRPr="00322768" w:rsidRDefault="001E24A6" w:rsidP="004826AF">
      <w:pPr>
        <w:spacing w:before="240" w:after="0" w:line="276" w:lineRule="auto"/>
        <w:ind w:firstLine="0"/>
        <w:jc w:val="center"/>
        <w:rPr>
          <w:rFonts w:cstheme="minorHAnsi"/>
          <w:color w:val="auto"/>
          <w:szCs w:val="24"/>
        </w:rPr>
      </w:pPr>
    </w:p>
    <w:p w14:paraId="00F816EF" w14:textId="39A0D7C3" w:rsidR="0015606D" w:rsidRPr="00322768" w:rsidRDefault="00951DDC" w:rsidP="004826AF">
      <w:pPr>
        <w:spacing w:before="240" w:after="0" w:line="276" w:lineRule="auto"/>
        <w:ind w:firstLine="0"/>
        <w:jc w:val="center"/>
        <w:rPr>
          <w:rFonts w:cstheme="minorHAnsi"/>
          <w:color w:val="auto"/>
          <w:szCs w:val="24"/>
        </w:rPr>
      </w:pPr>
      <w:r w:rsidRPr="00322768">
        <w:rPr>
          <w:rFonts w:cstheme="minorHAnsi"/>
          <w:color w:val="auto"/>
          <w:szCs w:val="24"/>
        </w:rPr>
        <w:t xml:space="preserve">Concessões Florestais na Floresta Estadual do </w:t>
      </w:r>
      <w:r w:rsidR="00B260D7" w:rsidRPr="00322768">
        <w:rPr>
          <w:rFonts w:cstheme="minorHAnsi"/>
          <w:color w:val="auto"/>
          <w:szCs w:val="24"/>
        </w:rPr>
        <w:t>Pará</w:t>
      </w:r>
    </w:p>
    <w:p w14:paraId="399AE187" w14:textId="77777777" w:rsidR="004F0CFA" w:rsidRPr="00322768" w:rsidRDefault="004F0CFA" w:rsidP="004826AF">
      <w:pPr>
        <w:spacing w:before="240" w:after="0" w:line="276" w:lineRule="auto"/>
        <w:ind w:firstLine="0"/>
        <w:jc w:val="center"/>
        <w:rPr>
          <w:rFonts w:cstheme="minorHAnsi"/>
          <w:color w:val="auto"/>
          <w:szCs w:val="24"/>
        </w:rPr>
      </w:pPr>
    </w:p>
    <w:p w14:paraId="4464AC36" w14:textId="1900930F" w:rsidR="00824FE1" w:rsidRPr="00322768" w:rsidRDefault="00B47AF2" w:rsidP="004826AF">
      <w:pPr>
        <w:spacing w:before="240" w:after="0" w:line="276" w:lineRule="auto"/>
        <w:ind w:firstLine="0"/>
        <w:jc w:val="center"/>
        <w:rPr>
          <w:rFonts w:cstheme="minorHAnsi"/>
          <w:color w:val="auto"/>
          <w:szCs w:val="24"/>
        </w:rPr>
      </w:pPr>
      <w:r>
        <w:rPr>
          <w:rFonts w:cstheme="minorHAnsi"/>
          <w:color w:val="auto"/>
          <w:szCs w:val="24"/>
        </w:rPr>
        <w:t>Dezembro</w:t>
      </w:r>
      <w:r w:rsidR="00B260D7" w:rsidRPr="00322768">
        <w:rPr>
          <w:rFonts w:cstheme="minorHAnsi"/>
          <w:color w:val="auto"/>
          <w:szCs w:val="24"/>
        </w:rPr>
        <w:t>, 2025</w:t>
      </w:r>
    </w:p>
    <w:p w14:paraId="5CD316E3" w14:textId="77777777" w:rsidR="00DE7AD9" w:rsidRPr="00322768" w:rsidRDefault="00DE7AD9" w:rsidP="004826AF">
      <w:pPr>
        <w:spacing w:before="240" w:after="0" w:line="276" w:lineRule="auto"/>
        <w:ind w:firstLine="0"/>
        <w:jc w:val="center"/>
        <w:rPr>
          <w:rFonts w:cstheme="minorHAnsi"/>
          <w:color w:val="auto"/>
          <w:szCs w:val="24"/>
        </w:rPr>
      </w:pPr>
    </w:p>
    <w:p w14:paraId="167466D3" w14:textId="77777777" w:rsidR="00DE7AD9" w:rsidRPr="00322768" w:rsidRDefault="00DE7AD9" w:rsidP="004826AF">
      <w:pPr>
        <w:spacing w:before="240" w:after="0" w:line="276" w:lineRule="auto"/>
        <w:ind w:firstLine="0"/>
        <w:jc w:val="center"/>
        <w:rPr>
          <w:rFonts w:cstheme="minorHAnsi"/>
          <w:color w:val="auto"/>
          <w:szCs w:val="24"/>
        </w:rPr>
      </w:pPr>
    </w:p>
    <w:p w14:paraId="54DDEEBE" w14:textId="77777777" w:rsidR="001E24A6" w:rsidRPr="00322768" w:rsidRDefault="001E24A6" w:rsidP="004826AF">
      <w:pPr>
        <w:spacing w:before="240" w:after="0" w:line="276" w:lineRule="auto"/>
        <w:ind w:firstLine="0"/>
        <w:jc w:val="center"/>
        <w:rPr>
          <w:rFonts w:cstheme="minorHAnsi"/>
          <w:color w:val="1E428B"/>
          <w:szCs w:val="24"/>
        </w:rPr>
      </w:pPr>
      <w:r w:rsidRPr="00322768">
        <w:rPr>
          <w:rFonts w:cstheme="minorHAnsi"/>
          <w:b/>
          <w:bCs/>
          <w:color w:val="1E428B"/>
          <w:szCs w:val="24"/>
        </w:rPr>
        <w:t>BANCO NACIONAL DE DESENVOLVIMENTO ECONÔMICO E SOCIAL – BNDES</w:t>
      </w:r>
    </w:p>
    <w:p w14:paraId="611CCD95" w14:textId="77777777" w:rsidR="001E24A6" w:rsidRPr="00322768" w:rsidRDefault="001E24A6" w:rsidP="004826AF">
      <w:pPr>
        <w:spacing w:before="240" w:after="0" w:line="276" w:lineRule="auto"/>
        <w:ind w:firstLine="0"/>
        <w:jc w:val="center"/>
        <w:rPr>
          <w:rFonts w:cstheme="minorHAnsi"/>
          <w:b/>
          <w:bCs/>
          <w:color w:val="auto"/>
          <w:szCs w:val="24"/>
        </w:rPr>
      </w:pPr>
    </w:p>
    <w:p w14:paraId="16432EDC" w14:textId="77777777" w:rsidR="00486A64" w:rsidRPr="00322768" w:rsidRDefault="00486A64" w:rsidP="004826AF">
      <w:pPr>
        <w:spacing w:before="240" w:after="0" w:line="276" w:lineRule="auto"/>
        <w:ind w:firstLine="0"/>
        <w:jc w:val="center"/>
        <w:rPr>
          <w:rFonts w:cstheme="minorHAnsi"/>
          <w:b/>
          <w:bCs/>
          <w:color w:val="auto"/>
          <w:szCs w:val="24"/>
        </w:rPr>
      </w:pPr>
      <w:r w:rsidRPr="00322768">
        <w:rPr>
          <w:rFonts w:cstheme="minorHAnsi"/>
          <w:b/>
          <w:bCs/>
          <w:color w:val="auto"/>
          <w:szCs w:val="24"/>
        </w:rPr>
        <w:t>Aloizio Mercadante Oliva</w:t>
      </w:r>
    </w:p>
    <w:p w14:paraId="26F07A82" w14:textId="14BC48D7" w:rsidR="001E24A6" w:rsidRPr="00322768" w:rsidRDefault="001E24A6" w:rsidP="004826AF">
      <w:pPr>
        <w:spacing w:before="240" w:after="0" w:line="276" w:lineRule="auto"/>
        <w:ind w:firstLine="0"/>
        <w:jc w:val="center"/>
        <w:rPr>
          <w:rFonts w:cstheme="minorHAnsi"/>
          <w:color w:val="auto"/>
          <w:szCs w:val="24"/>
        </w:rPr>
      </w:pPr>
      <w:r w:rsidRPr="00322768">
        <w:rPr>
          <w:rFonts w:cstheme="minorHAnsi"/>
          <w:color w:val="auto"/>
          <w:szCs w:val="24"/>
        </w:rPr>
        <w:t>Presidente</w:t>
      </w:r>
    </w:p>
    <w:p w14:paraId="72988CB0" w14:textId="77777777" w:rsidR="001E24A6" w:rsidRPr="00322768" w:rsidRDefault="001E24A6" w:rsidP="004826AF">
      <w:pPr>
        <w:spacing w:before="240" w:after="0" w:line="276" w:lineRule="auto"/>
        <w:ind w:firstLine="0"/>
        <w:jc w:val="center"/>
        <w:rPr>
          <w:rFonts w:cstheme="minorHAnsi"/>
          <w:color w:val="auto"/>
          <w:szCs w:val="24"/>
        </w:rPr>
      </w:pPr>
    </w:p>
    <w:p w14:paraId="334ADB07" w14:textId="28267863" w:rsidR="00C27662" w:rsidRPr="00322768" w:rsidRDefault="00C27662" w:rsidP="004826AF">
      <w:pPr>
        <w:spacing w:before="240" w:after="0" w:line="276" w:lineRule="auto"/>
        <w:ind w:firstLine="0"/>
        <w:jc w:val="center"/>
        <w:rPr>
          <w:rFonts w:cstheme="minorHAnsi"/>
          <w:b/>
          <w:bCs/>
          <w:color w:val="auto"/>
          <w:szCs w:val="24"/>
        </w:rPr>
      </w:pPr>
      <w:r w:rsidRPr="00322768">
        <w:rPr>
          <w:rFonts w:cstheme="minorHAnsi"/>
          <w:b/>
          <w:bCs/>
          <w:color w:val="auto"/>
          <w:szCs w:val="24"/>
        </w:rPr>
        <w:t>Nelson Henrique Barbosa Filho</w:t>
      </w:r>
    </w:p>
    <w:p w14:paraId="3C470461" w14:textId="677292DB" w:rsidR="00A548B4" w:rsidRPr="00322768" w:rsidRDefault="00C27662" w:rsidP="004826AF">
      <w:pPr>
        <w:spacing w:before="240" w:after="0" w:line="276" w:lineRule="auto"/>
        <w:ind w:firstLine="0"/>
        <w:jc w:val="center"/>
        <w:rPr>
          <w:rFonts w:cstheme="minorHAnsi"/>
          <w:color w:val="auto"/>
          <w:szCs w:val="24"/>
        </w:rPr>
      </w:pPr>
      <w:r w:rsidRPr="00322768">
        <w:rPr>
          <w:rFonts w:cstheme="minorHAnsi"/>
          <w:color w:val="auto"/>
          <w:szCs w:val="24"/>
        </w:rPr>
        <w:t xml:space="preserve">Diretor da </w:t>
      </w:r>
      <w:r w:rsidR="001E24A6" w:rsidRPr="00322768">
        <w:rPr>
          <w:rFonts w:cstheme="minorHAnsi"/>
          <w:color w:val="auto"/>
          <w:szCs w:val="24"/>
        </w:rPr>
        <w:t>Diretor</w:t>
      </w:r>
      <w:r w:rsidR="00A548B4" w:rsidRPr="00322768">
        <w:rPr>
          <w:rFonts w:cstheme="minorHAnsi"/>
          <w:color w:val="auto"/>
          <w:szCs w:val="24"/>
        </w:rPr>
        <w:t>ia 8 - Planejamento e Estruturação de Projetos</w:t>
      </w:r>
    </w:p>
    <w:p w14:paraId="5CE4ACDB" w14:textId="52A5D000" w:rsidR="001E24A6" w:rsidRPr="00322768" w:rsidRDefault="001E24A6" w:rsidP="004826AF">
      <w:pPr>
        <w:spacing w:before="240" w:after="0" w:line="276" w:lineRule="auto"/>
        <w:ind w:firstLine="0"/>
        <w:jc w:val="center"/>
        <w:rPr>
          <w:rFonts w:cstheme="minorHAnsi"/>
          <w:color w:val="auto"/>
          <w:szCs w:val="24"/>
        </w:rPr>
      </w:pPr>
    </w:p>
    <w:p w14:paraId="5C313C78" w14:textId="77777777" w:rsidR="001E24A6" w:rsidRPr="00322768" w:rsidRDefault="001E24A6" w:rsidP="004826AF">
      <w:pPr>
        <w:spacing w:before="240" w:after="0" w:line="276" w:lineRule="auto"/>
        <w:ind w:firstLine="0"/>
        <w:jc w:val="center"/>
        <w:rPr>
          <w:rFonts w:cstheme="minorHAnsi"/>
          <w:b/>
          <w:bCs/>
          <w:color w:val="auto"/>
          <w:szCs w:val="24"/>
        </w:rPr>
      </w:pPr>
      <w:r w:rsidRPr="00322768">
        <w:rPr>
          <w:rFonts w:cstheme="minorHAnsi"/>
          <w:b/>
          <w:bCs/>
          <w:color w:val="auto"/>
          <w:szCs w:val="24"/>
        </w:rPr>
        <w:t>Camila Monte de Oliveira Lima</w:t>
      </w:r>
    </w:p>
    <w:p w14:paraId="67E9BD14" w14:textId="5CC9DB46" w:rsidR="001E24A6" w:rsidRPr="00322768" w:rsidRDefault="001E24A6" w:rsidP="004826AF">
      <w:pPr>
        <w:spacing w:before="240" w:after="0" w:line="276" w:lineRule="auto"/>
        <w:ind w:firstLine="0"/>
        <w:jc w:val="center"/>
        <w:rPr>
          <w:rFonts w:cstheme="minorHAnsi"/>
          <w:color w:val="auto"/>
          <w:szCs w:val="24"/>
        </w:rPr>
      </w:pPr>
      <w:r w:rsidRPr="00322768">
        <w:rPr>
          <w:rFonts w:cstheme="minorHAnsi"/>
          <w:color w:val="auto"/>
          <w:szCs w:val="24"/>
        </w:rPr>
        <w:t xml:space="preserve">Gestora do Contrato </w:t>
      </w:r>
    </w:p>
    <w:p w14:paraId="0D07A147" w14:textId="77777777" w:rsidR="001E24A6" w:rsidRPr="00322768" w:rsidRDefault="001E24A6" w:rsidP="004826AF">
      <w:pPr>
        <w:spacing w:before="240" w:after="0" w:line="276" w:lineRule="auto"/>
        <w:ind w:firstLine="0"/>
        <w:jc w:val="center"/>
        <w:rPr>
          <w:rFonts w:cstheme="minorHAnsi"/>
          <w:color w:val="auto"/>
          <w:szCs w:val="24"/>
        </w:rPr>
      </w:pPr>
    </w:p>
    <w:p w14:paraId="1F6BA015" w14:textId="77777777" w:rsidR="00B60493" w:rsidRPr="00322768" w:rsidRDefault="00B60493" w:rsidP="004826AF">
      <w:pPr>
        <w:spacing w:before="240" w:after="0" w:line="276" w:lineRule="auto"/>
        <w:ind w:firstLine="0"/>
        <w:jc w:val="center"/>
        <w:rPr>
          <w:rFonts w:cstheme="minorHAnsi"/>
          <w:b/>
          <w:bCs/>
          <w:color w:val="1E428B"/>
          <w:szCs w:val="24"/>
        </w:rPr>
      </w:pPr>
      <w:r w:rsidRPr="00322768">
        <w:rPr>
          <w:rFonts w:cstheme="minorHAnsi"/>
          <w:b/>
          <w:bCs/>
          <w:color w:val="1E428B"/>
          <w:szCs w:val="24"/>
        </w:rPr>
        <w:t>CONSÓRCIO DE CONSULTORES</w:t>
      </w:r>
    </w:p>
    <w:p w14:paraId="4EA85EF8" w14:textId="77777777" w:rsidR="001E24A6" w:rsidRPr="00322768" w:rsidRDefault="001E24A6" w:rsidP="004826AF">
      <w:pPr>
        <w:spacing w:before="240" w:after="0" w:line="276" w:lineRule="auto"/>
        <w:ind w:firstLine="0"/>
        <w:jc w:val="center"/>
        <w:rPr>
          <w:rFonts w:cstheme="minorHAnsi"/>
          <w:b/>
          <w:bCs/>
          <w:color w:val="auto"/>
          <w:szCs w:val="24"/>
        </w:rPr>
      </w:pPr>
    </w:p>
    <w:p w14:paraId="2C503D57" w14:textId="0D03053E" w:rsidR="001E24A6" w:rsidRPr="00322768" w:rsidRDefault="00FD01D7" w:rsidP="004826AF">
      <w:pPr>
        <w:spacing w:before="240" w:after="0" w:line="276" w:lineRule="auto"/>
        <w:ind w:firstLine="0"/>
        <w:jc w:val="center"/>
        <w:rPr>
          <w:rFonts w:cstheme="minorHAnsi"/>
          <w:b/>
          <w:bCs/>
          <w:color w:val="auto"/>
          <w:szCs w:val="24"/>
        </w:rPr>
      </w:pPr>
      <w:r w:rsidRPr="00322768">
        <w:rPr>
          <w:rFonts w:cstheme="minorHAnsi"/>
          <w:b/>
          <w:bCs/>
          <w:color w:val="auto"/>
          <w:szCs w:val="24"/>
        </w:rPr>
        <w:t>RADAR PPP, EVERGREEN INVESTIMENTOS, INSTITUTO FLORESTA TROPICAL– IFT E PORTUGAL RIBEIRO ADVOGADOS</w:t>
      </w:r>
    </w:p>
    <w:p w14:paraId="6BA55C29" w14:textId="5081C2BE" w:rsidR="00C54063" w:rsidRPr="00322768" w:rsidRDefault="00DE7AD9" w:rsidP="004826AF">
      <w:pPr>
        <w:spacing w:line="276" w:lineRule="auto"/>
        <w:ind w:firstLine="0"/>
        <w:rPr>
          <w:rFonts w:cstheme="majorHAnsi"/>
          <w:b/>
          <w:bCs/>
          <w:sz w:val="44"/>
          <w:szCs w:val="44"/>
        </w:rPr>
      </w:pPr>
      <w:r w:rsidRPr="00322768">
        <w:rPr>
          <w:rFonts w:cstheme="minorHAnsi"/>
          <w:szCs w:val="24"/>
        </w:rPr>
        <w:br w:type="page"/>
      </w:r>
      <w:bookmarkStart w:id="0" w:name="_Toc84843628"/>
      <w:r w:rsidR="00C54063" w:rsidRPr="00322768">
        <w:rPr>
          <w:rFonts w:cstheme="majorHAnsi"/>
          <w:b/>
          <w:bCs/>
          <w:color w:val="1E428B"/>
          <w:sz w:val="44"/>
          <w:szCs w:val="44"/>
        </w:rPr>
        <w:t>SUMÁRIO</w:t>
      </w:r>
      <w:bookmarkEnd w:id="0"/>
    </w:p>
    <w:sdt>
      <w:sdtPr>
        <w:rPr>
          <w:color w:val="auto"/>
        </w:rPr>
        <w:id w:val="867275565"/>
        <w:docPartObj>
          <w:docPartGallery w:val="Table of Contents"/>
          <w:docPartUnique/>
        </w:docPartObj>
      </w:sdtPr>
      <w:sdtContent>
        <w:p w14:paraId="41CD8F14" w14:textId="77777777" w:rsidR="00C54063" w:rsidRPr="00322768" w:rsidRDefault="00C54063" w:rsidP="00680FD5">
          <w:pPr>
            <w:spacing w:before="240" w:line="276" w:lineRule="auto"/>
          </w:pPr>
        </w:p>
        <w:p w14:paraId="37D8B7E4" w14:textId="1685D977" w:rsidR="00E60D53" w:rsidRDefault="0090087D">
          <w:pPr>
            <w:pStyle w:val="TOC1"/>
            <w:rPr>
              <w:rFonts w:asciiTheme="minorHAnsi" w:eastAsiaTheme="minorEastAsia" w:hAnsiTheme="minorHAnsi"/>
              <w:noProof/>
              <w:kern w:val="2"/>
              <w:sz w:val="24"/>
              <w:szCs w:val="24"/>
              <w:lang w:eastAsia="pt-BR"/>
              <w14:ligatures w14:val="standardContextual"/>
            </w:rPr>
          </w:pPr>
          <w:r>
            <w:fldChar w:fldCharType="begin"/>
          </w:r>
          <w:r w:rsidR="00C54063">
            <w:instrText>TOC \o "1-3" \z \u \h</w:instrText>
          </w:r>
          <w:r>
            <w:fldChar w:fldCharType="separate"/>
          </w:r>
          <w:hyperlink w:anchor="_Toc216712116" w:history="1">
            <w:r w:rsidR="00E60D53" w:rsidRPr="00BE685D">
              <w:rPr>
                <w:rStyle w:val="Hyperlink"/>
                <w:noProof/>
              </w:rPr>
              <w:t>1.</w:t>
            </w:r>
            <w:r w:rsidR="00E60D53">
              <w:rPr>
                <w:rFonts w:asciiTheme="minorHAnsi" w:eastAsiaTheme="minorEastAsia" w:hAnsiTheme="minorHAnsi"/>
                <w:noProof/>
                <w:kern w:val="2"/>
                <w:sz w:val="24"/>
                <w:szCs w:val="24"/>
                <w:lang w:eastAsia="pt-BR"/>
                <w14:ligatures w14:val="standardContextual"/>
              </w:rPr>
              <w:tab/>
            </w:r>
            <w:r w:rsidR="00E60D53" w:rsidRPr="00BE685D">
              <w:rPr>
                <w:rStyle w:val="Hyperlink"/>
                <w:noProof/>
              </w:rPr>
              <w:t>INTRODUÇÃO</w:t>
            </w:r>
            <w:r w:rsidR="00E60D53">
              <w:rPr>
                <w:noProof/>
                <w:webHidden/>
              </w:rPr>
              <w:tab/>
            </w:r>
            <w:r w:rsidR="00E60D53">
              <w:rPr>
                <w:noProof/>
                <w:webHidden/>
              </w:rPr>
              <w:fldChar w:fldCharType="begin"/>
            </w:r>
            <w:r w:rsidR="00E60D53">
              <w:rPr>
                <w:noProof/>
                <w:webHidden/>
              </w:rPr>
              <w:instrText xml:space="preserve"> PAGEREF _Toc216712116 \h </w:instrText>
            </w:r>
            <w:r w:rsidR="00E60D53">
              <w:rPr>
                <w:noProof/>
                <w:webHidden/>
              </w:rPr>
            </w:r>
            <w:r w:rsidR="00E60D53">
              <w:rPr>
                <w:noProof/>
                <w:webHidden/>
              </w:rPr>
              <w:fldChar w:fldCharType="separate"/>
            </w:r>
            <w:r w:rsidR="002E3A55">
              <w:rPr>
                <w:noProof/>
                <w:webHidden/>
              </w:rPr>
              <w:t>7</w:t>
            </w:r>
            <w:r w:rsidR="00E60D53">
              <w:rPr>
                <w:noProof/>
                <w:webHidden/>
              </w:rPr>
              <w:fldChar w:fldCharType="end"/>
            </w:r>
          </w:hyperlink>
        </w:p>
        <w:p w14:paraId="10136B5D" w14:textId="5454AAC3"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17" w:history="1">
            <w:r w:rsidRPr="00BE685D">
              <w:rPr>
                <w:rStyle w:val="Hyperlink"/>
                <w:noProof/>
              </w:rPr>
              <w:t>2.</w:t>
            </w:r>
            <w:r>
              <w:rPr>
                <w:rFonts w:asciiTheme="minorHAnsi" w:eastAsiaTheme="minorEastAsia" w:hAnsiTheme="minorHAnsi"/>
                <w:noProof/>
                <w:kern w:val="2"/>
                <w:sz w:val="24"/>
                <w:szCs w:val="24"/>
                <w:lang w:eastAsia="pt-BR"/>
                <w14:ligatures w14:val="standardContextual"/>
              </w:rPr>
              <w:tab/>
            </w:r>
            <w:r w:rsidRPr="00BE685D">
              <w:rPr>
                <w:rStyle w:val="Hyperlink"/>
                <w:noProof/>
              </w:rPr>
              <w:t>PREMISSAS</w:t>
            </w:r>
            <w:r>
              <w:rPr>
                <w:noProof/>
                <w:webHidden/>
              </w:rPr>
              <w:tab/>
            </w:r>
            <w:r>
              <w:rPr>
                <w:noProof/>
                <w:webHidden/>
              </w:rPr>
              <w:fldChar w:fldCharType="begin"/>
            </w:r>
            <w:r>
              <w:rPr>
                <w:noProof/>
                <w:webHidden/>
              </w:rPr>
              <w:instrText xml:space="preserve"> PAGEREF _Toc216712117 \h </w:instrText>
            </w:r>
            <w:r>
              <w:rPr>
                <w:noProof/>
                <w:webHidden/>
              </w:rPr>
            </w:r>
            <w:r>
              <w:rPr>
                <w:noProof/>
                <w:webHidden/>
              </w:rPr>
              <w:fldChar w:fldCharType="separate"/>
            </w:r>
            <w:r w:rsidR="002E3A55">
              <w:rPr>
                <w:noProof/>
                <w:webHidden/>
              </w:rPr>
              <w:t>12</w:t>
            </w:r>
            <w:r>
              <w:rPr>
                <w:noProof/>
                <w:webHidden/>
              </w:rPr>
              <w:fldChar w:fldCharType="end"/>
            </w:r>
          </w:hyperlink>
        </w:p>
        <w:p w14:paraId="540A97D7" w14:textId="49A06025"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18" w:history="1">
            <w:r w:rsidRPr="00BE685D">
              <w:rPr>
                <w:rStyle w:val="Hyperlink"/>
                <w:noProof/>
              </w:rPr>
              <w:t>3.</w:t>
            </w:r>
            <w:r>
              <w:rPr>
                <w:rFonts w:asciiTheme="minorHAnsi" w:eastAsiaTheme="minorEastAsia" w:hAnsiTheme="minorHAnsi"/>
                <w:noProof/>
                <w:kern w:val="2"/>
                <w:sz w:val="24"/>
                <w:szCs w:val="24"/>
                <w:lang w:eastAsia="pt-BR"/>
                <w14:ligatures w14:val="standardContextual"/>
              </w:rPr>
              <w:tab/>
            </w:r>
            <w:r w:rsidRPr="00BE685D">
              <w:rPr>
                <w:rStyle w:val="Hyperlink"/>
                <w:noProof/>
              </w:rPr>
              <w:t>METODOLOGIA</w:t>
            </w:r>
            <w:r>
              <w:rPr>
                <w:noProof/>
                <w:webHidden/>
              </w:rPr>
              <w:tab/>
            </w:r>
            <w:r>
              <w:rPr>
                <w:noProof/>
                <w:webHidden/>
              </w:rPr>
              <w:fldChar w:fldCharType="begin"/>
            </w:r>
            <w:r>
              <w:rPr>
                <w:noProof/>
                <w:webHidden/>
              </w:rPr>
              <w:instrText xml:space="preserve"> PAGEREF _Toc216712118 \h </w:instrText>
            </w:r>
            <w:r>
              <w:rPr>
                <w:noProof/>
                <w:webHidden/>
              </w:rPr>
            </w:r>
            <w:r>
              <w:rPr>
                <w:noProof/>
                <w:webHidden/>
              </w:rPr>
              <w:fldChar w:fldCharType="separate"/>
            </w:r>
            <w:r w:rsidR="002E3A55">
              <w:rPr>
                <w:noProof/>
                <w:webHidden/>
              </w:rPr>
              <w:t>13</w:t>
            </w:r>
            <w:r>
              <w:rPr>
                <w:noProof/>
                <w:webHidden/>
              </w:rPr>
              <w:fldChar w:fldCharType="end"/>
            </w:r>
          </w:hyperlink>
        </w:p>
        <w:p w14:paraId="356FF0C4" w14:textId="026D02E0"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19" w:history="1">
            <w:r w:rsidRPr="00BE685D">
              <w:rPr>
                <w:rStyle w:val="Hyperlink"/>
                <w:noProof/>
              </w:rPr>
              <w:t>3.1. Fluxo de Caixa Livre</w:t>
            </w:r>
            <w:r>
              <w:rPr>
                <w:noProof/>
                <w:webHidden/>
              </w:rPr>
              <w:tab/>
            </w:r>
            <w:r>
              <w:rPr>
                <w:noProof/>
                <w:webHidden/>
              </w:rPr>
              <w:fldChar w:fldCharType="begin"/>
            </w:r>
            <w:r>
              <w:rPr>
                <w:noProof/>
                <w:webHidden/>
              </w:rPr>
              <w:instrText xml:space="preserve"> PAGEREF _Toc216712119 \h </w:instrText>
            </w:r>
            <w:r>
              <w:rPr>
                <w:noProof/>
                <w:webHidden/>
              </w:rPr>
            </w:r>
            <w:r>
              <w:rPr>
                <w:noProof/>
                <w:webHidden/>
              </w:rPr>
              <w:fldChar w:fldCharType="separate"/>
            </w:r>
            <w:r w:rsidR="002E3A55">
              <w:rPr>
                <w:noProof/>
                <w:webHidden/>
              </w:rPr>
              <w:t>14</w:t>
            </w:r>
            <w:r>
              <w:rPr>
                <w:noProof/>
                <w:webHidden/>
              </w:rPr>
              <w:fldChar w:fldCharType="end"/>
            </w:r>
          </w:hyperlink>
        </w:p>
        <w:p w14:paraId="22746AFE" w14:textId="3783F59F"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0" w:history="1">
            <w:r w:rsidRPr="00BE685D">
              <w:rPr>
                <w:rStyle w:val="Hyperlink"/>
                <w:noProof/>
              </w:rPr>
              <w:t>3.2. Fluxo de Caixa Descontado</w:t>
            </w:r>
            <w:r>
              <w:rPr>
                <w:noProof/>
                <w:webHidden/>
              </w:rPr>
              <w:tab/>
            </w:r>
            <w:r>
              <w:rPr>
                <w:noProof/>
                <w:webHidden/>
              </w:rPr>
              <w:fldChar w:fldCharType="begin"/>
            </w:r>
            <w:r>
              <w:rPr>
                <w:noProof/>
                <w:webHidden/>
              </w:rPr>
              <w:instrText xml:space="preserve"> PAGEREF _Toc216712120 \h </w:instrText>
            </w:r>
            <w:r>
              <w:rPr>
                <w:noProof/>
                <w:webHidden/>
              </w:rPr>
            </w:r>
            <w:r>
              <w:rPr>
                <w:noProof/>
                <w:webHidden/>
              </w:rPr>
              <w:fldChar w:fldCharType="separate"/>
            </w:r>
            <w:r w:rsidR="002E3A55">
              <w:rPr>
                <w:noProof/>
                <w:webHidden/>
              </w:rPr>
              <w:t>15</w:t>
            </w:r>
            <w:r>
              <w:rPr>
                <w:noProof/>
                <w:webHidden/>
              </w:rPr>
              <w:fldChar w:fldCharType="end"/>
            </w:r>
          </w:hyperlink>
        </w:p>
        <w:p w14:paraId="6739594E" w14:textId="379290C1"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1" w:history="1">
            <w:r w:rsidRPr="00BE685D">
              <w:rPr>
                <w:rStyle w:val="Hyperlink"/>
                <w:noProof/>
              </w:rPr>
              <w:t>3.3. Valor Presente Líquido</w:t>
            </w:r>
            <w:r>
              <w:rPr>
                <w:noProof/>
                <w:webHidden/>
              </w:rPr>
              <w:tab/>
            </w:r>
            <w:r>
              <w:rPr>
                <w:noProof/>
                <w:webHidden/>
              </w:rPr>
              <w:fldChar w:fldCharType="begin"/>
            </w:r>
            <w:r>
              <w:rPr>
                <w:noProof/>
                <w:webHidden/>
              </w:rPr>
              <w:instrText xml:space="preserve"> PAGEREF _Toc216712121 \h </w:instrText>
            </w:r>
            <w:r>
              <w:rPr>
                <w:noProof/>
                <w:webHidden/>
              </w:rPr>
            </w:r>
            <w:r>
              <w:rPr>
                <w:noProof/>
                <w:webHidden/>
              </w:rPr>
              <w:fldChar w:fldCharType="separate"/>
            </w:r>
            <w:r w:rsidR="002E3A55">
              <w:rPr>
                <w:noProof/>
                <w:webHidden/>
              </w:rPr>
              <w:t>16</w:t>
            </w:r>
            <w:r>
              <w:rPr>
                <w:noProof/>
                <w:webHidden/>
              </w:rPr>
              <w:fldChar w:fldCharType="end"/>
            </w:r>
          </w:hyperlink>
        </w:p>
        <w:p w14:paraId="1E23E6AC" w14:textId="72CB45A3"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2" w:history="1">
            <w:r w:rsidRPr="00BE685D">
              <w:rPr>
                <w:rStyle w:val="Hyperlink"/>
                <w:noProof/>
              </w:rPr>
              <w:t>3.4. Taxa Interna de Retorno (TIR)</w:t>
            </w:r>
            <w:r>
              <w:rPr>
                <w:noProof/>
                <w:webHidden/>
              </w:rPr>
              <w:tab/>
            </w:r>
            <w:r>
              <w:rPr>
                <w:noProof/>
                <w:webHidden/>
              </w:rPr>
              <w:fldChar w:fldCharType="begin"/>
            </w:r>
            <w:r>
              <w:rPr>
                <w:noProof/>
                <w:webHidden/>
              </w:rPr>
              <w:instrText xml:space="preserve"> PAGEREF _Toc216712122 \h </w:instrText>
            </w:r>
            <w:r>
              <w:rPr>
                <w:noProof/>
                <w:webHidden/>
              </w:rPr>
            </w:r>
            <w:r>
              <w:rPr>
                <w:noProof/>
                <w:webHidden/>
              </w:rPr>
              <w:fldChar w:fldCharType="separate"/>
            </w:r>
            <w:r w:rsidR="002E3A55">
              <w:rPr>
                <w:noProof/>
                <w:webHidden/>
              </w:rPr>
              <w:t>16</w:t>
            </w:r>
            <w:r>
              <w:rPr>
                <w:noProof/>
                <w:webHidden/>
              </w:rPr>
              <w:fldChar w:fldCharType="end"/>
            </w:r>
          </w:hyperlink>
        </w:p>
        <w:p w14:paraId="62550616" w14:textId="33FAA5CB"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23" w:history="1">
            <w:r w:rsidRPr="00BE685D">
              <w:rPr>
                <w:rStyle w:val="Hyperlink"/>
                <w:noProof/>
              </w:rPr>
              <w:t>4.</w:t>
            </w:r>
            <w:r>
              <w:rPr>
                <w:rFonts w:asciiTheme="minorHAnsi" w:eastAsiaTheme="minorEastAsia" w:hAnsiTheme="minorHAnsi"/>
                <w:noProof/>
                <w:kern w:val="2"/>
                <w:sz w:val="24"/>
                <w:szCs w:val="24"/>
                <w:lang w:eastAsia="pt-BR"/>
                <w14:ligatures w14:val="standardContextual"/>
              </w:rPr>
              <w:tab/>
            </w:r>
            <w:r w:rsidRPr="00BE685D">
              <w:rPr>
                <w:rStyle w:val="Hyperlink"/>
                <w:noProof/>
              </w:rPr>
              <w:t>ESTIMATIVA DO CUSTO MÉDIO PONDERADO DE CAPITAL (WACC)</w:t>
            </w:r>
            <w:r>
              <w:rPr>
                <w:noProof/>
                <w:webHidden/>
              </w:rPr>
              <w:tab/>
            </w:r>
            <w:r>
              <w:rPr>
                <w:noProof/>
                <w:webHidden/>
              </w:rPr>
              <w:fldChar w:fldCharType="begin"/>
            </w:r>
            <w:r>
              <w:rPr>
                <w:noProof/>
                <w:webHidden/>
              </w:rPr>
              <w:instrText xml:space="preserve"> PAGEREF _Toc216712123 \h </w:instrText>
            </w:r>
            <w:r>
              <w:rPr>
                <w:noProof/>
                <w:webHidden/>
              </w:rPr>
            </w:r>
            <w:r>
              <w:rPr>
                <w:noProof/>
                <w:webHidden/>
              </w:rPr>
              <w:fldChar w:fldCharType="separate"/>
            </w:r>
            <w:r w:rsidR="002E3A55">
              <w:rPr>
                <w:noProof/>
                <w:webHidden/>
              </w:rPr>
              <w:t>17</w:t>
            </w:r>
            <w:r>
              <w:rPr>
                <w:noProof/>
                <w:webHidden/>
              </w:rPr>
              <w:fldChar w:fldCharType="end"/>
            </w:r>
          </w:hyperlink>
        </w:p>
        <w:p w14:paraId="72D75D45" w14:textId="59A80D57"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4" w:history="1">
            <w:r w:rsidRPr="00BE685D">
              <w:rPr>
                <w:rStyle w:val="Hyperlink"/>
                <w:noProof/>
              </w:rPr>
              <w:t>4.1. Custo do Capital Próprio (Ke)</w:t>
            </w:r>
            <w:r>
              <w:rPr>
                <w:noProof/>
                <w:webHidden/>
              </w:rPr>
              <w:tab/>
            </w:r>
            <w:r>
              <w:rPr>
                <w:noProof/>
                <w:webHidden/>
              </w:rPr>
              <w:fldChar w:fldCharType="begin"/>
            </w:r>
            <w:r>
              <w:rPr>
                <w:noProof/>
                <w:webHidden/>
              </w:rPr>
              <w:instrText xml:space="preserve"> PAGEREF _Toc216712124 \h </w:instrText>
            </w:r>
            <w:r>
              <w:rPr>
                <w:noProof/>
                <w:webHidden/>
              </w:rPr>
            </w:r>
            <w:r>
              <w:rPr>
                <w:noProof/>
                <w:webHidden/>
              </w:rPr>
              <w:fldChar w:fldCharType="separate"/>
            </w:r>
            <w:r w:rsidR="002E3A55">
              <w:rPr>
                <w:noProof/>
                <w:webHidden/>
              </w:rPr>
              <w:t>19</w:t>
            </w:r>
            <w:r>
              <w:rPr>
                <w:noProof/>
                <w:webHidden/>
              </w:rPr>
              <w:fldChar w:fldCharType="end"/>
            </w:r>
          </w:hyperlink>
        </w:p>
        <w:p w14:paraId="4B2213C1" w14:textId="75F34560"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5" w:history="1">
            <w:r w:rsidRPr="00BE685D">
              <w:rPr>
                <w:rStyle w:val="Hyperlink"/>
                <w:noProof/>
              </w:rPr>
              <w:t>4.2. Taxa Livre de Risco (Rf)</w:t>
            </w:r>
            <w:r>
              <w:rPr>
                <w:noProof/>
                <w:webHidden/>
              </w:rPr>
              <w:tab/>
            </w:r>
            <w:r>
              <w:rPr>
                <w:noProof/>
                <w:webHidden/>
              </w:rPr>
              <w:fldChar w:fldCharType="begin"/>
            </w:r>
            <w:r>
              <w:rPr>
                <w:noProof/>
                <w:webHidden/>
              </w:rPr>
              <w:instrText xml:space="preserve"> PAGEREF _Toc216712125 \h </w:instrText>
            </w:r>
            <w:r>
              <w:rPr>
                <w:noProof/>
                <w:webHidden/>
              </w:rPr>
            </w:r>
            <w:r>
              <w:rPr>
                <w:noProof/>
                <w:webHidden/>
              </w:rPr>
              <w:fldChar w:fldCharType="separate"/>
            </w:r>
            <w:r w:rsidR="002E3A55">
              <w:rPr>
                <w:noProof/>
                <w:webHidden/>
              </w:rPr>
              <w:t>21</w:t>
            </w:r>
            <w:r>
              <w:rPr>
                <w:noProof/>
                <w:webHidden/>
              </w:rPr>
              <w:fldChar w:fldCharType="end"/>
            </w:r>
          </w:hyperlink>
        </w:p>
        <w:p w14:paraId="755CBE55" w14:textId="335C8F65"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6" w:history="1">
            <w:r w:rsidRPr="00BE685D">
              <w:rPr>
                <w:rStyle w:val="Hyperlink"/>
                <w:noProof/>
              </w:rPr>
              <w:t>4.3. Prêmio de Risco de Mercado (Rm – Rf)</w:t>
            </w:r>
            <w:r>
              <w:rPr>
                <w:noProof/>
                <w:webHidden/>
              </w:rPr>
              <w:tab/>
            </w:r>
            <w:r>
              <w:rPr>
                <w:noProof/>
                <w:webHidden/>
              </w:rPr>
              <w:fldChar w:fldCharType="begin"/>
            </w:r>
            <w:r>
              <w:rPr>
                <w:noProof/>
                <w:webHidden/>
              </w:rPr>
              <w:instrText xml:space="preserve"> PAGEREF _Toc216712126 \h </w:instrText>
            </w:r>
            <w:r>
              <w:rPr>
                <w:noProof/>
                <w:webHidden/>
              </w:rPr>
            </w:r>
            <w:r>
              <w:rPr>
                <w:noProof/>
                <w:webHidden/>
              </w:rPr>
              <w:fldChar w:fldCharType="separate"/>
            </w:r>
            <w:r w:rsidR="002E3A55">
              <w:rPr>
                <w:noProof/>
                <w:webHidden/>
              </w:rPr>
              <w:t>22</w:t>
            </w:r>
            <w:r>
              <w:rPr>
                <w:noProof/>
                <w:webHidden/>
              </w:rPr>
              <w:fldChar w:fldCharType="end"/>
            </w:r>
          </w:hyperlink>
        </w:p>
        <w:p w14:paraId="01FEC050" w14:textId="766EA084"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7" w:history="1">
            <w:r w:rsidRPr="00BE685D">
              <w:rPr>
                <w:rStyle w:val="Hyperlink"/>
                <w:noProof/>
              </w:rPr>
              <w:t>4.4. Beta Desalavancado</w:t>
            </w:r>
            <w:r>
              <w:rPr>
                <w:noProof/>
                <w:webHidden/>
              </w:rPr>
              <w:tab/>
            </w:r>
            <w:r>
              <w:rPr>
                <w:noProof/>
                <w:webHidden/>
              </w:rPr>
              <w:fldChar w:fldCharType="begin"/>
            </w:r>
            <w:r>
              <w:rPr>
                <w:noProof/>
                <w:webHidden/>
              </w:rPr>
              <w:instrText xml:space="preserve"> PAGEREF _Toc216712127 \h </w:instrText>
            </w:r>
            <w:r>
              <w:rPr>
                <w:noProof/>
                <w:webHidden/>
              </w:rPr>
            </w:r>
            <w:r>
              <w:rPr>
                <w:noProof/>
                <w:webHidden/>
              </w:rPr>
              <w:fldChar w:fldCharType="separate"/>
            </w:r>
            <w:r w:rsidR="002E3A55">
              <w:rPr>
                <w:noProof/>
                <w:webHidden/>
              </w:rPr>
              <w:t>23</w:t>
            </w:r>
            <w:r>
              <w:rPr>
                <w:noProof/>
                <w:webHidden/>
              </w:rPr>
              <w:fldChar w:fldCharType="end"/>
            </w:r>
          </w:hyperlink>
        </w:p>
        <w:p w14:paraId="2524733D" w14:textId="5906AD83"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8" w:history="1">
            <w:r w:rsidRPr="00BE685D">
              <w:rPr>
                <w:rStyle w:val="Hyperlink"/>
                <w:noProof/>
              </w:rPr>
              <w:t>4.5 Prêmio de Risco País (Rp)</w:t>
            </w:r>
            <w:r>
              <w:rPr>
                <w:noProof/>
                <w:webHidden/>
              </w:rPr>
              <w:tab/>
            </w:r>
            <w:r>
              <w:rPr>
                <w:noProof/>
                <w:webHidden/>
              </w:rPr>
              <w:fldChar w:fldCharType="begin"/>
            </w:r>
            <w:r>
              <w:rPr>
                <w:noProof/>
                <w:webHidden/>
              </w:rPr>
              <w:instrText xml:space="preserve"> PAGEREF _Toc216712128 \h </w:instrText>
            </w:r>
            <w:r>
              <w:rPr>
                <w:noProof/>
                <w:webHidden/>
              </w:rPr>
            </w:r>
            <w:r>
              <w:rPr>
                <w:noProof/>
                <w:webHidden/>
              </w:rPr>
              <w:fldChar w:fldCharType="separate"/>
            </w:r>
            <w:r w:rsidR="002E3A55">
              <w:rPr>
                <w:noProof/>
                <w:webHidden/>
              </w:rPr>
              <w:t>25</w:t>
            </w:r>
            <w:r>
              <w:rPr>
                <w:noProof/>
                <w:webHidden/>
              </w:rPr>
              <w:fldChar w:fldCharType="end"/>
            </w:r>
          </w:hyperlink>
        </w:p>
        <w:p w14:paraId="0265AB28" w14:textId="32EB860D"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29" w:history="1">
            <w:r w:rsidRPr="00BE685D">
              <w:rPr>
                <w:rStyle w:val="Hyperlink"/>
                <w:noProof/>
              </w:rPr>
              <w:t>4.6. Custo do Capital de Terceiros (Kd)</w:t>
            </w:r>
            <w:r>
              <w:rPr>
                <w:noProof/>
                <w:webHidden/>
              </w:rPr>
              <w:tab/>
            </w:r>
            <w:r>
              <w:rPr>
                <w:noProof/>
                <w:webHidden/>
              </w:rPr>
              <w:fldChar w:fldCharType="begin"/>
            </w:r>
            <w:r>
              <w:rPr>
                <w:noProof/>
                <w:webHidden/>
              </w:rPr>
              <w:instrText xml:space="preserve"> PAGEREF _Toc216712129 \h </w:instrText>
            </w:r>
            <w:r>
              <w:rPr>
                <w:noProof/>
                <w:webHidden/>
              </w:rPr>
            </w:r>
            <w:r>
              <w:rPr>
                <w:noProof/>
                <w:webHidden/>
              </w:rPr>
              <w:fldChar w:fldCharType="separate"/>
            </w:r>
            <w:r w:rsidR="002E3A55">
              <w:rPr>
                <w:noProof/>
                <w:webHidden/>
              </w:rPr>
              <w:t>25</w:t>
            </w:r>
            <w:r>
              <w:rPr>
                <w:noProof/>
                <w:webHidden/>
              </w:rPr>
              <w:fldChar w:fldCharType="end"/>
            </w:r>
          </w:hyperlink>
        </w:p>
        <w:p w14:paraId="1163C64C" w14:textId="776E45F3"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30" w:history="1">
            <w:r w:rsidRPr="00BE685D">
              <w:rPr>
                <w:rStyle w:val="Hyperlink"/>
                <w:noProof/>
              </w:rPr>
              <w:t>4.7. Cálculo do WACC</w:t>
            </w:r>
            <w:r>
              <w:rPr>
                <w:noProof/>
                <w:webHidden/>
              </w:rPr>
              <w:tab/>
            </w:r>
            <w:r>
              <w:rPr>
                <w:noProof/>
                <w:webHidden/>
              </w:rPr>
              <w:fldChar w:fldCharType="begin"/>
            </w:r>
            <w:r>
              <w:rPr>
                <w:noProof/>
                <w:webHidden/>
              </w:rPr>
              <w:instrText xml:space="preserve"> PAGEREF _Toc216712130 \h </w:instrText>
            </w:r>
            <w:r>
              <w:rPr>
                <w:noProof/>
                <w:webHidden/>
              </w:rPr>
            </w:r>
            <w:r>
              <w:rPr>
                <w:noProof/>
                <w:webHidden/>
              </w:rPr>
              <w:fldChar w:fldCharType="separate"/>
            </w:r>
            <w:r w:rsidR="002E3A55">
              <w:rPr>
                <w:noProof/>
                <w:webHidden/>
              </w:rPr>
              <w:t>26</w:t>
            </w:r>
            <w:r>
              <w:rPr>
                <w:noProof/>
                <w:webHidden/>
              </w:rPr>
              <w:fldChar w:fldCharType="end"/>
            </w:r>
          </w:hyperlink>
        </w:p>
        <w:p w14:paraId="3BBAFDE5" w14:textId="78F84A96"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31" w:history="1">
            <w:r w:rsidRPr="00BE685D">
              <w:rPr>
                <w:rStyle w:val="Hyperlink"/>
                <w:noProof/>
              </w:rPr>
              <w:t>5.</w:t>
            </w:r>
            <w:r>
              <w:rPr>
                <w:rFonts w:asciiTheme="minorHAnsi" w:eastAsiaTheme="minorEastAsia" w:hAnsiTheme="minorHAnsi"/>
                <w:noProof/>
                <w:kern w:val="2"/>
                <w:sz w:val="24"/>
                <w:szCs w:val="24"/>
                <w:lang w:eastAsia="pt-BR"/>
                <w14:ligatures w14:val="standardContextual"/>
              </w:rPr>
              <w:tab/>
            </w:r>
            <w:r w:rsidRPr="00BE685D">
              <w:rPr>
                <w:rStyle w:val="Hyperlink"/>
                <w:noProof/>
              </w:rPr>
              <w:t>RECEITAS</w:t>
            </w:r>
            <w:r>
              <w:rPr>
                <w:noProof/>
                <w:webHidden/>
              </w:rPr>
              <w:tab/>
            </w:r>
            <w:r>
              <w:rPr>
                <w:noProof/>
                <w:webHidden/>
              </w:rPr>
              <w:fldChar w:fldCharType="begin"/>
            </w:r>
            <w:r>
              <w:rPr>
                <w:noProof/>
                <w:webHidden/>
              </w:rPr>
              <w:instrText xml:space="preserve"> PAGEREF _Toc216712131 \h </w:instrText>
            </w:r>
            <w:r>
              <w:rPr>
                <w:noProof/>
                <w:webHidden/>
              </w:rPr>
            </w:r>
            <w:r>
              <w:rPr>
                <w:noProof/>
                <w:webHidden/>
              </w:rPr>
              <w:fldChar w:fldCharType="separate"/>
            </w:r>
            <w:r w:rsidR="002E3A55">
              <w:rPr>
                <w:noProof/>
                <w:webHidden/>
              </w:rPr>
              <w:t>27</w:t>
            </w:r>
            <w:r>
              <w:rPr>
                <w:noProof/>
                <w:webHidden/>
              </w:rPr>
              <w:fldChar w:fldCharType="end"/>
            </w:r>
          </w:hyperlink>
        </w:p>
        <w:p w14:paraId="0FAB1216" w14:textId="392B5C50"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32" w:history="1">
            <w:r w:rsidRPr="00BE685D">
              <w:rPr>
                <w:rStyle w:val="Hyperlink"/>
                <w:noProof/>
              </w:rPr>
              <w:t>5.1. Produtos Florestais Madeireiros</w:t>
            </w:r>
            <w:r>
              <w:rPr>
                <w:noProof/>
                <w:webHidden/>
              </w:rPr>
              <w:tab/>
            </w:r>
            <w:r>
              <w:rPr>
                <w:noProof/>
                <w:webHidden/>
              </w:rPr>
              <w:fldChar w:fldCharType="begin"/>
            </w:r>
            <w:r>
              <w:rPr>
                <w:noProof/>
                <w:webHidden/>
              </w:rPr>
              <w:instrText xml:space="preserve"> PAGEREF _Toc216712132 \h </w:instrText>
            </w:r>
            <w:r>
              <w:rPr>
                <w:noProof/>
                <w:webHidden/>
              </w:rPr>
            </w:r>
            <w:r>
              <w:rPr>
                <w:noProof/>
                <w:webHidden/>
              </w:rPr>
              <w:fldChar w:fldCharType="separate"/>
            </w:r>
            <w:r w:rsidR="002E3A55">
              <w:rPr>
                <w:noProof/>
                <w:webHidden/>
              </w:rPr>
              <w:t>28</w:t>
            </w:r>
            <w:r>
              <w:rPr>
                <w:noProof/>
                <w:webHidden/>
              </w:rPr>
              <w:fldChar w:fldCharType="end"/>
            </w:r>
          </w:hyperlink>
        </w:p>
        <w:p w14:paraId="30E18BF1" w14:textId="2C7A8EE5" w:rsidR="00E60D53" w:rsidRDefault="00E60D53">
          <w:pPr>
            <w:pStyle w:val="TOC3"/>
            <w:tabs>
              <w:tab w:val="right" w:leader="dot" w:pos="8494"/>
            </w:tabs>
            <w:rPr>
              <w:rFonts w:asciiTheme="minorHAnsi" w:hAnsiTheme="minorHAnsi"/>
              <w:noProof/>
              <w:sz w:val="24"/>
              <w:szCs w:val="24"/>
            </w:rPr>
          </w:pPr>
          <w:hyperlink w:anchor="_Toc216712133" w:history="1">
            <w:r w:rsidRPr="00BE685D">
              <w:rPr>
                <w:rStyle w:val="Hyperlink"/>
                <w:noProof/>
              </w:rPr>
              <w:t>5.1.1. Volume</w:t>
            </w:r>
            <w:r>
              <w:rPr>
                <w:noProof/>
                <w:webHidden/>
              </w:rPr>
              <w:tab/>
            </w:r>
            <w:r>
              <w:rPr>
                <w:noProof/>
                <w:webHidden/>
              </w:rPr>
              <w:fldChar w:fldCharType="begin"/>
            </w:r>
            <w:r>
              <w:rPr>
                <w:noProof/>
                <w:webHidden/>
              </w:rPr>
              <w:instrText xml:space="preserve"> PAGEREF _Toc216712133 \h </w:instrText>
            </w:r>
            <w:r>
              <w:rPr>
                <w:noProof/>
                <w:webHidden/>
              </w:rPr>
            </w:r>
            <w:r>
              <w:rPr>
                <w:noProof/>
                <w:webHidden/>
              </w:rPr>
              <w:fldChar w:fldCharType="separate"/>
            </w:r>
            <w:r w:rsidR="002E3A55">
              <w:rPr>
                <w:noProof/>
                <w:webHidden/>
              </w:rPr>
              <w:t>28</w:t>
            </w:r>
            <w:r>
              <w:rPr>
                <w:noProof/>
                <w:webHidden/>
              </w:rPr>
              <w:fldChar w:fldCharType="end"/>
            </w:r>
          </w:hyperlink>
        </w:p>
        <w:p w14:paraId="57C26DFF" w14:textId="512429CC" w:rsidR="00E60D53" w:rsidRDefault="00E60D53">
          <w:pPr>
            <w:pStyle w:val="TOC3"/>
            <w:tabs>
              <w:tab w:val="right" w:leader="dot" w:pos="8494"/>
            </w:tabs>
            <w:rPr>
              <w:rFonts w:asciiTheme="minorHAnsi" w:hAnsiTheme="minorHAnsi"/>
              <w:noProof/>
              <w:sz w:val="24"/>
              <w:szCs w:val="24"/>
            </w:rPr>
          </w:pPr>
          <w:hyperlink w:anchor="_Toc216712134" w:history="1">
            <w:r w:rsidRPr="00BE685D">
              <w:rPr>
                <w:rStyle w:val="Hyperlink"/>
                <w:noProof/>
              </w:rPr>
              <w:t>5.1.2. Preços de Comercialização da Madeira</w:t>
            </w:r>
            <w:r>
              <w:rPr>
                <w:noProof/>
                <w:webHidden/>
              </w:rPr>
              <w:tab/>
            </w:r>
            <w:r>
              <w:rPr>
                <w:noProof/>
                <w:webHidden/>
              </w:rPr>
              <w:fldChar w:fldCharType="begin"/>
            </w:r>
            <w:r>
              <w:rPr>
                <w:noProof/>
                <w:webHidden/>
              </w:rPr>
              <w:instrText xml:space="preserve"> PAGEREF _Toc216712134 \h </w:instrText>
            </w:r>
            <w:r>
              <w:rPr>
                <w:noProof/>
                <w:webHidden/>
              </w:rPr>
            </w:r>
            <w:r>
              <w:rPr>
                <w:noProof/>
                <w:webHidden/>
              </w:rPr>
              <w:fldChar w:fldCharType="separate"/>
            </w:r>
            <w:r w:rsidR="002E3A55">
              <w:rPr>
                <w:noProof/>
                <w:webHidden/>
              </w:rPr>
              <w:t>46</w:t>
            </w:r>
            <w:r>
              <w:rPr>
                <w:noProof/>
                <w:webHidden/>
              </w:rPr>
              <w:fldChar w:fldCharType="end"/>
            </w:r>
          </w:hyperlink>
        </w:p>
        <w:p w14:paraId="5902BA7C" w14:textId="6CCCB190" w:rsidR="00E60D53" w:rsidRDefault="00E60D53">
          <w:pPr>
            <w:pStyle w:val="TOC3"/>
            <w:tabs>
              <w:tab w:val="right" w:leader="dot" w:pos="8494"/>
            </w:tabs>
            <w:rPr>
              <w:rFonts w:asciiTheme="minorHAnsi" w:hAnsiTheme="minorHAnsi"/>
              <w:noProof/>
              <w:sz w:val="24"/>
              <w:szCs w:val="24"/>
            </w:rPr>
          </w:pPr>
          <w:hyperlink w:anchor="_Toc216712135" w:history="1">
            <w:r w:rsidRPr="00BE685D">
              <w:rPr>
                <w:rStyle w:val="Hyperlink"/>
                <w:noProof/>
              </w:rPr>
              <w:t>5.1.3. Cálculos da Receita de PFM (Produtos Florestais Madeireiros)</w:t>
            </w:r>
            <w:r>
              <w:rPr>
                <w:noProof/>
                <w:webHidden/>
              </w:rPr>
              <w:tab/>
            </w:r>
            <w:r>
              <w:rPr>
                <w:noProof/>
                <w:webHidden/>
              </w:rPr>
              <w:fldChar w:fldCharType="begin"/>
            </w:r>
            <w:r>
              <w:rPr>
                <w:noProof/>
                <w:webHidden/>
              </w:rPr>
              <w:instrText xml:space="preserve"> PAGEREF _Toc216712135 \h </w:instrText>
            </w:r>
            <w:r>
              <w:rPr>
                <w:noProof/>
                <w:webHidden/>
              </w:rPr>
            </w:r>
            <w:r>
              <w:rPr>
                <w:noProof/>
                <w:webHidden/>
              </w:rPr>
              <w:fldChar w:fldCharType="separate"/>
            </w:r>
            <w:r w:rsidR="002E3A55">
              <w:rPr>
                <w:noProof/>
                <w:webHidden/>
              </w:rPr>
              <w:t>46</w:t>
            </w:r>
            <w:r>
              <w:rPr>
                <w:noProof/>
                <w:webHidden/>
              </w:rPr>
              <w:fldChar w:fldCharType="end"/>
            </w:r>
          </w:hyperlink>
        </w:p>
        <w:p w14:paraId="58B901A2" w14:textId="337F5187"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36" w:history="1">
            <w:r w:rsidRPr="00BE685D">
              <w:rPr>
                <w:rStyle w:val="Hyperlink"/>
                <w:noProof/>
              </w:rPr>
              <w:t>5.2. Produtos Florestais Não Madeireiros (PFNM)</w:t>
            </w:r>
            <w:r>
              <w:rPr>
                <w:noProof/>
                <w:webHidden/>
              </w:rPr>
              <w:tab/>
            </w:r>
            <w:r>
              <w:rPr>
                <w:noProof/>
                <w:webHidden/>
              </w:rPr>
              <w:fldChar w:fldCharType="begin"/>
            </w:r>
            <w:r>
              <w:rPr>
                <w:noProof/>
                <w:webHidden/>
              </w:rPr>
              <w:instrText xml:space="preserve"> PAGEREF _Toc216712136 \h </w:instrText>
            </w:r>
            <w:r>
              <w:rPr>
                <w:noProof/>
                <w:webHidden/>
              </w:rPr>
            </w:r>
            <w:r>
              <w:rPr>
                <w:noProof/>
                <w:webHidden/>
              </w:rPr>
              <w:fldChar w:fldCharType="separate"/>
            </w:r>
            <w:r w:rsidR="002E3A55">
              <w:rPr>
                <w:noProof/>
                <w:webHidden/>
              </w:rPr>
              <w:t>49</w:t>
            </w:r>
            <w:r>
              <w:rPr>
                <w:noProof/>
                <w:webHidden/>
              </w:rPr>
              <w:fldChar w:fldCharType="end"/>
            </w:r>
          </w:hyperlink>
        </w:p>
        <w:p w14:paraId="4C8094D8" w14:textId="3B33B52E"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37" w:history="1">
            <w:r w:rsidRPr="00BE685D">
              <w:rPr>
                <w:rStyle w:val="Hyperlink"/>
                <w:noProof/>
              </w:rPr>
              <w:t>6.</w:t>
            </w:r>
            <w:r>
              <w:rPr>
                <w:rFonts w:asciiTheme="minorHAnsi" w:eastAsiaTheme="minorEastAsia" w:hAnsiTheme="minorHAnsi"/>
                <w:noProof/>
                <w:kern w:val="2"/>
                <w:sz w:val="24"/>
                <w:szCs w:val="24"/>
                <w:lang w:eastAsia="pt-BR"/>
                <w14:ligatures w14:val="standardContextual"/>
              </w:rPr>
              <w:tab/>
            </w:r>
            <w:r w:rsidRPr="00BE685D">
              <w:rPr>
                <w:rStyle w:val="Hyperlink"/>
                <w:noProof/>
              </w:rPr>
              <w:t>CUSTOS E DESPESAS OPERACIONAIS (OPEX)</w:t>
            </w:r>
            <w:r>
              <w:rPr>
                <w:noProof/>
                <w:webHidden/>
              </w:rPr>
              <w:tab/>
            </w:r>
            <w:r>
              <w:rPr>
                <w:noProof/>
                <w:webHidden/>
              </w:rPr>
              <w:fldChar w:fldCharType="begin"/>
            </w:r>
            <w:r>
              <w:rPr>
                <w:noProof/>
                <w:webHidden/>
              </w:rPr>
              <w:instrText xml:space="preserve"> PAGEREF _Toc216712137 \h </w:instrText>
            </w:r>
            <w:r>
              <w:rPr>
                <w:noProof/>
                <w:webHidden/>
              </w:rPr>
            </w:r>
            <w:r>
              <w:rPr>
                <w:noProof/>
                <w:webHidden/>
              </w:rPr>
              <w:fldChar w:fldCharType="separate"/>
            </w:r>
            <w:r w:rsidR="002E3A55">
              <w:rPr>
                <w:noProof/>
                <w:webHidden/>
              </w:rPr>
              <w:t>49</w:t>
            </w:r>
            <w:r>
              <w:rPr>
                <w:noProof/>
                <w:webHidden/>
              </w:rPr>
              <w:fldChar w:fldCharType="end"/>
            </w:r>
          </w:hyperlink>
        </w:p>
        <w:p w14:paraId="7BDAF902" w14:textId="1290F7D6"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38" w:history="1">
            <w:r w:rsidRPr="00BE685D">
              <w:rPr>
                <w:rStyle w:val="Hyperlink"/>
                <w:noProof/>
              </w:rPr>
              <w:t>6.1. Custos Operacionais</w:t>
            </w:r>
            <w:r>
              <w:rPr>
                <w:noProof/>
                <w:webHidden/>
              </w:rPr>
              <w:tab/>
            </w:r>
            <w:r>
              <w:rPr>
                <w:noProof/>
                <w:webHidden/>
              </w:rPr>
              <w:fldChar w:fldCharType="begin"/>
            </w:r>
            <w:r>
              <w:rPr>
                <w:noProof/>
                <w:webHidden/>
              </w:rPr>
              <w:instrText xml:space="preserve"> PAGEREF _Toc216712138 \h </w:instrText>
            </w:r>
            <w:r>
              <w:rPr>
                <w:noProof/>
                <w:webHidden/>
              </w:rPr>
            </w:r>
            <w:r>
              <w:rPr>
                <w:noProof/>
                <w:webHidden/>
              </w:rPr>
              <w:fldChar w:fldCharType="separate"/>
            </w:r>
            <w:r w:rsidR="002E3A55">
              <w:rPr>
                <w:noProof/>
                <w:webHidden/>
              </w:rPr>
              <w:t>50</w:t>
            </w:r>
            <w:r>
              <w:rPr>
                <w:noProof/>
                <w:webHidden/>
              </w:rPr>
              <w:fldChar w:fldCharType="end"/>
            </w:r>
          </w:hyperlink>
        </w:p>
        <w:p w14:paraId="1A8FBA10" w14:textId="06362E51" w:rsidR="00E60D53" w:rsidRDefault="00E60D53">
          <w:pPr>
            <w:pStyle w:val="TOC3"/>
            <w:tabs>
              <w:tab w:val="right" w:leader="dot" w:pos="8494"/>
            </w:tabs>
            <w:rPr>
              <w:rFonts w:asciiTheme="minorHAnsi" w:hAnsiTheme="minorHAnsi"/>
              <w:noProof/>
              <w:sz w:val="24"/>
              <w:szCs w:val="24"/>
            </w:rPr>
          </w:pPr>
          <w:hyperlink w:anchor="_Toc216712139" w:history="1">
            <w:r w:rsidRPr="00BE685D">
              <w:rPr>
                <w:rStyle w:val="Hyperlink"/>
                <w:noProof/>
              </w:rPr>
              <w:t>6.1.1. Produtos Florestais Madeireiros</w:t>
            </w:r>
            <w:r>
              <w:rPr>
                <w:noProof/>
                <w:webHidden/>
              </w:rPr>
              <w:tab/>
            </w:r>
            <w:r>
              <w:rPr>
                <w:noProof/>
                <w:webHidden/>
              </w:rPr>
              <w:fldChar w:fldCharType="begin"/>
            </w:r>
            <w:r>
              <w:rPr>
                <w:noProof/>
                <w:webHidden/>
              </w:rPr>
              <w:instrText xml:space="preserve"> PAGEREF _Toc216712139 \h </w:instrText>
            </w:r>
            <w:r>
              <w:rPr>
                <w:noProof/>
                <w:webHidden/>
              </w:rPr>
            </w:r>
            <w:r>
              <w:rPr>
                <w:noProof/>
                <w:webHidden/>
              </w:rPr>
              <w:fldChar w:fldCharType="separate"/>
            </w:r>
            <w:r w:rsidR="002E3A55">
              <w:rPr>
                <w:noProof/>
                <w:webHidden/>
              </w:rPr>
              <w:t>50</w:t>
            </w:r>
            <w:r>
              <w:rPr>
                <w:noProof/>
                <w:webHidden/>
              </w:rPr>
              <w:fldChar w:fldCharType="end"/>
            </w:r>
          </w:hyperlink>
        </w:p>
        <w:p w14:paraId="16E1C6DD" w14:textId="5587AAF1" w:rsidR="00E60D53" w:rsidRDefault="00E60D53">
          <w:pPr>
            <w:pStyle w:val="TOC3"/>
            <w:tabs>
              <w:tab w:val="right" w:leader="dot" w:pos="8494"/>
            </w:tabs>
            <w:rPr>
              <w:rFonts w:asciiTheme="minorHAnsi" w:hAnsiTheme="minorHAnsi"/>
              <w:noProof/>
              <w:sz w:val="24"/>
              <w:szCs w:val="24"/>
            </w:rPr>
          </w:pPr>
          <w:hyperlink w:anchor="_Toc216712140" w:history="1">
            <w:r w:rsidRPr="00BE685D">
              <w:rPr>
                <w:rStyle w:val="Hyperlink"/>
                <w:noProof/>
              </w:rPr>
              <w:t>6.1.2. Outros Encargos e Obrigações da Concessionária</w:t>
            </w:r>
            <w:r>
              <w:rPr>
                <w:noProof/>
                <w:webHidden/>
              </w:rPr>
              <w:tab/>
            </w:r>
            <w:r>
              <w:rPr>
                <w:noProof/>
                <w:webHidden/>
              </w:rPr>
              <w:fldChar w:fldCharType="begin"/>
            </w:r>
            <w:r>
              <w:rPr>
                <w:noProof/>
                <w:webHidden/>
              </w:rPr>
              <w:instrText xml:space="preserve"> PAGEREF _Toc216712140 \h </w:instrText>
            </w:r>
            <w:r>
              <w:rPr>
                <w:noProof/>
                <w:webHidden/>
              </w:rPr>
            </w:r>
            <w:r>
              <w:rPr>
                <w:noProof/>
                <w:webHidden/>
              </w:rPr>
              <w:fldChar w:fldCharType="separate"/>
            </w:r>
            <w:r w:rsidR="002E3A55">
              <w:rPr>
                <w:noProof/>
                <w:webHidden/>
              </w:rPr>
              <w:t>57</w:t>
            </w:r>
            <w:r>
              <w:rPr>
                <w:noProof/>
                <w:webHidden/>
              </w:rPr>
              <w:fldChar w:fldCharType="end"/>
            </w:r>
          </w:hyperlink>
        </w:p>
        <w:p w14:paraId="6E96D7F6" w14:textId="692E0520"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41" w:history="1">
            <w:r w:rsidRPr="00BE685D">
              <w:rPr>
                <w:rStyle w:val="Hyperlink"/>
                <w:noProof/>
              </w:rPr>
              <w:t>6.2. Pagamento ao Poder Público como Contrapartida pela Outorga da Concessão</w:t>
            </w:r>
            <w:r>
              <w:rPr>
                <w:noProof/>
                <w:webHidden/>
              </w:rPr>
              <w:tab/>
            </w:r>
            <w:r>
              <w:rPr>
                <w:noProof/>
                <w:webHidden/>
              </w:rPr>
              <w:fldChar w:fldCharType="begin"/>
            </w:r>
            <w:r>
              <w:rPr>
                <w:noProof/>
                <w:webHidden/>
              </w:rPr>
              <w:instrText xml:space="preserve"> PAGEREF _Toc216712141 \h </w:instrText>
            </w:r>
            <w:r>
              <w:rPr>
                <w:noProof/>
                <w:webHidden/>
              </w:rPr>
            </w:r>
            <w:r>
              <w:rPr>
                <w:noProof/>
                <w:webHidden/>
              </w:rPr>
              <w:fldChar w:fldCharType="separate"/>
            </w:r>
            <w:r w:rsidR="002E3A55">
              <w:rPr>
                <w:noProof/>
                <w:webHidden/>
              </w:rPr>
              <w:t>59</w:t>
            </w:r>
            <w:r>
              <w:rPr>
                <w:noProof/>
                <w:webHidden/>
              </w:rPr>
              <w:fldChar w:fldCharType="end"/>
            </w:r>
          </w:hyperlink>
        </w:p>
        <w:p w14:paraId="2BE7E3BE" w14:textId="59D85964" w:rsidR="00E60D53" w:rsidRDefault="00E60D53">
          <w:pPr>
            <w:pStyle w:val="TOC3"/>
            <w:tabs>
              <w:tab w:val="right" w:leader="dot" w:pos="8494"/>
            </w:tabs>
            <w:rPr>
              <w:rFonts w:asciiTheme="minorHAnsi" w:hAnsiTheme="minorHAnsi"/>
              <w:noProof/>
              <w:sz w:val="24"/>
              <w:szCs w:val="24"/>
            </w:rPr>
          </w:pPr>
          <w:hyperlink w:anchor="_Toc216712142" w:history="1">
            <w:r w:rsidRPr="00BE685D">
              <w:rPr>
                <w:rStyle w:val="Hyperlink"/>
                <w:noProof/>
              </w:rPr>
              <w:t>6.2.1. Preços Florestais e o Valor Mínimo Anual (VMA)</w:t>
            </w:r>
            <w:r>
              <w:rPr>
                <w:noProof/>
                <w:webHidden/>
              </w:rPr>
              <w:tab/>
            </w:r>
            <w:r>
              <w:rPr>
                <w:noProof/>
                <w:webHidden/>
              </w:rPr>
              <w:fldChar w:fldCharType="begin"/>
            </w:r>
            <w:r>
              <w:rPr>
                <w:noProof/>
                <w:webHidden/>
              </w:rPr>
              <w:instrText xml:space="preserve"> PAGEREF _Toc216712142 \h </w:instrText>
            </w:r>
            <w:r>
              <w:rPr>
                <w:noProof/>
                <w:webHidden/>
              </w:rPr>
            </w:r>
            <w:r>
              <w:rPr>
                <w:noProof/>
                <w:webHidden/>
              </w:rPr>
              <w:fldChar w:fldCharType="separate"/>
            </w:r>
            <w:r w:rsidR="002E3A55">
              <w:rPr>
                <w:noProof/>
                <w:webHidden/>
              </w:rPr>
              <w:t>59</w:t>
            </w:r>
            <w:r>
              <w:rPr>
                <w:noProof/>
                <w:webHidden/>
              </w:rPr>
              <w:fldChar w:fldCharType="end"/>
            </w:r>
          </w:hyperlink>
        </w:p>
        <w:p w14:paraId="7A18AEBC" w14:textId="43FC65F8" w:rsidR="00E60D53" w:rsidRDefault="00E60D53">
          <w:pPr>
            <w:pStyle w:val="TOC3"/>
            <w:tabs>
              <w:tab w:val="right" w:leader="dot" w:pos="8494"/>
            </w:tabs>
            <w:rPr>
              <w:rFonts w:asciiTheme="minorHAnsi" w:hAnsiTheme="minorHAnsi"/>
              <w:noProof/>
              <w:sz w:val="24"/>
              <w:szCs w:val="24"/>
            </w:rPr>
          </w:pPr>
          <w:hyperlink w:anchor="_Toc216712143" w:history="1">
            <w:r w:rsidRPr="00BE685D">
              <w:rPr>
                <w:rStyle w:val="Hyperlink"/>
                <w:noProof/>
              </w:rPr>
              <w:t>6.2.2. Ressarcimento dos Custos de Realização do Edital de Licitação</w:t>
            </w:r>
            <w:r>
              <w:rPr>
                <w:noProof/>
                <w:webHidden/>
              </w:rPr>
              <w:tab/>
            </w:r>
            <w:r>
              <w:rPr>
                <w:noProof/>
                <w:webHidden/>
              </w:rPr>
              <w:fldChar w:fldCharType="begin"/>
            </w:r>
            <w:r>
              <w:rPr>
                <w:noProof/>
                <w:webHidden/>
              </w:rPr>
              <w:instrText xml:space="preserve"> PAGEREF _Toc216712143 \h </w:instrText>
            </w:r>
            <w:r>
              <w:rPr>
                <w:noProof/>
                <w:webHidden/>
              </w:rPr>
            </w:r>
            <w:r>
              <w:rPr>
                <w:noProof/>
                <w:webHidden/>
              </w:rPr>
              <w:fldChar w:fldCharType="separate"/>
            </w:r>
            <w:r w:rsidR="002E3A55">
              <w:rPr>
                <w:noProof/>
                <w:webHidden/>
              </w:rPr>
              <w:t>61</w:t>
            </w:r>
            <w:r>
              <w:rPr>
                <w:noProof/>
                <w:webHidden/>
              </w:rPr>
              <w:fldChar w:fldCharType="end"/>
            </w:r>
          </w:hyperlink>
        </w:p>
        <w:p w14:paraId="1FF463C6" w14:textId="7E3347D8"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44" w:history="1">
            <w:r w:rsidRPr="00BE685D">
              <w:rPr>
                <w:rStyle w:val="Hyperlink"/>
                <w:noProof/>
              </w:rPr>
              <w:t>6.3. Despesas Operacionais</w:t>
            </w:r>
            <w:r>
              <w:rPr>
                <w:noProof/>
                <w:webHidden/>
              </w:rPr>
              <w:tab/>
            </w:r>
            <w:r>
              <w:rPr>
                <w:noProof/>
                <w:webHidden/>
              </w:rPr>
              <w:fldChar w:fldCharType="begin"/>
            </w:r>
            <w:r>
              <w:rPr>
                <w:noProof/>
                <w:webHidden/>
              </w:rPr>
              <w:instrText xml:space="preserve"> PAGEREF _Toc216712144 \h </w:instrText>
            </w:r>
            <w:r>
              <w:rPr>
                <w:noProof/>
                <w:webHidden/>
              </w:rPr>
            </w:r>
            <w:r>
              <w:rPr>
                <w:noProof/>
                <w:webHidden/>
              </w:rPr>
              <w:fldChar w:fldCharType="separate"/>
            </w:r>
            <w:r w:rsidR="002E3A55">
              <w:rPr>
                <w:noProof/>
                <w:webHidden/>
              </w:rPr>
              <w:t>64</w:t>
            </w:r>
            <w:r>
              <w:rPr>
                <w:noProof/>
                <w:webHidden/>
              </w:rPr>
              <w:fldChar w:fldCharType="end"/>
            </w:r>
          </w:hyperlink>
        </w:p>
        <w:p w14:paraId="7DA477F8" w14:textId="1E8EBC7A" w:rsidR="00E60D53" w:rsidRDefault="00E60D53">
          <w:pPr>
            <w:pStyle w:val="TOC3"/>
            <w:tabs>
              <w:tab w:val="right" w:leader="dot" w:pos="8494"/>
            </w:tabs>
            <w:rPr>
              <w:rFonts w:asciiTheme="minorHAnsi" w:hAnsiTheme="minorHAnsi"/>
              <w:noProof/>
              <w:sz w:val="24"/>
              <w:szCs w:val="24"/>
            </w:rPr>
          </w:pPr>
          <w:hyperlink w:anchor="_Toc216712145" w:history="1">
            <w:r w:rsidRPr="00BE685D">
              <w:rPr>
                <w:rStyle w:val="Hyperlink"/>
                <w:noProof/>
              </w:rPr>
              <w:t>6.3.1. Veículos de Apoio</w:t>
            </w:r>
            <w:r>
              <w:rPr>
                <w:noProof/>
                <w:webHidden/>
              </w:rPr>
              <w:tab/>
            </w:r>
            <w:r>
              <w:rPr>
                <w:noProof/>
                <w:webHidden/>
              </w:rPr>
              <w:fldChar w:fldCharType="begin"/>
            </w:r>
            <w:r>
              <w:rPr>
                <w:noProof/>
                <w:webHidden/>
              </w:rPr>
              <w:instrText xml:space="preserve"> PAGEREF _Toc216712145 \h </w:instrText>
            </w:r>
            <w:r>
              <w:rPr>
                <w:noProof/>
                <w:webHidden/>
              </w:rPr>
            </w:r>
            <w:r>
              <w:rPr>
                <w:noProof/>
                <w:webHidden/>
              </w:rPr>
              <w:fldChar w:fldCharType="separate"/>
            </w:r>
            <w:r w:rsidR="002E3A55">
              <w:rPr>
                <w:noProof/>
                <w:webHidden/>
              </w:rPr>
              <w:t>64</w:t>
            </w:r>
            <w:r>
              <w:rPr>
                <w:noProof/>
                <w:webHidden/>
              </w:rPr>
              <w:fldChar w:fldCharType="end"/>
            </w:r>
          </w:hyperlink>
        </w:p>
        <w:p w14:paraId="299B6B84" w14:textId="32EDBEE0" w:rsidR="00E60D53" w:rsidRDefault="00E60D53">
          <w:pPr>
            <w:pStyle w:val="TOC3"/>
            <w:tabs>
              <w:tab w:val="right" w:leader="dot" w:pos="8494"/>
            </w:tabs>
            <w:rPr>
              <w:rFonts w:asciiTheme="minorHAnsi" w:hAnsiTheme="minorHAnsi"/>
              <w:noProof/>
              <w:sz w:val="24"/>
              <w:szCs w:val="24"/>
            </w:rPr>
          </w:pPr>
          <w:hyperlink w:anchor="_Toc216712146" w:history="1">
            <w:r w:rsidRPr="00BE685D">
              <w:rPr>
                <w:rStyle w:val="Hyperlink"/>
                <w:noProof/>
              </w:rPr>
              <w:t>6.3.2. Seguros e Garantias</w:t>
            </w:r>
            <w:r>
              <w:rPr>
                <w:noProof/>
                <w:webHidden/>
              </w:rPr>
              <w:tab/>
            </w:r>
            <w:r>
              <w:rPr>
                <w:noProof/>
                <w:webHidden/>
              </w:rPr>
              <w:fldChar w:fldCharType="begin"/>
            </w:r>
            <w:r>
              <w:rPr>
                <w:noProof/>
                <w:webHidden/>
              </w:rPr>
              <w:instrText xml:space="preserve"> PAGEREF _Toc216712146 \h </w:instrText>
            </w:r>
            <w:r>
              <w:rPr>
                <w:noProof/>
                <w:webHidden/>
              </w:rPr>
            </w:r>
            <w:r>
              <w:rPr>
                <w:noProof/>
                <w:webHidden/>
              </w:rPr>
              <w:fldChar w:fldCharType="separate"/>
            </w:r>
            <w:r w:rsidR="002E3A55">
              <w:rPr>
                <w:noProof/>
                <w:webHidden/>
              </w:rPr>
              <w:t>65</w:t>
            </w:r>
            <w:r>
              <w:rPr>
                <w:noProof/>
                <w:webHidden/>
              </w:rPr>
              <w:fldChar w:fldCharType="end"/>
            </w:r>
          </w:hyperlink>
        </w:p>
        <w:p w14:paraId="4A787BB2" w14:textId="21798B87" w:rsidR="00E60D53" w:rsidRDefault="00E60D53">
          <w:pPr>
            <w:pStyle w:val="TOC3"/>
            <w:tabs>
              <w:tab w:val="right" w:leader="dot" w:pos="8494"/>
            </w:tabs>
            <w:rPr>
              <w:rFonts w:asciiTheme="minorHAnsi" w:hAnsiTheme="minorHAnsi"/>
              <w:noProof/>
              <w:sz w:val="24"/>
              <w:szCs w:val="24"/>
            </w:rPr>
          </w:pPr>
          <w:hyperlink w:anchor="_Toc216712147" w:history="1">
            <w:r w:rsidRPr="00BE685D">
              <w:rPr>
                <w:rStyle w:val="Hyperlink"/>
                <w:noProof/>
              </w:rPr>
              <w:t>6.3.3. Verificador de Conformidade</w:t>
            </w:r>
            <w:r>
              <w:rPr>
                <w:noProof/>
                <w:webHidden/>
              </w:rPr>
              <w:tab/>
            </w:r>
            <w:r>
              <w:rPr>
                <w:noProof/>
                <w:webHidden/>
              </w:rPr>
              <w:fldChar w:fldCharType="begin"/>
            </w:r>
            <w:r>
              <w:rPr>
                <w:noProof/>
                <w:webHidden/>
              </w:rPr>
              <w:instrText xml:space="preserve"> PAGEREF _Toc216712147 \h </w:instrText>
            </w:r>
            <w:r>
              <w:rPr>
                <w:noProof/>
                <w:webHidden/>
              </w:rPr>
            </w:r>
            <w:r>
              <w:rPr>
                <w:noProof/>
                <w:webHidden/>
              </w:rPr>
              <w:fldChar w:fldCharType="separate"/>
            </w:r>
            <w:r w:rsidR="002E3A55">
              <w:rPr>
                <w:noProof/>
                <w:webHidden/>
              </w:rPr>
              <w:t>68</w:t>
            </w:r>
            <w:r>
              <w:rPr>
                <w:noProof/>
                <w:webHidden/>
              </w:rPr>
              <w:fldChar w:fldCharType="end"/>
            </w:r>
          </w:hyperlink>
        </w:p>
        <w:p w14:paraId="0B2E4637" w14:textId="146F625C" w:rsidR="00E60D53" w:rsidRDefault="00E60D53">
          <w:pPr>
            <w:pStyle w:val="TOC3"/>
            <w:tabs>
              <w:tab w:val="right" w:leader="dot" w:pos="8494"/>
            </w:tabs>
            <w:rPr>
              <w:rFonts w:asciiTheme="minorHAnsi" w:hAnsiTheme="minorHAnsi"/>
              <w:noProof/>
              <w:sz w:val="24"/>
              <w:szCs w:val="24"/>
            </w:rPr>
          </w:pPr>
          <w:hyperlink w:anchor="_Toc216712148" w:history="1">
            <w:r w:rsidRPr="00BE685D">
              <w:rPr>
                <w:rStyle w:val="Hyperlink"/>
                <w:noProof/>
              </w:rPr>
              <w:t>6.3.4. Outras Despesas Gerais e Administrativas</w:t>
            </w:r>
            <w:r>
              <w:rPr>
                <w:noProof/>
                <w:webHidden/>
              </w:rPr>
              <w:tab/>
            </w:r>
            <w:r>
              <w:rPr>
                <w:noProof/>
                <w:webHidden/>
              </w:rPr>
              <w:fldChar w:fldCharType="begin"/>
            </w:r>
            <w:r>
              <w:rPr>
                <w:noProof/>
                <w:webHidden/>
              </w:rPr>
              <w:instrText xml:space="preserve"> PAGEREF _Toc216712148 \h </w:instrText>
            </w:r>
            <w:r>
              <w:rPr>
                <w:noProof/>
                <w:webHidden/>
              </w:rPr>
            </w:r>
            <w:r>
              <w:rPr>
                <w:noProof/>
                <w:webHidden/>
              </w:rPr>
              <w:fldChar w:fldCharType="separate"/>
            </w:r>
            <w:r w:rsidR="002E3A55">
              <w:rPr>
                <w:noProof/>
                <w:webHidden/>
              </w:rPr>
              <w:t>68</w:t>
            </w:r>
            <w:r>
              <w:rPr>
                <w:noProof/>
                <w:webHidden/>
              </w:rPr>
              <w:fldChar w:fldCharType="end"/>
            </w:r>
          </w:hyperlink>
        </w:p>
        <w:p w14:paraId="09486AB3" w14:textId="481B1AAF"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49" w:history="1">
            <w:r w:rsidRPr="00BE685D">
              <w:rPr>
                <w:rStyle w:val="Hyperlink"/>
                <w:noProof/>
              </w:rPr>
              <w:t>7.</w:t>
            </w:r>
            <w:r>
              <w:rPr>
                <w:rFonts w:asciiTheme="minorHAnsi" w:eastAsiaTheme="minorEastAsia" w:hAnsiTheme="minorHAnsi"/>
                <w:noProof/>
                <w:kern w:val="2"/>
                <w:sz w:val="24"/>
                <w:szCs w:val="24"/>
                <w:lang w:eastAsia="pt-BR"/>
                <w14:ligatures w14:val="standardContextual"/>
              </w:rPr>
              <w:tab/>
            </w:r>
            <w:r w:rsidRPr="00BE685D">
              <w:rPr>
                <w:rStyle w:val="Hyperlink"/>
                <w:noProof/>
              </w:rPr>
              <w:t>INVESTIMENTOS</w:t>
            </w:r>
            <w:r>
              <w:rPr>
                <w:noProof/>
                <w:webHidden/>
              </w:rPr>
              <w:tab/>
            </w:r>
            <w:r>
              <w:rPr>
                <w:noProof/>
                <w:webHidden/>
              </w:rPr>
              <w:fldChar w:fldCharType="begin"/>
            </w:r>
            <w:r>
              <w:rPr>
                <w:noProof/>
                <w:webHidden/>
              </w:rPr>
              <w:instrText xml:space="preserve"> PAGEREF _Toc216712149 \h </w:instrText>
            </w:r>
            <w:r>
              <w:rPr>
                <w:noProof/>
                <w:webHidden/>
              </w:rPr>
            </w:r>
            <w:r>
              <w:rPr>
                <w:noProof/>
                <w:webHidden/>
              </w:rPr>
              <w:fldChar w:fldCharType="separate"/>
            </w:r>
            <w:r w:rsidR="002E3A55">
              <w:rPr>
                <w:noProof/>
                <w:webHidden/>
              </w:rPr>
              <w:t>68</w:t>
            </w:r>
            <w:r>
              <w:rPr>
                <w:noProof/>
                <w:webHidden/>
              </w:rPr>
              <w:fldChar w:fldCharType="end"/>
            </w:r>
          </w:hyperlink>
        </w:p>
        <w:p w14:paraId="3A3209C7" w14:textId="481EC1C3"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0" w:history="1">
            <w:r w:rsidRPr="00BE685D">
              <w:rPr>
                <w:rStyle w:val="Hyperlink"/>
                <w:noProof/>
              </w:rPr>
              <w:t>7.1. Equipamentos Administrativos</w:t>
            </w:r>
            <w:r>
              <w:rPr>
                <w:noProof/>
                <w:webHidden/>
              </w:rPr>
              <w:tab/>
            </w:r>
            <w:r>
              <w:rPr>
                <w:noProof/>
                <w:webHidden/>
              </w:rPr>
              <w:fldChar w:fldCharType="begin"/>
            </w:r>
            <w:r>
              <w:rPr>
                <w:noProof/>
                <w:webHidden/>
              </w:rPr>
              <w:instrText xml:space="preserve"> PAGEREF _Toc216712150 \h </w:instrText>
            </w:r>
            <w:r>
              <w:rPr>
                <w:noProof/>
                <w:webHidden/>
              </w:rPr>
            </w:r>
            <w:r>
              <w:rPr>
                <w:noProof/>
                <w:webHidden/>
              </w:rPr>
              <w:fldChar w:fldCharType="separate"/>
            </w:r>
            <w:r w:rsidR="002E3A55">
              <w:rPr>
                <w:noProof/>
                <w:webHidden/>
              </w:rPr>
              <w:t>69</w:t>
            </w:r>
            <w:r>
              <w:rPr>
                <w:noProof/>
                <w:webHidden/>
              </w:rPr>
              <w:fldChar w:fldCharType="end"/>
            </w:r>
          </w:hyperlink>
        </w:p>
        <w:p w14:paraId="2CADEC57" w14:textId="0A2E69DD"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1" w:history="1">
            <w:r w:rsidRPr="00BE685D">
              <w:rPr>
                <w:rStyle w:val="Hyperlink"/>
                <w:noProof/>
              </w:rPr>
              <w:t>7.2. Obras Civis e Instalações</w:t>
            </w:r>
            <w:r>
              <w:rPr>
                <w:noProof/>
                <w:webHidden/>
              </w:rPr>
              <w:tab/>
            </w:r>
            <w:r>
              <w:rPr>
                <w:noProof/>
                <w:webHidden/>
              </w:rPr>
              <w:fldChar w:fldCharType="begin"/>
            </w:r>
            <w:r>
              <w:rPr>
                <w:noProof/>
                <w:webHidden/>
              </w:rPr>
              <w:instrText xml:space="preserve"> PAGEREF _Toc216712151 \h </w:instrText>
            </w:r>
            <w:r>
              <w:rPr>
                <w:noProof/>
                <w:webHidden/>
              </w:rPr>
            </w:r>
            <w:r>
              <w:rPr>
                <w:noProof/>
                <w:webHidden/>
              </w:rPr>
              <w:fldChar w:fldCharType="separate"/>
            </w:r>
            <w:r w:rsidR="002E3A55">
              <w:rPr>
                <w:noProof/>
                <w:webHidden/>
              </w:rPr>
              <w:t>70</w:t>
            </w:r>
            <w:r>
              <w:rPr>
                <w:noProof/>
                <w:webHidden/>
              </w:rPr>
              <w:fldChar w:fldCharType="end"/>
            </w:r>
          </w:hyperlink>
        </w:p>
        <w:p w14:paraId="27507F4D" w14:textId="60548DD0"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2" w:history="1">
            <w:r w:rsidRPr="00BE685D">
              <w:rPr>
                <w:rStyle w:val="Hyperlink"/>
                <w:noProof/>
              </w:rPr>
              <w:t>7.3. Equipamentos Operacionais</w:t>
            </w:r>
            <w:r>
              <w:rPr>
                <w:noProof/>
                <w:webHidden/>
              </w:rPr>
              <w:tab/>
            </w:r>
            <w:r>
              <w:rPr>
                <w:noProof/>
                <w:webHidden/>
              </w:rPr>
              <w:fldChar w:fldCharType="begin"/>
            </w:r>
            <w:r>
              <w:rPr>
                <w:noProof/>
                <w:webHidden/>
              </w:rPr>
              <w:instrText xml:space="preserve"> PAGEREF _Toc216712152 \h </w:instrText>
            </w:r>
            <w:r>
              <w:rPr>
                <w:noProof/>
                <w:webHidden/>
              </w:rPr>
            </w:r>
            <w:r>
              <w:rPr>
                <w:noProof/>
                <w:webHidden/>
              </w:rPr>
              <w:fldChar w:fldCharType="separate"/>
            </w:r>
            <w:r w:rsidR="002E3A55">
              <w:rPr>
                <w:noProof/>
                <w:webHidden/>
              </w:rPr>
              <w:t>71</w:t>
            </w:r>
            <w:r>
              <w:rPr>
                <w:noProof/>
                <w:webHidden/>
              </w:rPr>
              <w:fldChar w:fldCharType="end"/>
            </w:r>
          </w:hyperlink>
        </w:p>
        <w:p w14:paraId="56308191" w14:textId="46958D18"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3" w:history="1">
            <w:r w:rsidRPr="00BE685D">
              <w:rPr>
                <w:rStyle w:val="Hyperlink"/>
                <w:noProof/>
              </w:rPr>
              <w:t>7.4. Obras e Instalações Operacionais</w:t>
            </w:r>
            <w:r>
              <w:rPr>
                <w:noProof/>
                <w:webHidden/>
              </w:rPr>
              <w:tab/>
            </w:r>
            <w:r>
              <w:rPr>
                <w:noProof/>
                <w:webHidden/>
              </w:rPr>
              <w:fldChar w:fldCharType="begin"/>
            </w:r>
            <w:r>
              <w:rPr>
                <w:noProof/>
                <w:webHidden/>
              </w:rPr>
              <w:instrText xml:space="preserve"> PAGEREF _Toc216712153 \h </w:instrText>
            </w:r>
            <w:r>
              <w:rPr>
                <w:noProof/>
                <w:webHidden/>
              </w:rPr>
            </w:r>
            <w:r>
              <w:rPr>
                <w:noProof/>
                <w:webHidden/>
              </w:rPr>
              <w:fldChar w:fldCharType="separate"/>
            </w:r>
            <w:r w:rsidR="002E3A55">
              <w:rPr>
                <w:noProof/>
                <w:webHidden/>
              </w:rPr>
              <w:t>72</w:t>
            </w:r>
            <w:r>
              <w:rPr>
                <w:noProof/>
                <w:webHidden/>
              </w:rPr>
              <w:fldChar w:fldCharType="end"/>
            </w:r>
          </w:hyperlink>
        </w:p>
        <w:p w14:paraId="1DE7744A" w14:textId="6AD3E45E"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4" w:history="1">
            <w:r w:rsidRPr="00BE685D">
              <w:rPr>
                <w:rStyle w:val="Hyperlink"/>
                <w:noProof/>
              </w:rPr>
              <w:t>7.5. Maquinário Próprio</w:t>
            </w:r>
            <w:r>
              <w:rPr>
                <w:noProof/>
                <w:webHidden/>
              </w:rPr>
              <w:tab/>
            </w:r>
            <w:r>
              <w:rPr>
                <w:noProof/>
                <w:webHidden/>
              </w:rPr>
              <w:fldChar w:fldCharType="begin"/>
            </w:r>
            <w:r>
              <w:rPr>
                <w:noProof/>
                <w:webHidden/>
              </w:rPr>
              <w:instrText xml:space="preserve"> PAGEREF _Toc216712154 \h </w:instrText>
            </w:r>
            <w:r>
              <w:rPr>
                <w:noProof/>
                <w:webHidden/>
              </w:rPr>
            </w:r>
            <w:r>
              <w:rPr>
                <w:noProof/>
                <w:webHidden/>
              </w:rPr>
              <w:fldChar w:fldCharType="separate"/>
            </w:r>
            <w:r w:rsidR="002E3A55">
              <w:rPr>
                <w:noProof/>
                <w:webHidden/>
              </w:rPr>
              <w:t>73</w:t>
            </w:r>
            <w:r>
              <w:rPr>
                <w:noProof/>
                <w:webHidden/>
              </w:rPr>
              <w:fldChar w:fldCharType="end"/>
            </w:r>
          </w:hyperlink>
        </w:p>
        <w:p w14:paraId="536501D7" w14:textId="6035C680"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5" w:history="1">
            <w:r w:rsidRPr="00BE685D">
              <w:rPr>
                <w:rStyle w:val="Hyperlink"/>
                <w:noProof/>
              </w:rPr>
              <w:t>7.6. Maquinário Terceirizado</w:t>
            </w:r>
            <w:r>
              <w:rPr>
                <w:noProof/>
                <w:webHidden/>
              </w:rPr>
              <w:tab/>
            </w:r>
            <w:r>
              <w:rPr>
                <w:noProof/>
                <w:webHidden/>
              </w:rPr>
              <w:fldChar w:fldCharType="begin"/>
            </w:r>
            <w:r>
              <w:rPr>
                <w:noProof/>
                <w:webHidden/>
              </w:rPr>
              <w:instrText xml:space="preserve"> PAGEREF _Toc216712155 \h </w:instrText>
            </w:r>
            <w:r>
              <w:rPr>
                <w:noProof/>
                <w:webHidden/>
              </w:rPr>
            </w:r>
            <w:r>
              <w:rPr>
                <w:noProof/>
                <w:webHidden/>
              </w:rPr>
              <w:fldChar w:fldCharType="separate"/>
            </w:r>
            <w:r w:rsidR="002E3A55">
              <w:rPr>
                <w:noProof/>
                <w:webHidden/>
              </w:rPr>
              <w:t>75</w:t>
            </w:r>
            <w:r>
              <w:rPr>
                <w:noProof/>
                <w:webHidden/>
              </w:rPr>
              <w:fldChar w:fldCharType="end"/>
            </w:r>
          </w:hyperlink>
        </w:p>
        <w:p w14:paraId="65046F78" w14:textId="2EBD947E"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6" w:history="1">
            <w:r w:rsidRPr="00BE685D">
              <w:rPr>
                <w:rStyle w:val="Hyperlink"/>
                <w:noProof/>
              </w:rPr>
              <w:t>7.7. Manutenção e Reposição</w:t>
            </w:r>
            <w:r>
              <w:rPr>
                <w:noProof/>
                <w:webHidden/>
              </w:rPr>
              <w:tab/>
            </w:r>
            <w:r>
              <w:rPr>
                <w:noProof/>
                <w:webHidden/>
              </w:rPr>
              <w:fldChar w:fldCharType="begin"/>
            </w:r>
            <w:r>
              <w:rPr>
                <w:noProof/>
                <w:webHidden/>
              </w:rPr>
              <w:instrText xml:space="preserve"> PAGEREF _Toc216712156 \h </w:instrText>
            </w:r>
            <w:r>
              <w:rPr>
                <w:noProof/>
                <w:webHidden/>
              </w:rPr>
            </w:r>
            <w:r>
              <w:rPr>
                <w:noProof/>
                <w:webHidden/>
              </w:rPr>
              <w:fldChar w:fldCharType="separate"/>
            </w:r>
            <w:r w:rsidR="002E3A55">
              <w:rPr>
                <w:noProof/>
                <w:webHidden/>
              </w:rPr>
              <w:t>75</w:t>
            </w:r>
            <w:r>
              <w:rPr>
                <w:noProof/>
                <w:webHidden/>
              </w:rPr>
              <w:fldChar w:fldCharType="end"/>
            </w:r>
          </w:hyperlink>
        </w:p>
        <w:p w14:paraId="76352AAD" w14:textId="409E9ACD"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57" w:history="1">
            <w:r w:rsidRPr="00BE685D">
              <w:rPr>
                <w:rStyle w:val="Hyperlink"/>
                <w:noProof/>
              </w:rPr>
              <w:t>7.8. Capital de Giro</w:t>
            </w:r>
            <w:r>
              <w:rPr>
                <w:noProof/>
                <w:webHidden/>
              </w:rPr>
              <w:tab/>
            </w:r>
            <w:r>
              <w:rPr>
                <w:noProof/>
                <w:webHidden/>
              </w:rPr>
              <w:fldChar w:fldCharType="begin"/>
            </w:r>
            <w:r>
              <w:rPr>
                <w:noProof/>
                <w:webHidden/>
              </w:rPr>
              <w:instrText xml:space="preserve"> PAGEREF _Toc216712157 \h </w:instrText>
            </w:r>
            <w:r>
              <w:rPr>
                <w:noProof/>
                <w:webHidden/>
              </w:rPr>
            </w:r>
            <w:r>
              <w:rPr>
                <w:noProof/>
                <w:webHidden/>
              </w:rPr>
              <w:fldChar w:fldCharType="separate"/>
            </w:r>
            <w:r w:rsidR="002E3A55">
              <w:rPr>
                <w:noProof/>
                <w:webHidden/>
              </w:rPr>
              <w:t>75</w:t>
            </w:r>
            <w:r>
              <w:rPr>
                <w:noProof/>
                <w:webHidden/>
              </w:rPr>
              <w:fldChar w:fldCharType="end"/>
            </w:r>
          </w:hyperlink>
        </w:p>
        <w:p w14:paraId="70B3381D" w14:textId="2D2D9316"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58" w:history="1">
            <w:r w:rsidRPr="00BE685D">
              <w:rPr>
                <w:rStyle w:val="Hyperlink"/>
                <w:noProof/>
              </w:rPr>
              <w:t>8.</w:t>
            </w:r>
            <w:r>
              <w:rPr>
                <w:rFonts w:asciiTheme="minorHAnsi" w:eastAsiaTheme="minorEastAsia" w:hAnsiTheme="minorHAnsi"/>
                <w:noProof/>
                <w:kern w:val="2"/>
                <w:sz w:val="24"/>
                <w:szCs w:val="24"/>
                <w:lang w:eastAsia="pt-BR"/>
                <w14:ligatures w14:val="standardContextual"/>
              </w:rPr>
              <w:tab/>
            </w:r>
            <w:r w:rsidRPr="00BE685D">
              <w:rPr>
                <w:rStyle w:val="Hyperlink"/>
                <w:noProof/>
              </w:rPr>
              <w:t>DEPRECIAÇÃO E AMORTIZAÇÃO</w:t>
            </w:r>
            <w:r>
              <w:rPr>
                <w:noProof/>
                <w:webHidden/>
              </w:rPr>
              <w:tab/>
            </w:r>
            <w:r>
              <w:rPr>
                <w:noProof/>
                <w:webHidden/>
              </w:rPr>
              <w:fldChar w:fldCharType="begin"/>
            </w:r>
            <w:r>
              <w:rPr>
                <w:noProof/>
                <w:webHidden/>
              </w:rPr>
              <w:instrText xml:space="preserve"> PAGEREF _Toc216712158 \h </w:instrText>
            </w:r>
            <w:r>
              <w:rPr>
                <w:noProof/>
                <w:webHidden/>
              </w:rPr>
            </w:r>
            <w:r>
              <w:rPr>
                <w:noProof/>
                <w:webHidden/>
              </w:rPr>
              <w:fldChar w:fldCharType="separate"/>
            </w:r>
            <w:r w:rsidR="002E3A55">
              <w:rPr>
                <w:noProof/>
                <w:webHidden/>
              </w:rPr>
              <w:t>76</w:t>
            </w:r>
            <w:r>
              <w:rPr>
                <w:noProof/>
                <w:webHidden/>
              </w:rPr>
              <w:fldChar w:fldCharType="end"/>
            </w:r>
          </w:hyperlink>
        </w:p>
        <w:p w14:paraId="267CA7BF" w14:textId="20C939B3"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59" w:history="1">
            <w:r w:rsidRPr="00BE685D">
              <w:rPr>
                <w:rStyle w:val="Hyperlink"/>
                <w:noProof/>
              </w:rPr>
              <w:t>9.</w:t>
            </w:r>
            <w:r>
              <w:rPr>
                <w:rFonts w:asciiTheme="minorHAnsi" w:eastAsiaTheme="minorEastAsia" w:hAnsiTheme="minorHAnsi"/>
                <w:noProof/>
                <w:kern w:val="2"/>
                <w:sz w:val="24"/>
                <w:szCs w:val="24"/>
                <w:lang w:eastAsia="pt-BR"/>
                <w14:ligatures w14:val="standardContextual"/>
              </w:rPr>
              <w:tab/>
            </w:r>
            <w:r w:rsidRPr="00BE685D">
              <w:rPr>
                <w:rStyle w:val="Hyperlink"/>
                <w:noProof/>
              </w:rPr>
              <w:t>TRIBUTAÇÃO</w:t>
            </w:r>
            <w:r>
              <w:rPr>
                <w:noProof/>
                <w:webHidden/>
              </w:rPr>
              <w:tab/>
            </w:r>
            <w:r>
              <w:rPr>
                <w:noProof/>
                <w:webHidden/>
              </w:rPr>
              <w:fldChar w:fldCharType="begin"/>
            </w:r>
            <w:r>
              <w:rPr>
                <w:noProof/>
                <w:webHidden/>
              </w:rPr>
              <w:instrText xml:space="preserve"> PAGEREF _Toc216712159 \h </w:instrText>
            </w:r>
            <w:r>
              <w:rPr>
                <w:noProof/>
                <w:webHidden/>
              </w:rPr>
            </w:r>
            <w:r>
              <w:rPr>
                <w:noProof/>
                <w:webHidden/>
              </w:rPr>
              <w:fldChar w:fldCharType="separate"/>
            </w:r>
            <w:r w:rsidR="002E3A55">
              <w:rPr>
                <w:noProof/>
                <w:webHidden/>
              </w:rPr>
              <w:t>78</w:t>
            </w:r>
            <w:r>
              <w:rPr>
                <w:noProof/>
                <w:webHidden/>
              </w:rPr>
              <w:fldChar w:fldCharType="end"/>
            </w:r>
          </w:hyperlink>
        </w:p>
        <w:p w14:paraId="173C23EE" w14:textId="2D77D2BF"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60" w:history="1">
            <w:r w:rsidRPr="00BE685D">
              <w:rPr>
                <w:rStyle w:val="Hyperlink"/>
                <w:noProof/>
              </w:rPr>
              <w:t>9.1. Tributos Sobre a Receita</w:t>
            </w:r>
            <w:r>
              <w:rPr>
                <w:noProof/>
                <w:webHidden/>
              </w:rPr>
              <w:tab/>
            </w:r>
            <w:r>
              <w:rPr>
                <w:noProof/>
                <w:webHidden/>
              </w:rPr>
              <w:fldChar w:fldCharType="begin"/>
            </w:r>
            <w:r>
              <w:rPr>
                <w:noProof/>
                <w:webHidden/>
              </w:rPr>
              <w:instrText xml:space="preserve"> PAGEREF _Toc216712160 \h </w:instrText>
            </w:r>
            <w:r>
              <w:rPr>
                <w:noProof/>
                <w:webHidden/>
              </w:rPr>
            </w:r>
            <w:r>
              <w:rPr>
                <w:noProof/>
                <w:webHidden/>
              </w:rPr>
              <w:fldChar w:fldCharType="separate"/>
            </w:r>
            <w:r w:rsidR="002E3A55">
              <w:rPr>
                <w:noProof/>
                <w:webHidden/>
              </w:rPr>
              <w:t>78</w:t>
            </w:r>
            <w:r>
              <w:rPr>
                <w:noProof/>
                <w:webHidden/>
              </w:rPr>
              <w:fldChar w:fldCharType="end"/>
            </w:r>
          </w:hyperlink>
        </w:p>
        <w:p w14:paraId="793B1742" w14:textId="78C173A9"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61" w:history="1">
            <w:r w:rsidRPr="00BE685D">
              <w:rPr>
                <w:rStyle w:val="Hyperlink"/>
                <w:noProof/>
              </w:rPr>
              <w:t>9.2. Tributos Sobre a Renda</w:t>
            </w:r>
            <w:r>
              <w:rPr>
                <w:noProof/>
                <w:webHidden/>
              </w:rPr>
              <w:tab/>
            </w:r>
            <w:r>
              <w:rPr>
                <w:noProof/>
                <w:webHidden/>
              </w:rPr>
              <w:fldChar w:fldCharType="begin"/>
            </w:r>
            <w:r>
              <w:rPr>
                <w:noProof/>
                <w:webHidden/>
              </w:rPr>
              <w:instrText xml:space="preserve"> PAGEREF _Toc216712161 \h </w:instrText>
            </w:r>
            <w:r>
              <w:rPr>
                <w:noProof/>
                <w:webHidden/>
              </w:rPr>
            </w:r>
            <w:r>
              <w:rPr>
                <w:noProof/>
                <w:webHidden/>
              </w:rPr>
              <w:fldChar w:fldCharType="separate"/>
            </w:r>
            <w:r w:rsidR="002E3A55">
              <w:rPr>
                <w:noProof/>
                <w:webHidden/>
              </w:rPr>
              <w:t>79</w:t>
            </w:r>
            <w:r>
              <w:rPr>
                <w:noProof/>
                <w:webHidden/>
              </w:rPr>
              <w:fldChar w:fldCharType="end"/>
            </w:r>
          </w:hyperlink>
        </w:p>
        <w:p w14:paraId="6AF828D9" w14:textId="16D31544"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62" w:history="1">
            <w:r w:rsidRPr="00BE685D">
              <w:rPr>
                <w:rStyle w:val="Hyperlink"/>
                <w:noProof/>
              </w:rPr>
              <w:t>10.</w:t>
            </w:r>
            <w:r>
              <w:rPr>
                <w:rFonts w:asciiTheme="minorHAnsi" w:eastAsiaTheme="minorEastAsia" w:hAnsiTheme="minorHAnsi"/>
                <w:noProof/>
                <w:kern w:val="2"/>
                <w:sz w:val="24"/>
                <w:szCs w:val="24"/>
                <w:lang w:eastAsia="pt-BR"/>
                <w14:ligatures w14:val="standardContextual"/>
              </w:rPr>
              <w:tab/>
            </w:r>
            <w:r w:rsidRPr="00BE685D">
              <w:rPr>
                <w:rStyle w:val="Hyperlink"/>
                <w:noProof/>
              </w:rPr>
              <w:t>FINANCIAMENTOS</w:t>
            </w:r>
            <w:r>
              <w:rPr>
                <w:noProof/>
                <w:webHidden/>
              </w:rPr>
              <w:tab/>
            </w:r>
            <w:r>
              <w:rPr>
                <w:noProof/>
                <w:webHidden/>
              </w:rPr>
              <w:fldChar w:fldCharType="begin"/>
            </w:r>
            <w:r>
              <w:rPr>
                <w:noProof/>
                <w:webHidden/>
              </w:rPr>
              <w:instrText xml:space="preserve"> PAGEREF _Toc216712162 \h </w:instrText>
            </w:r>
            <w:r>
              <w:rPr>
                <w:noProof/>
                <w:webHidden/>
              </w:rPr>
            </w:r>
            <w:r>
              <w:rPr>
                <w:noProof/>
                <w:webHidden/>
              </w:rPr>
              <w:fldChar w:fldCharType="separate"/>
            </w:r>
            <w:r w:rsidR="002E3A55">
              <w:rPr>
                <w:noProof/>
                <w:webHidden/>
              </w:rPr>
              <w:t>80</w:t>
            </w:r>
            <w:r>
              <w:rPr>
                <w:noProof/>
                <w:webHidden/>
              </w:rPr>
              <w:fldChar w:fldCharType="end"/>
            </w:r>
          </w:hyperlink>
        </w:p>
        <w:p w14:paraId="4D43FFFF" w14:textId="474D924D"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63" w:history="1">
            <w:r w:rsidRPr="00BE685D">
              <w:rPr>
                <w:rStyle w:val="Hyperlink"/>
                <w:noProof/>
              </w:rPr>
              <w:t>10.1. Financiamento Considerado na Modelagem Econômico-Financeira</w:t>
            </w:r>
            <w:r>
              <w:rPr>
                <w:noProof/>
                <w:webHidden/>
              </w:rPr>
              <w:tab/>
            </w:r>
            <w:r>
              <w:rPr>
                <w:noProof/>
                <w:webHidden/>
              </w:rPr>
              <w:fldChar w:fldCharType="begin"/>
            </w:r>
            <w:r>
              <w:rPr>
                <w:noProof/>
                <w:webHidden/>
              </w:rPr>
              <w:instrText xml:space="preserve"> PAGEREF _Toc216712163 \h </w:instrText>
            </w:r>
            <w:r>
              <w:rPr>
                <w:noProof/>
                <w:webHidden/>
              </w:rPr>
            </w:r>
            <w:r>
              <w:rPr>
                <w:noProof/>
                <w:webHidden/>
              </w:rPr>
              <w:fldChar w:fldCharType="separate"/>
            </w:r>
            <w:r w:rsidR="002E3A55">
              <w:rPr>
                <w:noProof/>
                <w:webHidden/>
              </w:rPr>
              <w:t>84</w:t>
            </w:r>
            <w:r>
              <w:rPr>
                <w:noProof/>
                <w:webHidden/>
              </w:rPr>
              <w:fldChar w:fldCharType="end"/>
            </w:r>
          </w:hyperlink>
        </w:p>
        <w:p w14:paraId="44C0BA85" w14:textId="432BD68D"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64" w:history="1">
            <w:r w:rsidRPr="00BE685D">
              <w:rPr>
                <w:rStyle w:val="Hyperlink"/>
                <w:noProof/>
              </w:rPr>
              <w:t>11.</w:t>
            </w:r>
            <w:r>
              <w:rPr>
                <w:rFonts w:asciiTheme="minorHAnsi" w:eastAsiaTheme="minorEastAsia" w:hAnsiTheme="minorHAnsi"/>
                <w:noProof/>
                <w:kern w:val="2"/>
                <w:sz w:val="24"/>
                <w:szCs w:val="24"/>
                <w:lang w:eastAsia="pt-BR"/>
                <w14:ligatures w14:val="standardContextual"/>
              </w:rPr>
              <w:tab/>
            </w:r>
            <w:r w:rsidRPr="00BE685D">
              <w:rPr>
                <w:rStyle w:val="Hyperlink"/>
                <w:noProof/>
              </w:rPr>
              <w:t>RESULTADOS DA ANÁLISE DE VIABILIDADE ECONÔMICO-FINANCEIRA</w:t>
            </w:r>
            <w:r>
              <w:rPr>
                <w:noProof/>
                <w:webHidden/>
              </w:rPr>
              <w:tab/>
            </w:r>
            <w:r>
              <w:rPr>
                <w:noProof/>
                <w:webHidden/>
              </w:rPr>
              <w:fldChar w:fldCharType="begin"/>
            </w:r>
            <w:r>
              <w:rPr>
                <w:noProof/>
                <w:webHidden/>
              </w:rPr>
              <w:instrText xml:space="preserve"> PAGEREF _Toc216712164 \h </w:instrText>
            </w:r>
            <w:r>
              <w:rPr>
                <w:noProof/>
                <w:webHidden/>
              </w:rPr>
            </w:r>
            <w:r>
              <w:rPr>
                <w:noProof/>
                <w:webHidden/>
              </w:rPr>
              <w:fldChar w:fldCharType="separate"/>
            </w:r>
            <w:r w:rsidR="002E3A55">
              <w:rPr>
                <w:noProof/>
                <w:webHidden/>
              </w:rPr>
              <w:t>85</w:t>
            </w:r>
            <w:r>
              <w:rPr>
                <w:noProof/>
                <w:webHidden/>
              </w:rPr>
              <w:fldChar w:fldCharType="end"/>
            </w:r>
          </w:hyperlink>
        </w:p>
        <w:p w14:paraId="30C054D6" w14:textId="442CA257"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65" w:history="1">
            <w:r w:rsidRPr="00BE685D">
              <w:rPr>
                <w:rStyle w:val="Hyperlink"/>
                <w:noProof/>
              </w:rPr>
              <w:t>11.1. Demonstrativo de Resultados (DRE) – R$ mm</w:t>
            </w:r>
            <w:r>
              <w:rPr>
                <w:noProof/>
                <w:webHidden/>
              </w:rPr>
              <w:tab/>
            </w:r>
            <w:r>
              <w:rPr>
                <w:noProof/>
                <w:webHidden/>
              </w:rPr>
              <w:fldChar w:fldCharType="begin"/>
            </w:r>
            <w:r>
              <w:rPr>
                <w:noProof/>
                <w:webHidden/>
              </w:rPr>
              <w:instrText xml:space="preserve"> PAGEREF _Toc216712165 \h </w:instrText>
            </w:r>
            <w:r>
              <w:rPr>
                <w:noProof/>
                <w:webHidden/>
              </w:rPr>
            </w:r>
            <w:r>
              <w:rPr>
                <w:noProof/>
                <w:webHidden/>
              </w:rPr>
              <w:fldChar w:fldCharType="separate"/>
            </w:r>
            <w:r w:rsidR="002E3A55">
              <w:rPr>
                <w:noProof/>
                <w:webHidden/>
              </w:rPr>
              <w:t>89</w:t>
            </w:r>
            <w:r>
              <w:rPr>
                <w:noProof/>
                <w:webHidden/>
              </w:rPr>
              <w:fldChar w:fldCharType="end"/>
            </w:r>
          </w:hyperlink>
        </w:p>
        <w:p w14:paraId="5D836B62" w14:textId="24AE66A6" w:rsidR="00E60D53" w:rsidRDefault="00E60D53">
          <w:pPr>
            <w:pStyle w:val="TOC3"/>
            <w:tabs>
              <w:tab w:val="right" w:leader="dot" w:pos="8494"/>
            </w:tabs>
            <w:rPr>
              <w:rFonts w:asciiTheme="minorHAnsi" w:hAnsiTheme="minorHAnsi"/>
              <w:noProof/>
              <w:sz w:val="24"/>
              <w:szCs w:val="24"/>
            </w:rPr>
          </w:pPr>
          <w:hyperlink w:anchor="_Toc216712166" w:history="1">
            <w:r w:rsidRPr="00BE685D">
              <w:rPr>
                <w:rStyle w:val="Hyperlink"/>
                <w:noProof/>
              </w:rPr>
              <w:t>11.1.1. Floresta Estadual do Iriri – UMF I</w:t>
            </w:r>
            <w:r>
              <w:rPr>
                <w:noProof/>
                <w:webHidden/>
              </w:rPr>
              <w:tab/>
            </w:r>
            <w:r>
              <w:rPr>
                <w:noProof/>
                <w:webHidden/>
              </w:rPr>
              <w:fldChar w:fldCharType="begin"/>
            </w:r>
            <w:r>
              <w:rPr>
                <w:noProof/>
                <w:webHidden/>
              </w:rPr>
              <w:instrText xml:space="preserve"> PAGEREF _Toc216712166 \h </w:instrText>
            </w:r>
            <w:r>
              <w:rPr>
                <w:noProof/>
                <w:webHidden/>
              </w:rPr>
            </w:r>
            <w:r>
              <w:rPr>
                <w:noProof/>
                <w:webHidden/>
              </w:rPr>
              <w:fldChar w:fldCharType="separate"/>
            </w:r>
            <w:r w:rsidR="002E3A55">
              <w:rPr>
                <w:noProof/>
                <w:webHidden/>
              </w:rPr>
              <w:t>89</w:t>
            </w:r>
            <w:r>
              <w:rPr>
                <w:noProof/>
                <w:webHidden/>
              </w:rPr>
              <w:fldChar w:fldCharType="end"/>
            </w:r>
          </w:hyperlink>
        </w:p>
        <w:p w14:paraId="15BB800C" w14:textId="34B9BD80" w:rsidR="00E60D53" w:rsidRDefault="00E60D53">
          <w:pPr>
            <w:pStyle w:val="TOC3"/>
            <w:tabs>
              <w:tab w:val="right" w:leader="dot" w:pos="8494"/>
            </w:tabs>
            <w:rPr>
              <w:rFonts w:asciiTheme="minorHAnsi" w:hAnsiTheme="minorHAnsi"/>
              <w:noProof/>
              <w:sz w:val="24"/>
              <w:szCs w:val="24"/>
            </w:rPr>
          </w:pPr>
          <w:hyperlink w:anchor="_Toc216712167" w:history="1">
            <w:r w:rsidRPr="00BE685D">
              <w:rPr>
                <w:rStyle w:val="Hyperlink"/>
                <w:noProof/>
              </w:rPr>
              <w:t>11.1.2. Floresta Estadual do Iriri – UMF II</w:t>
            </w:r>
            <w:r>
              <w:rPr>
                <w:noProof/>
                <w:webHidden/>
              </w:rPr>
              <w:tab/>
            </w:r>
            <w:r>
              <w:rPr>
                <w:noProof/>
                <w:webHidden/>
              </w:rPr>
              <w:fldChar w:fldCharType="begin"/>
            </w:r>
            <w:r>
              <w:rPr>
                <w:noProof/>
                <w:webHidden/>
              </w:rPr>
              <w:instrText xml:space="preserve"> PAGEREF _Toc216712167 \h </w:instrText>
            </w:r>
            <w:r>
              <w:rPr>
                <w:noProof/>
                <w:webHidden/>
              </w:rPr>
            </w:r>
            <w:r>
              <w:rPr>
                <w:noProof/>
                <w:webHidden/>
              </w:rPr>
              <w:fldChar w:fldCharType="separate"/>
            </w:r>
            <w:r w:rsidR="002E3A55">
              <w:rPr>
                <w:noProof/>
                <w:webHidden/>
              </w:rPr>
              <w:t>90</w:t>
            </w:r>
            <w:r>
              <w:rPr>
                <w:noProof/>
                <w:webHidden/>
              </w:rPr>
              <w:fldChar w:fldCharType="end"/>
            </w:r>
          </w:hyperlink>
        </w:p>
        <w:p w14:paraId="552BFFFC" w14:textId="3F4873EB" w:rsidR="00E60D53" w:rsidRDefault="00E60D53">
          <w:pPr>
            <w:pStyle w:val="TOC3"/>
            <w:tabs>
              <w:tab w:val="right" w:leader="dot" w:pos="8494"/>
            </w:tabs>
            <w:rPr>
              <w:rFonts w:asciiTheme="minorHAnsi" w:hAnsiTheme="minorHAnsi"/>
              <w:noProof/>
              <w:sz w:val="24"/>
              <w:szCs w:val="24"/>
            </w:rPr>
          </w:pPr>
          <w:hyperlink w:anchor="_Toc216712168" w:history="1">
            <w:r w:rsidRPr="00BE685D">
              <w:rPr>
                <w:rStyle w:val="Hyperlink"/>
                <w:noProof/>
              </w:rPr>
              <w:t>11.1.3. Floresta Estadual do Paru – UMF VIa</w:t>
            </w:r>
            <w:r>
              <w:rPr>
                <w:noProof/>
                <w:webHidden/>
              </w:rPr>
              <w:tab/>
            </w:r>
            <w:r>
              <w:rPr>
                <w:noProof/>
                <w:webHidden/>
              </w:rPr>
              <w:fldChar w:fldCharType="begin"/>
            </w:r>
            <w:r>
              <w:rPr>
                <w:noProof/>
                <w:webHidden/>
              </w:rPr>
              <w:instrText xml:space="preserve"> PAGEREF _Toc216712168 \h </w:instrText>
            </w:r>
            <w:r>
              <w:rPr>
                <w:noProof/>
                <w:webHidden/>
              </w:rPr>
            </w:r>
            <w:r>
              <w:rPr>
                <w:noProof/>
                <w:webHidden/>
              </w:rPr>
              <w:fldChar w:fldCharType="separate"/>
            </w:r>
            <w:r w:rsidR="002E3A55">
              <w:rPr>
                <w:noProof/>
                <w:webHidden/>
              </w:rPr>
              <w:t>91</w:t>
            </w:r>
            <w:r>
              <w:rPr>
                <w:noProof/>
                <w:webHidden/>
              </w:rPr>
              <w:fldChar w:fldCharType="end"/>
            </w:r>
          </w:hyperlink>
        </w:p>
        <w:p w14:paraId="14084629" w14:textId="15E0780E" w:rsidR="00E60D53" w:rsidRDefault="00E60D53">
          <w:pPr>
            <w:pStyle w:val="TOC3"/>
            <w:tabs>
              <w:tab w:val="right" w:leader="dot" w:pos="8494"/>
            </w:tabs>
            <w:rPr>
              <w:rFonts w:asciiTheme="minorHAnsi" w:hAnsiTheme="minorHAnsi"/>
              <w:noProof/>
              <w:sz w:val="24"/>
              <w:szCs w:val="24"/>
            </w:rPr>
          </w:pPr>
          <w:hyperlink w:anchor="_Toc216712169" w:history="1">
            <w:r w:rsidRPr="00BE685D">
              <w:rPr>
                <w:rStyle w:val="Hyperlink"/>
                <w:noProof/>
              </w:rPr>
              <w:t>11.1.4. Floresta Estadual do Paru – UMF VIIIa</w:t>
            </w:r>
            <w:r>
              <w:rPr>
                <w:noProof/>
                <w:webHidden/>
              </w:rPr>
              <w:tab/>
            </w:r>
            <w:r>
              <w:rPr>
                <w:noProof/>
                <w:webHidden/>
              </w:rPr>
              <w:fldChar w:fldCharType="begin"/>
            </w:r>
            <w:r>
              <w:rPr>
                <w:noProof/>
                <w:webHidden/>
              </w:rPr>
              <w:instrText xml:space="preserve"> PAGEREF _Toc216712169 \h </w:instrText>
            </w:r>
            <w:r>
              <w:rPr>
                <w:noProof/>
                <w:webHidden/>
              </w:rPr>
            </w:r>
            <w:r>
              <w:rPr>
                <w:noProof/>
                <w:webHidden/>
              </w:rPr>
              <w:fldChar w:fldCharType="separate"/>
            </w:r>
            <w:r w:rsidR="002E3A55">
              <w:rPr>
                <w:noProof/>
                <w:webHidden/>
              </w:rPr>
              <w:t>92</w:t>
            </w:r>
            <w:r>
              <w:rPr>
                <w:noProof/>
                <w:webHidden/>
              </w:rPr>
              <w:fldChar w:fldCharType="end"/>
            </w:r>
          </w:hyperlink>
        </w:p>
        <w:p w14:paraId="1C783DAE" w14:textId="0F0580F9" w:rsidR="00E60D53" w:rsidRDefault="00E60D53">
          <w:pPr>
            <w:pStyle w:val="TOC3"/>
            <w:tabs>
              <w:tab w:val="right" w:leader="dot" w:pos="8494"/>
            </w:tabs>
            <w:rPr>
              <w:rFonts w:asciiTheme="minorHAnsi" w:hAnsiTheme="minorHAnsi"/>
              <w:noProof/>
              <w:sz w:val="24"/>
              <w:szCs w:val="24"/>
            </w:rPr>
          </w:pPr>
          <w:hyperlink w:anchor="_Toc216712170" w:history="1">
            <w:r w:rsidRPr="00BE685D">
              <w:rPr>
                <w:rStyle w:val="Hyperlink"/>
                <w:noProof/>
              </w:rPr>
              <w:t>11.1.5. Floresta Estadual do Paru – UMF X</w:t>
            </w:r>
            <w:r>
              <w:rPr>
                <w:noProof/>
                <w:webHidden/>
              </w:rPr>
              <w:tab/>
            </w:r>
            <w:r>
              <w:rPr>
                <w:noProof/>
                <w:webHidden/>
              </w:rPr>
              <w:fldChar w:fldCharType="begin"/>
            </w:r>
            <w:r>
              <w:rPr>
                <w:noProof/>
                <w:webHidden/>
              </w:rPr>
              <w:instrText xml:space="preserve"> PAGEREF _Toc216712170 \h </w:instrText>
            </w:r>
            <w:r>
              <w:rPr>
                <w:noProof/>
                <w:webHidden/>
              </w:rPr>
            </w:r>
            <w:r>
              <w:rPr>
                <w:noProof/>
                <w:webHidden/>
              </w:rPr>
              <w:fldChar w:fldCharType="separate"/>
            </w:r>
            <w:r w:rsidR="002E3A55">
              <w:rPr>
                <w:noProof/>
                <w:webHidden/>
              </w:rPr>
              <w:t>93</w:t>
            </w:r>
            <w:r>
              <w:rPr>
                <w:noProof/>
                <w:webHidden/>
              </w:rPr>
              <w:fldChar w:fldCharType="end"/>
            </w:r>
          </w:hyperlink>
        </w:p>
        <w:p w14:paraId="4BE30B2F" w14:textId="4268C777" w:rsidR="00E60D53" w:rsidRDefault="00E60D53">
          <w:pPr>
            <w:pStyle w:val="TOC3"/>
            <w:tabs>
              <w:tab w:val="right" w:leader="dot" w:pos="8494"/>
            </w:tabs>
            <w:rPr>
              <w:rFonts w:asciiTheme="minorHAnsi" w:hAnsiTheme="minorHAnsi"/>
              <w:noProof/>
              <w:sz w:val="24"/>
              <w:szCs w:val="24"/>
            </w:rPr>
          </w:pPr>
          <w:hyperlink w:anchor="_Toc216712171" w:history="1">
            <w:r w:rsidRPr="00BE685D">
              <w:rPr>
                <w:rStyle w:val="Hyperlink"/>
                <w:noProof/>
              </w:rPr>
              <w:t>11.1.6. Floresta Estadual do Paru – UMF XI</w:t>
            </w:r>
            <w:r>
              <w:rPr>
                <w:noProof/>
                <w:webHidden/>
              </w:rPr>
              <w:tab/>
            </w:r>
            <w:r>
              <w:rPr>
                <w:noProof/>
                <w:webHidden/>
              </w:rPr>
              <w:fldChar w:fldCharType="begin"/>
            </w:r>
            <w:r>
              <w:rPr>
                <w:noProof/>
                <w:webHidden/>
              </w:rPr>
              <w:instrText xml:space="preserve"> PAGEREF _Toc216712171 \h </w:instrText>
            </w:r>
            <w:r>
              <w:rPr>
                <w:noProof/>
                <w:webHidden/>
              </w:rPr>
            </w:r>
            <w:r>
              <w:rPr>
                <w:noProof/>
                <w:webHidden/>
              </w:rPr>
              <w:fldChar w:fldCharType="separate"/>
            </w:r>
            <w:r w:rsidR="002E3A55">
              <w:rPr>
                <w:noProof/>
                <w:webHidden/>
              </w:rPr>
              <w:t>94</w:t>
            </w:r>
            <w:r>
              <w:rPr>
                <w:noProof/>
                <w:webHidden/>
              </w:rPr>
              <w:fldChar w:fldCharType="end"/>
            </w:r>
          </w:hyperlink>
        </w:p>
        <w:p w14:paraId="6030F525" w14:textId="7902B15E"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72" w:history="1">
            <w:r w:rsidRPr="00BE685D">
              <w:rPr>
                <w:rStyle w:val="Hyperlink"/>
                <w:noProof/>
              </w:rPr>
              <w:t>11.2. Fluxo de Caixa do Projeto - R$ mm</w:t>
            </w:r>
            <w:r>
              <w:rPr>
                <w:noProof/>
                <w:webHidden/>
              </w:rPr>
              <w:tab/>
            </w:r>
            <w:r>
              <w:rPr>
                <w:noProof/>
                <w:webHidden/>
              </w:rPr>
              <w:fldChar w:fldCharType="begin"/>
            </w:r>
            <w:r>
              <w:rPr>
                <w:noProof/>
                <w:webHidden/>
              </w:rPr>
              <w:instrText xml:space="preserve"> PAGEREF _Toc216712172 \h </w:instrText>
            </w:r>
            <w:r>
              <w:rPr>
                <w:noProof/>
                <w:webHidden/>
              </w:rPr>
            </w:r>
            <w:r>
              <w:rPr>
                <w:noProof/>
                <w:webHidden/>
              </w:rPr>
              <w:fldChar w:fldCharType="separate"/>
            </w:r>
            <w:r w:rsidR="002E3A55">
              <w:rPr>
                <w:noProof/>
                <w:webHidden/>
              </w:rPr>
              <w:t>95</w:t>
            </w:r>
            <w:r>
              <w:rPr>
                <w:noProof/>
                <w:webHidden/>
              </w:rPr>
              <w:fldChar w:fldCharType="end"/>
            </w:r>
          </w:hyperlink>
        </w:p>
        <w:p w14:paraId="51397BEF" w14:textId="05646373" w:rsidR="00E60D53" w:rsidRDefault="00E60D53">
          <w:pPr>
            <w:pStyle w:val="TOC3"/>
            <w:tabs>
              <w:tab w:val="right" w:leader="dot" w:pos="8494"/>
            </w:tabs>
            <w:rPr>
              <w:rFonts w:asciiTheme="minorHAnsi" w:hAnsiTheme="minorHAnsi"/>
              <w:noProof/>
              <w:sz w:val="24"/>
              <w:szCs w:val="24"/>
            </w:rPr>
          </w:pPr>
          <w:hyperlink w:anchor="_Toc216712173" w:history="1">
            <w:r w:rsidRPr="00BE685D">
              <w:rPr>
                <w:rStyle w:val="Hyperlink"/>
                <w:noProof/>
              </w:rPr>
              <w:t>11.2.1. Floresta Estadual do Iriri – UMF I</w:t>
            </w:r>
            <w:r>
              <w:rPr>
                <w:noProof/>
                <w:webHidden/>
              </w:rPr>
              <w:tab/>
            </w:r>
            <w:r>
              <w:rPr>
                <w:noProof/>
                <w:webHidden/>
              </w:rPr>
              <w:fldChar w:fldCharType="begin"/>
            </w:r>
            <w:r>
              <w:rPr>
                <w:noProof/>
                <w:webHidden/>
              </w:rPr>
              <w:instrText xml:space="preserve"> PAGEREF _Toc216712173 \h </w:instrText>
            </w:r>
            <w:r>
              <w:rPr>
                <w:noProof/>
                <w:webHidden/>
              </w:rPr>
            </w:r>
            <w:r>
              <w:rPr>
                <w:noProof/>
                <w:webHidden/>
              </w:rPr>
              <w:fldChar w:fldCharType="separate"/>
            </w:r>
            <w:r w:rsidR="002E3A55">
              <w:rPr>
                <w:noProof/>
                <w:webHidden/>
              </w:rPr>
              <w:t>95</w:t>
            </w:r>
            <w:r>
              <w:rPr>
                <w:noProof/>
                <w:webHidden/>
              </w:rPr>
              <w:fldChar w:fldCharType="end"/>
            </w:r>
          </w:hyperlink>
        </w:p>
        <w:p w14:paraId="25546474" w14:textId="1CE31714" w:rsidR="00E60D53" w:rsidRDefault="00E60D53">
          <w:pPr>
            <w:pStyle w:val="TOC3"/>
            <w:tabs>
              <w:tab w:val="right" w:leader="dot" w:pos="8494"/>
            </w:tabs>
            <w:rPr>
              <w:rFonts w:asciiTheme="minorHAnsi" w:hAnsiTheme="minorHAnsi"/>
              <w:noProof/>
              <w:sz w:val="24"/>
              <w:szCs w:val="24"/>
            </w:rPr>
          </w:pPr>
          <w:hyperlink w:anchor="_Toc216712174" w:history="1">
            <w:r w:rsidRPr="00BE685D">
              <w:rPr>
                <w:rStyle w:val="Hyperlink"/>
                <w:noProof/>
              </w:rPr>
              <w:t>11.2.2. Floresta Estadual do Iriri – UMF II</w:t>
            </w:r>
            <w:r>
              <w:rPr>
                <w:noProof/>
                <w:webHidden/>
              </w:rPr>
              <w:tab/>
            </w:r>
            <w:r>
              <w:rPr>
                <w:noProof/>
                <w:webHidden/>
              </w:rPr>
              <w:fldChar w:fldCharType="begin"/>
            </w:r>
            <w:r>
              <w:rPr>
                <w:noProof/>
                <w:webHidden/>
              </w:rPr>
              <w:instrText xml:space="preserve"> PAGEREF _Toc216712174 \h </w:instrText>
            </w:r>
            <w:r>
              <w:rPr>
                <w:noProof/>
                <w:webHidden/>
              </w:rPr>
            </w:r>
            <w:r>
              <w:rPr>
                <w:noProof/>
                <w:webHidden/>
              </w:rPr>
              <w:fldChar w:fldCharType="separate"/>
            </w:r>
            <w:r w:rsidR="002E3A55">
              <w:rPr>
                <w:noProof/>
                <w:webHidden/>
              </w:rPr>
              <w:t>96</w:t>
            </w:r>
            <w:r>
              <w:rPr>
                <w:noProof/>
                <w:webHidden/>
              </w:rPr>
              <w:fldChar w:fldCharType="end"/>
            </w:r>
          </w:hyperlink>
        </w:p>
        <w:p w14:paraId="319E8DCF" w14:textId="485F4C58" w:rsidR="00E60D53" w:rsidRDefault="00E60D53">
          <w:pPr>
            <w:pStyle w:val="TOC3"/>
            <w:tabs>
              <w:tab w:val="right" w:leader="dot" w:pos="8494"/>
            </w:tabs>
            <w:rPr>
              <w:rFonts w:asciiTheme="minorHAnsi" w:hAnsiTheme="minorHAnsi"/>
              <w:noProof/>
              <w:sz w:val="24"/>
              <w:szCs w:val="24"/>
            </w:rPr>
          </w:pPr>
          <w:hyperlink w:anchor="_Toc216712175" w:history="1">
            <w:r w:rsidRPr="00BE685D">
              <w:rPr>
                <w:rStyle w:val="Hyperlink"/>
                <w:noProof/>
              </w:rPr>
              <w:t>11.2.3. Floresta Estadual do Paru – UMF VIa</w:t>
            </w:r>
            <w:r>
              <w:rPr>
                <w:noProof/>
                <w:webHidden/>
              </w:rPr>
              <w:tab/>
            </w:r>
            <w:r>
              <w:rPr>
                <w:noProof/>
                <w:webHidden/>
              </w:rPr>
              <w:fldChar w:fldCharType="begin"/>
            </w:r>
            <w:r>
              <w:rPr>
                <w:noProof/>
                <w:webHidden/>
              </w:rPr>
              <w:instrText xml:space="preserve"> PAGEREF _Toc216712175 \h </w:instrText>
            </w:r>
            <w:r>
              <w:rPr>
                <w:noProof/>
                <w:webHidden/>
              </w:rPr>
            </w:r>
            <w:r>
              <w:rPr>
                <w:noProof/>
                <w:webHidden/>
              </w:rPr>
              <w:fldChar w:fldCharType="separate"/>
            </w:r>
            <w:r w:rsidR="002E3A55">
              <w:rPr>
                <w:noProof/>
                <w:webHidden/>
              </w:rPr>
              <w:t>97</w:t>
            </w:r>
            <w:r>
              <w:rPr>
                <w:noProof/>
                <w:webHidden/>
              </w:rPr>
              <w:fldChar w:fldCharType="end"/>
            </w:r>
          </w:hyperlink>
        </w:p>
        <w:p w14:paraId="2AB3059C" w14:textId="32F70719" w:rsidR="00E60D53" w:rsidRDefault="00E60D53">
          <w:pPr>
            <w:pStyle w:val="TOC3"/>
            <w:tabs>
              <w:tab w:val="right" w:leader="dot" w:pos="8494"/>
            </w:tabs>
            <w:rPr>
              <w:rFonts w:asciiTheme="minorHAnsi" w:hAnsiTheme="minorHAnsi"/>
              <w:noProof/>
              <w:sz w:val="24"/>
              <w:szCs w:val="24"/>
            </w:rPr>
          </w:pPr>
          <w:hyperlink w:anchor="_Toc216712176" w:history="1">
            <w:r w:rsidRPr="00BE685D">
              <w:rPr>
                <w:rStyle w:val="Hyperlink"/>
                <w:noProof/>
              </w:rPr>
              <w:t>11.2.4. Floresta Estadual do Paru – UMF VIIIa</w:t>
            </w:r>
            <w:r>
              <w:rPr>
                <w:noProof/>
                <w:webHidden/>
              </w:rPr>
              <w:tab/>
            </w:r>
            <w:r>
              <w:rPr>
                <w:noProof/>
                <w:webHidden/>
              </w:rPr>
              <w:fldChar w:fldCharType="begin"/>
            </w:r>
            <w:r>
              <w:rPr>
                <w:noProof/>
                <w:webHidden/>
              </w:rPr>
              <w:instrText xml:space="preserve"> PAGEREF _Toc216712176 \h </w:instrText>
            </w:r>
            <w:r>
              <w:rPr>
                <w:noProof/>
                <w:webHidden/>
              </w:rPr>
            </w:r>
            <w:r>
              <w:rPr>
                <w:noProof/>
                <w:webHidden/>
              </w:rPr>
              <w:fldChar w:fldCharType="separate"/>
            </w:r>
            <w:r w:rsidR="002E3A55">
              <w:rPr>
                <w:noProof/>
                <w:webHidden/>
              </w:rPr>
              <w:t>98</w:t>
            </w:r>
            <w:r>
              <w:rPr>
                <w:noProof/>
                <w:webHidden/>
              </w:rPr>
              <w:fldChar w:fldCharType="end"/>
            </w:r>
          </w:hyperlink>
        </w:p>
        <w:p w14:paraId="30EAE91F" w14:textId="002111DD" w:rsidR="00E60D53" w:rsidRDefault="00E60D53">
          <w:pPr>
            <w:pStyle w:val="TOC3"/>
            <w:tabs>
              <w:tab w:val="right" w:leader="dot" w:pos="8494"/>
            </w:tabs>
            <w:rPr>
              <w:rFonts w:asciiTheme="minorHAnsi" w:hAnsiTheme="minorHAnsi"/>
              <w:noProof/>
              <w:sz w:val="24"/>
              <w:szCs w:val="24"/>
            </w:rPr>
          </w:pPr>
          <w:hyperlink w:anchor="_Toc216712177" w:history="1">
            <w:r w:rsidRPr="00BE685D">
              <w:rPr>
                <w:rStyle w:val="Hyperlink"/>
                <w:noProof/>
              </w:rPr>
              <w:t>11.2.5. Floresta Estadual do Paru – UMF X</w:t>
            </w:r>
            <w:r>
              <w:rPr>
                <w:noProof/>
                <w:webHidden/>
              </w:rPr>
              <w:tab/>
            </w:r>
            <w:r>
              <w:rPr>
                <w:noProof/>
                <w:webHidden/>
              </w:rPr>
              <w:fldChar w:fldCharType="begin"/>
            </w:r>
            <w:r>
              <w:rPr>
                <w:noProof/>
                <w:webHidden/>
              </w:rPr>
              <w:instrText xml:space="preserve"> PAGEREF _Toc216712177 \h </w:instrText>
            </w:r>
            <w:r>
              <w:rPr>
                <w:noProof/>
                <w:webHidden/>
              </w:rPr>
            </w:r>
            <w:r>
              <w:rPr>
                <w:noProof/>
                <w:webHidden/>
              </w:rPr>
              <w:fldChar w:fldCharType="separate"/>
            </w:r>
            <w:r w:rsidR="002E3A55">
              <w:rPr>
                <w:noProof/>
                <w:webHidden/>
              </w:rPr>
              <w:t>99</w:t>
            </w:r>
            <w:r>
              <w:rPr>
                <w:noProof/>
                <w:webHidden/>
              </w:rPr>
              <w:fldChar w:fldCharType="end"/>
            </w:r>
          </w:hyperlink>
        </w:p>
        <w:p w14:paraId="3EFE0D9F" w14:textId="7AD10B14" w:rsidR="00E60D53" w:rsidRDefault="00E60D53">
          <w:pPr>
            <w:pStyle w:val="TOC3"/>
            <w:tabs>
              <w:tab w:val="right" w:leader="dot" w:pos="8494"/>
            </w:tabs>
            <w:rPr>
              <w:rFonts w:asciiTheme="minorHAnsi" w:hAnsiTheme="minorHAnsi"/>
              <w:noProof/>
              <w:sz w:val="24"/>
              <w:szCs w:val="24"/>
            </w:rPr>
          </w:pPr>
          <w:hyperlink w:anchor="_Toc216712178" w:history="1">
            <w:r w:rsidRPr="00BE685D">
              <w:rPr>
                <w:rStyle w:val="Hyperlink"/>
                <w:noProof/>
              </w:rPr>
              <w:t>11.2.6. Floresta Estadual do Paru – UMF XI</w:t>
            </w:r>
            <w:r>
              <w:rPr>
                <w:noProof/>
                <w:webHidden/>
              </w:rPr>
              <w:tab/>
            </w:r>
            <w:r>
              <w:rPr>
                <w:noProof/>
                <w:webHidden/>
              </w:rPr>
              <w:fldChar w:fldCharType="begin"/>
            </w:r>
            <w:r>
              <w:rPr>
                <w:noProof/>
                <w:webHidden/>
              </w:rPr>
              <w:instrText xml:space="preserve"> PAGEREF _Toc216712178 \h </w:instrText>
            </w:r>
            <w:r>
              <w:rPr>
                <w:noProof/>
                <w:webHidden/>
              </w:rPr>
            </w:r>
            <w:r>
              <w:rPr>
                <w:noProof/>
                <w:webHidden/>
              </w:rPr>
              <w:fldChar w:fldCharType="separate"/>
            </w:r>
            <w:r w:rsidR="002E3A55">
              <w:rPr>
                <w:noProof/>
                <w:webHidden/>
              </w:rPr>
              <w:t>100</w:t>
            </w:r>
            <w:r>
              <w:rPr>
                <w:noProof/>
                <w:webHidden/>
              </w:rPr>
              <w:fldChar w:fldCharType="end"/>
            </w:r>
          </w:hyperlink>
        </w:p>
        <w:p w14:paraId="335D71EA" w14:textId="472DE525" w:rsidR="00E60D53" w:rsidRDefault="00E60D53">
          <w:pPr>
            <w:pStyle w:val="TOC2"/>
            <w:tabs>
              <w:tab w:val="right" w:leader="dot" w:pos="8494"/>
            </w:tabs>
            <w:rPr>
              <w:rFonts w:asciiTheme="minorHAnsi" w:eastAsiaTheme="minorEastAsia" w:hAnsiTheme="minorHAnsi"/>
              <w:noProof/>
              <w:color w:val="auto"/>
              <w:kern w:val="2"/>
              <w:sz w:val="24"/>
              <w:szCs w:val="24"/>
              <w:lang w:eastAsia="pt-BR"/>
              <w14:ligatures w14:val="standardContextual"/>
            </w:rPr>
          </w:pPr>
          <w:hyperlink w:anchor="_Toc216712179" w:history="1">
            <w:r w:rsidRPr="00BE685D">
              <w:rPr>
                <w:rStyle w:val="Hyperlink"/>
                <w:noProof/>
              </w:rPr>
              <w:t>11.3. Balanço Patrimonial – R$ mm</w:t>
            </w:r>
            <w:r>
              <w:rPr>
                <w:noProof/>
                <w:webHidden/>
              </w:rPr>
              <w:tab/>
            </w:r>
            <w:r>
              <w:rPr>
                <w:noProof/>
                <w:webHidden/>
              </w:rPr>
              <w:fldChar w:fldCharType="begin"/>
            </w:r>
            <w:r>
              <w:rPr>
                <w:noProof/>
                <w:webHidden/>
              </w:rPr>
              <w:instrText xml:space="preserve"> PAGEREF _Toc216712179 \h </w:instrText>
            </w:r>
            <w:r>
              <w:rPr>
                <w:noProof/>
                <w:webHidden/>
              </w:rPr>
            </w:r>
            <w:r>
              <w:rPr>
                <w:noProof/>
                <w:webHidden/>
              </w:rPr>
              <w:fldChar w:fldCharType="separate"/>
            </w:r>
            <w:r w:rsidR="002E3A55">
              <w:rPr>
                <w:noProof/>
                <w:webHidden/>
              </w:rPr>
              <w:t>101</w:t>
            </w:r>
            <w:r>
              <w:rPr>
                <w:noProof/>
                <w:webHidden/>
              </w:rPr>
              <w:fldChar w:fldCharType="end"/>
            </w:r>
          </w:hyperlink>
        </w:p>
        <w:p w14:paraId="22E80017" w14:textId="4D28AAF5" w:rsidR="00E60D53" w:rsidRDefault="00E60D53">
          <w:pPr>
            <w:pStyle w:val="TOC3"/>
            <w:tabs>
              <w:tab w:val="right" w:leader="dot" w:pos="8494"/>
            </w:tabs>
            <w:rPr>
              <w:rFonts w:asciiTheme="minorHAnsi" w:hAnsiTheme="minorHAnsi"/>
              <w:noProof/>
              <w:sz w:val="24"/>
              <w:szCs w:val="24"/>
            </w:rPr>
          </w:pPr>
          <w:hyperlink w:anchor="_Toc216712180" w:history="1">
            <w:r w:rsidRPr="00BE685D">
              <w:rPr>
                <w:rStyle w:val="Hyperlink"/>
                <w:noProof/>
              </w:rPr>
              <w:t>11.3.1. Floresta Estadual do Iriri – UMF I</w:t>
            </w:r>
            <w:r>
              <w:rPr>
                <w:noProof/>
                <w:webHidden/>
              </w:rPr>
              <w:tab/>
            </w:r>
            <w:r>
              <w:rPr>
                <w:noProof/>
                <w:webHidden/>
              </w:rPr>
              <w:fldChar w:fldCharType="begin"/>
            </w:r>
            <w:r>
              <w:rPr>
                <w:noProof/>
                <w:webHidden/>
              </w:rPr>
              <w:instrText xml:space="preserve"> PAGEREF _Toc216712180 \h </w:instrText>
            </w:r>
            <w:r>
              <w:rPr>
                <w:noProof/>
                <w:webHidden/>
              </w:rPr>
            </w:r>
            <w:r>
              <w:rPr>
                <w:noProof/>
                <w:webHidden/>
              </w:rPr>
              <w:fldChar w:fldCharType="separate"/>
            </w:r>
            <w:r w:rsidR="002E3A55">
              <w:rPr>
                <w:noProof/>
                <w:webHidden/>
              </w:rPr>
              <w:t>101</w:t>
            </w:r>
            <w:r>
              <w:rPr>
                <w:noProof/>
                <w:webHidden/>
              </w:rPr>
              <w:fldChar w:fldCharType="end"/>
            </w:r>
          </w:hyperlink>
        </w:p>
        <w:p w14:paraId="39584347" w14:textId="45E47253" w:rsidR="00E60D53" w:rsidRDefault="00E60D53">
          <w:pPr>
            <w:pStyle w:val="TOC3"/>
            <w:tabs>
              <w:tab w:val="right" w:leader="dot" w:pos="8494"/>
            </w:tabs>
            <w:rPr>
              <w:rFonts w:asciiTheme="minorHAnsi" w:hAnsiTheme="minorHAnsi"/>
              <w:noProof/>
              <w:sz w:val="24"/>
              <w:szCs w:val="24"/>
            </w:rPr>
          </w:pPr>
          <w:hyperlink w:anchor="_Toc216712181" w:history="1">
            <w:r w:rsidRPr="00BE685D">
              <w:rPr>
                <w:rStyle w:val="Hyperlink"/>
                <w:noProof/>
              </w:rPr>
              <w:t>11.3.2. Floresta Estadual do Iriri – UMF II</w:t>
            </w:r>
            <w:r>
              <w:rPr>
                <w:noProof/>
                <w:webHidden/>
              </w:rPr>
              <w:tab/>
            </w:r>
            <w:r>
              <w:rPr>
                <w:noProof/>
                <w:webHidden/>
              </w:rPr>
              <w:fldChar w:fldCharType="begin"/>
            </w:r>
            <w:r>
              <w:rPr>
                <w:noProof/>
                <w:webHidden/>
              </w:rPr>
              <w:instrText xml:space="preserve"> PAGEREF _Toc216712181 \h </w:instrText>
            </w:r>
            <w:r>
              <w:rPr>
                <w:noProof/>
                <w:webHidden/>
              </w:rPr>
            </w:r>
            <w:r>
              <w:rPr>
                <w:noProof/>
                <w:webHidden/>
              </w:rPr>
              <w:fldChar w:fldCharType="separate"/>
            </w:r>
            <w:r w:rsidR="002E3A55">
              <w:rPr>
                <w:noProof/>
                <w:webHidden/>
              </w:rPr>
              <w:t>102</w:t>
            </w:r>
            <w:r>
              <w:rPr>
                <w:noProof/>
                <w:webHidden/>
              </w:rPr>
              <w:fldChar w:fldCharType="end"/>
            </w:r>
          </w:hyperlink>
        </w:p>
        <w:p w14:paraId="0A19DB3B" w14:textId="4B3003E7" w:rsidR="00E60D53" w:rsidRDefault="00E60D53">
          <w:pPr>
            <w:pStyle w:val="TOC3"/>
            <w:tabs>
              <w:tab w:val="right" w:leader="dot" w:pos="8494"/>
            </w:tabs>
            <w:rPr>
              <w:rFonts w:asciiTheme="minorHAnsi" w:hAnsiTheme="minorHAnsi"/>
              <w:noProof/>
              <w:sz w:val="24"/>
              <w:szCs w:val="24"/>
            </w:rPr>
          </w:pPr>
          <w:hyperlink w:anchor="_Toc216712182" w:history="1">
            <w:r w:rsidRPr="00BE685D">
              <w:rPr>
                <w:rStyle w:val="Hyperlink"/>
                <w:noProof/>
              </w:rPr>
              <w:t>11.3.3. Floresta Estadual do Paru – UMF VIa</w:t>
            </w:r>
            <w:r>
              <w:rPr>
                <w:noProof/>
                <w:webHidden/>
              </w:rPr>
              <w:tab/>
            </w:r>
            <w:r>
              <w:rPr>
                <w:noProof/>
                <w:webHidden/>
              </w:rPr>
              <w:fldChar w:fldCharType="begin"/>
            </w:r>
            <w:r>
              <w:rPr>
                <w:noProof/>
                <w:webHidden/>
              </w:rPr>
              <w:instrText xml:space="preserve"> PAGEREF _Toc216712182 \h </w:instrText>
            </w:r>
            <w:r>
              <w:rPr>
                <w:noProof/>
                <w:webHidden/>
              </w:rPr>
            </w:r>
            <w:r>
              <w:rPr>
                <w:noProof/>
                <w:webHidden/>
              </w:rPr>
              <w:fldChar w:fldCharType="separate"/>
            </w:r>
            <w:r w:rsidR="002E3A55">
              <w:rPr>
                <w:noProof/>
                <w:webHidden/>
              </w:rPr>
              <w:t>103</w:t>
            </w:r>
            <w:r>
              <w:rPr>
                <w:noProof/>
                <w:webHidden/>
              </w:rPr>
              <w:fldChar w:fldCharType="end"/>
            </w:r>
          </w:hyperlink>
        </w:p>
        <w:p w14:paraId="1CFC1125" w14:textId="3DD36778" w:rsidR="00E60D53" w:rsidRDefault="00E60D53">
          <w:pPr>
            <w:pStyle w:val="TOC3"/>
            <w:tabs>
              <w:tab w:val="right" w:leader="dot" w:pos="8494"/>
            </w:tabs>
            <w:rPr>
              <w:rFonts w:asciiTheme="minorHAnsi" w:hAnsiTheme="minorHAnsi"/>
              <w:noProof/>
              <w:sz w:val="24"/>
              <w:szCs w:val="24"/>
            </w:rPr>
          </w:pPr>
          <w:hyperlink w:anchor="_Toc216712183" w:history="1">
            <w:r w:rsidRPr="00BE685D">
              <w:rPr>
                <w:rStyle w:val="Hyperlink"/>
                <w:noProof/>
              </w:rPr>
              <w:t>11.3.4. Floresta Estadual do Paru – UMF VIIIa</w:t>
            </w:r>
            <w:r>
              <w:rPr>
                <w:noProof/>
                <w:webHidden/>
              </w:rPr>
              <w:tab/>
            </w:r>
            <w:r>
              <w:rPr>
                <w:noProof/>
                <w:webHidden/>
              </w:rPr>
              <w:fldChar w:fldCharType="begin"/>
            </w:r>
            <w:r>
              <w:rPr>
                <w:noProof/>
                <w:webHidden/>
              </w:rPr>
              <w:instrText xml:space="preserve"> PAGEREF _Toc216712183 \h </w:instrText>
            </w:r>
            <w:r>
              <w:rPr>
                <w:noProof/>
                <w:webHidden/>
              </w:rPr>
            </w:r>
            <w:r>
              <w:rPr>
                <w:noProof/>
                <w:webHidden/>
              </w:rPr>
              <w:fldChar w:fldCharType="separate"/>
            </w:r>
            <w:r w:rsidR="002E3A55">
              <w:rPr>
                <w:noProof/>
                <w:webHidden/>
              </w:rPr>
              <w:t>104</w:t>
            </w:r>
            <w:r>
              <w:rPr>
                <w:noProof/>
                <w:webHidden/>
              </w:rPr>
              <w:fldChar w:fldCharType="end"/>
            </w:r>
          </w:hyperlink>
        </w:p>
        <w:p w14:paraId="0D2A8073" w14:textId="00435082" w:rsidR="00E60D53" w:rsidRDefault="00E60D53">
          <w:pPr>
            <w:pStyle w:val="TOC3"/>
            <w:tabs>
              <w:tab w:val="right" w:leader="dot" w:pos="8494"/>
            </w:tabs>
            <w:rPr>
              <w:rFonts w:asciiTheme="minorHAnsi" w:hAnsiTheme="minorHAnsi"/>
              <w:noProof/>
              <w:sz w:val="24"/>
              <w:szCs w:val="24"/>
            </w:rPr>
          </w:pPr>
          <w:hyperlink w:anchor="_Toc216712184" w:history="1">
            <w:r w:rsidRPr="00BE685D">
              <w:rPr>
                <w:rStyle w:val="Hyperlink"/>
                <w:noProof/>
              </w:rPr>
              <w:t>11.3.5. Floresta Estadual do Paru – UMF X</w:t>
            </w:r>
            <w:r>
              <w:rPr>
                <w:noProof/>
                <w:webHidden/>
              </w:rPr>
              <w:tab/>
            </w:r>
            <w:r>
              <w:rPr>
                <w:noProof/>
                <w:webHidden/>
              </w:rPr>
              <w:fldChar w:fldCharType="begin"/>
            </w:r>
            <w:r>
              <w:rPr>
                <w:noProof/>
                <w:webHidden/>
              </w:rPr>
              <w:instrText xml:space="preserve"> PAGEREF _Toc216712184 \h </w:instrText>
            </w:r>
            <w:r>
              <w:rPr>
                <w:noProof/>
                <w:webHidden/>
              </w:rPr>
            </w:r>
            <w:r>
              <w:rPr>
                <w:noProof/>
                <w:webHidden/>
              </w:rPr>
              <w:fldChar w:fldCharType="separate"/>
            </w:r>
            <w:r w:rsidR="002E3A55">
              <w:rPr>
                <w:noProof/>
                <w:webHidden/>
              </w:rPr>
              <w:t>105</w:t>
            </w:r>
            <w:r>
              <w:rPr>
                <w:noProof/>
                <w:webHidden/>
              </w:rPr>
              <w:fldChar w:fldCharType="end"/>
            </w:r>
          </w:hyperlink>
        </w:p>
        <w:p w14:paraId="328E849C" w14:textId="541A8B1D" w:rsidR="00E60D53" w:rsidRDefault="00E60D53">
          <w:pPr>
            <w:pStyle w:val="TOC3"/>
            <w:tabs>
              <w:tab w:val="right" w:leader="dot" w:pos="8494"/>
            </w:tabs>
            <w:rPr>
              <w:rFonts w:asciiTheme="minorHAnsi" w:hAnsiTheme="minorHAnsi"/>
              <w:noProof/>
              <w:sz w:val="24"/>
              <w:szCs w:val="24"/>
            </w:rPr>
          </w:pPr>
          <w:hyperlink w:anchor="_Toc216712185" w:history="1">
            <w:r w:rsidRPr="00BE685D">
              <w:rPr>
                <w:rStyle w:val="Hyperlink"/>
                <w:noProof/>
              </w:rPr>
              <w:t>11.3.6. Floresta Estadual do Paru – UMF XI</w:t>
            </w:r>
            <w:r>
              <w:rPr>
                <w:noProof/>
                <w:webHidden/>
              </w:rPr>
              <w:tab/>
            </w:r>
            <w:r>
              <w:rPr>
                <w:noProof/>
                <w:webHidden/>
              </w:rPr>
              <w:fldChar w:fldCharType="begin"/>
            </w:r>
            <w:r>
              <w:rPr>
                <w:noProof/>
                <w:webHidden/>
              </w:rPr>
              <w:instrText xml:space="preserve"> PAGEREF _Toc216712185 \h </w:instrText>
            </w:r>
            <w:r>
              <w:rPr>
                <w:noProof/>
                <w:webHidden/>
              </w:rPr>
            </w:r>
            <w:r>
              <w:rPr>
                <w:noProof/>
                <w:webHidden/>
              </w:rPr>
              <w:fldChar w:fldCharType="separate"/>
            </w:r>
            <w:r w:rsidR="002E3A55">
              <w:rPr>
                <w:noProof/>
                <w:webHidden/>
              </w:rPr>
              <w:t>106</w:t>
            </w:r>
            <w:r>
              <w:rPr>
                <w:noProof/>
                <w:webHidden/>
              </w:rPr>
              <w:fldChar w:fldCharType="end"/>
            </w:r>
          </w:hyperlink>
        </w:p>
        <w:p w14:paraId="20821D6E" w14:textId="56A9659D" w:rsidR="00E60D53" w:rsidRDefault="00E60D53">
          <w:pPr>
            <w:pStyle w:val="TOC1"/>
            <w:rPr>
              <w:rFonts w:asciiTheme="minorHAnsi" w:eastAsiaTheme="minorEastAsia" w:hAnsiTheme="minorHAnsi"/>
              <w:noProof/>
              <w:kern w:val="2"/>
              <w:sz w:val="24"/>
              <w:szCs w:val="24"/>
              <w:lang w:eastAsia="pt-BR"/>
              <w14:ligatures w14:val="standardContextual"/>
            </w:rPr>
          </w:pPr>
          <w:hyperlink w:anchor="_Toc216712186" w:history="1">
            <w:r w:rsidRPr="00BE685D">
              <w:rPr>
                <w:rStyle w:val="Hyperlink"/>
                <w:noProof/>
              </w:rPr>
              <w:t>12.</w:t>
            </w:r>
            <w:r>
              <w:rPr>
                <w:rFonts w:asciiTheme="minorHAnsi" w:eastAsiaTheme="minorEastAsia" w:hAnsiTheme="minorHAnsi"/>
                <w:noProof/>
                <w:kern w:val="2"/>
                <w:sz w:val="24"/>
                <w:szCs w:val="24"/>
                <w:lang w:eastAsia="pt-BR"/>
                <w14:ligatures w14:val="standardContextual"/>
              </w:rPr>
              <w:tab/>
            </w:r>
            <w:r w:rsidRPr="00BE685D">
              <w:rPr>
                <w:rStyle w:val="Hyperlink"/>
                <w:noProof/>
              </w:rPr>
              <w:t>CONCLUSÃO</w:t>
            </w:r>
            <w:r>
              <w:rPr>
                <w:noProof/>
                <w:webHidden/>
              </w:rPr>
              <w:tab/>
            </w:r>
            <w:r>
              <w:rPr>
                <w:noProof/>
                <w:webHidden/>
              </w:rPr>
              <w:fldChar w:fldCharType="begin"/>
            </w:r>
            <w:r>
              <w:rPr>
                <w:noProof/>
                <w:webHidden/>
              </w:rPr>
              <w:instrText xml:space="preserve"> PAGEREF _Toc216712186 \h </w:instrText>
            </w:r>
            <w:r>
              <w:rPr>
                <w:noProof/>
                <w:webHidden/>
              </w:rPr>
            </w:r>
            <w:r>
              <w:rPr>
                <w:noProof/>
                <w:webHidden/>
              </w:rPr>
              <w:fldChar w:fldCharType="separate"/>
            </w:r>
            <w:r w:rsidR="002E3A55">
              <w:rPr>
                <w:noProof/>
                <w:webHidden/>
              </w:rPr>
              <w:t>107</w:t>
            </w:r>
            <w:r>
              <w:rPr>
                <w:noProof/>
                <w:webHidden/>
              </w:rPr>
              <w:fldChar w:fldCharType="end"/>
            </w:r>
          </w:hyperlink>
        </w:p>
        <w:p w14:paraId="371BA185" w14:textId="3AAFC6C0" w:rsidR="0090087D" w:rsidRDefault="0090087D" w:rsidP="004826AF">
          <w:pPr>
            <w:pStyle w:val="TOC1"/>
            <w:rPr>
              <w:rStyle w:val="Hyperlink"/>
              <w:noProof/>
              <w:kern w:val="2"/>
              <w:lang w:eastAsia="pt-BR"/>
              <w14:ligatures w14:val="standardContextual"/>
            </w:rPr>
          </w:pPr>
          <w:r>
            <w:fldChar w:fldCharType="end"/>
          </w:r>
        </w:p>
      </w:sdtContent>
    </w:sdt>
    <w:p w14:paraId="028E286E" w14:textId="12928EEC" w:rsidR="00E60D53" w:rsidRDefault="00E60D53">
      <w:pPr>
        <w:spacing w:line="259" w:lineRule="auto"/>
        <w:ind w:firstLine="0"/>
        <w:jc w:val="left"/>
      </w:pPr>
      <w:r>
        <w:br w:type="page"/>
      </w:r>
    </w:p>
    <w:p w14:paraId="45A843C9" w14:textId="7EFD9BAC" w:rsidR="00BA3684" w:rsidRPr="00BA3684" w:rsidRDefault="00BA3684" w:rsidP="00C50A1A">
      <w:pPr>
        <w:pStyle w:val="Heading1"/>
        <w:spacing w:after="240"/>
        <w:ind w:left="426" w:hanging="426"/>
      </w:pPr>
      <w:bookmarkStart w:id="1" w:name="_Toc216712116"/>
      <w:r w:rsidRPr="00BA3684">
        <w:t>INTRODUÇÃO</w:t>
      </w:r>
      <w:bookmarkEnd w:id="1"/>
    </w:p>
    <w:p w14:paraId="633D4511" w14:textId="100929E0" w:rsidR="00BA3684" w:rsidRPr="00BA3684" w:rsidRDefault="00BA3684" w:rsidP="008E2053">
      <w:r w:rsidRPr="00BA3684">
        <w:t>O Banco Nacional de Desenvolvimento Econômico e Social (BNDES) e o Governo Estadual do Pará, representado pelo Instituto de Desenvolvimento Florestal e da Biodiversidade (IDEFLOR-</w:t>
      </w:r>
      <w:proofErr w:type="spellStart"/>
      <w:r w:rsidRPr="00BA3684">
        <w:t>Bio</w:t>
      </w:r>
      <w:proofErr w:type="spellEnd"/>
      <w:r w:rsidRPr="00BA3684">
        <w:t>), firmaram contrato para elaborar estudos para a estruturação do projeto de concessões florestal na Floresta Estadual do Pará, nas áreas da Floresta do Paru e Floresta do Iriri, que juntas totalizam aproximadamente 527.246,43 hectares. A Floresta do Paru abrange os municípios de Alenquer, Almeirim, Monte Alegre e Óbidos, com uma área total de 3.612.914,00 ha e área de efetivo manejo de 305.298,03 ha. A Floresta do Iriri está em Altamira, com área total de 440.493,00 ha e área de efetivo manejo de 221.948,40 ha. Para a execução do Projeto, o BNDES conta com o apoio técnico do consórcio formado por Radar PPP, Evergreen Investimentos e Portugal Ribeiro Advogados (“Consórcio”).</w:t>
      </w:r>
    </w:p>
    <w:p w14:paraId="515B5926" w14:textId="3A4C7C5F" w:rsidR="00B47AF2" w:rsidRDefault="00BA3684" w:rsidP="00B47AF2">
      <w:r w:rsidRPr="00BA3684">
        <w:t xml:space="preserve">O Presente Produto </w:t>
      </w:r>
      <w:r w:rsidR="00B47AF2">
        <w:t>9</w:t>
      </w:r>
      <w:r w:rsidRPr="00BA3684">
        <w:t xml:space="preserve"> – </w:t>
      </w:r>
      <w:r w:rsidR="00B47AF2" w:rsidRPr="00B47AF2">
        <w:t>Plano de Negócios Referencial e Avaliação Econômico-Financeira</w:t>
      </w:r>
      <w:r w:rsidR="00B47AF2">
        <w:t xml:space="preserve"> tem por objetivo apresentar os resultados da avaliação econômico-financeira referencial da Concessão Florestal da Floresta Estadual do Pará, apresentando em que condições tais projetos são atrativos para possíveis investidores do setor privado. Parte integrante dessa modelagem é a planilha eletrônica denominada “Modelo </w:t>
      </w:r>
      <w:proofErr w:type="spellStart"/>
      <w:r w:rsidR="00B47AF2">
        <w:t>Flota</w:t>
      </w:r>
      <w:proofErr w:type="spellEnd"/>
      <w:r w:rsidR="00B47AF2">
        <w:t xml:space="preserve"> Pará</w:t>
      </w:r>
      <w:r w:rsidR="00913A2B">
        <w:t xml:space="preserve"> -Paru</w:t>
      </w:r>
      <w:r w:rsidR="008B76CF">
        <w:t xml:space="preserve">/Iriri - </w:t>
      </w:r>
      <w:proofErr w:type="spellStart"/>
      <w:r w:rsidR="008B76CF">
        <w:t>UMF</w:t>
      </w:r>
      <w:r w:rsidR="00913A2B">
        <w:t>s</w:t>
      </w:r>
      <w:proofErr w:type="spellEnd"/>
      <w:r w:rsidR="00B47AF2">
        <w:t>”, em formato “.</w:t>
      </w:r>
      <w:proofErr w:type="spellStart"/>
      <w:r w:rsidR="00B47AF2">
        <w:t>xlsx</w:t>
      </w:r>
      <w:proofErr w:type="spellEnd"/>
      <w:r w:rsidR="00B47AF2">
        <w:t>”, que contém todas as planilhas e projeções financeiras e de fluxo de caixa necessárias à análise econômico-financeira das concessões.</w:t>
      </w:r>
    </w:p>
    <w:p w14:paraId="6826801D" w14:textId="3877EAFC" w:rsidR="00BA3684" w:rsidRDefault="00B47AF2" w:rsidP="00B47AF2">
      <w:r w:rsidRPr="00E60D53">
        <w:t>O restante deste Relatório foi estruturado da seguinte forma: após apresentação da ficha técnica e dessa breve introdução, a seção 2 apresenta as premissas gerais e macroeconômicas utilizadas para as análises realizadas. Já a seção 3 trata da metodologia de cálculo adotada e a seção 4 apresenta os detalhes da estimativa do custo médio ponderado de capital (WACC) para as concessões, com a definição e justificativa de todas as premissas utilizadas para seu cálculo. A seção 5 apresenta o detalhamento das receitas estimadas da concessão com a comercialização de produtos florestais madeireiros (PFM). A seção 6 apresenta o detalhamento das estimativas dos custos e despesas operacionais (</w:t>
      </w:r>
      <w:proofErr w:type="spellStart"/>
      <w:r w:rsidRPr="00E60D53">
        <w:t>Opex</w:t>
      </w:r>
      <w:proofErr w:type="spellEnd"/>
      <w:r w:rsidRPr="00E60D53">
        <w:t>) necessários para a exploração do objeto da concessão; a seção 7 apresenta o detalhamento dos investimentos necessários (</w:t>
      </w:r>
      <w:proofErr w:type="spellStart"/>
      <w:r w:rsidRPr="00E60D53">
        <w:t>Capex</w:t>
      </w:r>
      <w:proofErr w:type="spellEnd"/>
      <w:r w:rsidRPr="00E60D53">
        <w:t xml:space="preserve">). A seção 8 traz os detalhes dos cálculos da depreciação e amortização e a seção 9, os detalhes dos tributos incidentes sobre as atividades da concessão. A seção 10 apresenta as fontes de financiamento identificadas para fazer frente aos investimentos necessários e a opção de financiamento considerado na modelagem econômico-financeira. A seção 11 traz os resultados da modelagem econômico-financeira, apresentando os resultados do cenário identificado de implantação para cada uma das </w:t>
      </w:r>
      <w:proofErr w:type="spellStart"/>
      <w:r w:rsidRPr="00E60D53">
        <w:t>UMFs</w:t>
      </w:r>
      <w:proofErr w:type="spellEnd"/>
      <w:r w:rsidRPr="00E60D53">
        <w:t xml:space="preserve"> em estudo, com demonstrativos e indicadores de rentabilidade. Por fim, a seção 12 traz as conclusões e recomendações finais.</w:t>
      </w:r>
    </w:p>
    <w:p w14:paraId="6B7C0B8D" w14:textId="72EDCF90" w:rsidR="00924201" w:rsidRPr="00924201" w:rsidRDefault="00924201" w:rsidP="00924201">
      <w:pPr>
        <w:pStyle w:val="TTULOLETRASMAUSCULAS"/>
        <w:rPr>
          <w:rFonts w:asciiTheme="majorHAnsi" w:hAnsiTheme="majorHAnsi" w:cstheme="majorHAnsi"/>
          <w:color w:val="1E428B"/>
          <w:sz w:val="28"/>
          <w:szCs w:val="22"/>
        </w:rPr>
      </w:pPr>
      <w:r w:rsidRPr="00924201">
        <w:rPr>
          <w:rFonts w:asciiTheme="majorHAnsi" w:hAnsiTheme="majorHAnsi" w:cstheme="majorHAnsi"/>
          <w:color w:val="1E428B"/>
          <w:sz w:val="28"/>
          <w:szCs w:val="22"/>
        </w:rPr>
        <w:t>UNIDADES DE MANEJO FLORESTAL (UMFS)</w:t>
      </w:r>
    </w:p>
    <w:p w14:paraId="3ACEF0A8" w14:textId="77777777" w:rsidR="002B64FC" w:rsidRDefault="002B64FC" w:rsidP="00633FF9"/>
    <w:p w14:paraId="7E457195" w14:textId="4238EA66" w:rsidR="00924201" w:rsidRDefault="00924201" w:rsidP="00633FF9">
      <w:r w:rsidRPr="00924201">
        <w:t xml:space="preserve">Um elemento importante para a modelagem econômico-financeira de concessões florestais é a definição das </w:t>
      </w:r>
      <w:proofErr w:type="spellStart"/>
      <w:r w:rsidRPr="00924201">
        <w:t>UMFs</w:t>
      </w:r>
      <w:proofErr w:type="spellEnd"/>
      <w:r w:rsidRPr="00924201">
        <w:t xml:space="preserve">, visando a otimização de traçados de estradas e rotas logísticas. As </w:t>
      </w:r>
      <w:proofErr w:type="spellStart"/>
      <w:r w:rsidRPr="00924201">
        <w:t>UMFs</w:t>
      </w:r>
      <w:proofErr w:type="spellEnd"/>
      <w:r w:rsidRPr="00924201">
        <w:t xml:space="preserve"> consideradas no presente relatório são apresentadas a seguir e são resultado da otimização da viabilidade econômico-financeira do projeto.</w:t>
      </w:r>
    </w:p>
    <w:p w14:paraId="2344C48F" w14:textId="1FEE32C2" w:rsidR="004951F3" w:rsidRDefault="004951F3" w:rsidP="004951F3">
      <w:pPr>
        <w:pStyle w:val="Caption"/>
      </w:pPr>
      <w:r>
        <w:t xml:space="preserve">Tabela </w:t>
      </w:r>
      <w:r>
        <w:fldChar w:fldCharType="begin"/>
      </w:r>
      <w:r>
        <w:instrText>SEQ Tabela \* ARABIC</w:instrText>
      </w:r>
      <w:r>
        <w:fldChar w:fldCharType="separate"/>
      </w:r>
      <w:r w:rsidR="002E3A55">
        <w:rPr>
          <w:noProof/>
        </w:rPr>
        <w:t>1</w:t>
      </w:r>
      <w:r>
        <w:fldChar w:fldCharType="end"/>
      </w:r>
      <w:r>
        <w:t xml:space="preserve">: Unidades de Manejo Florestal (UMF) da </w:t>
      </w:r>
      <w:proofErr w:type="spellStart"/>
      <w:r>
        <w:t>Flota</w:t>
      </w:r>
      <w:proofErr w:type="spellEnd"/>
      <w:r>
        <w:t xml:space="preserve"> Pará</w:t>
      </w:r>
    </w:p>
    <w:tbl>
      <w:tblPr>
        <w:tblW w:w="8578" w:type="dxa"/>
        <w:jc w:val="center"/>
        <w:tblBorders>
          <w:top w:val="single" w:sz="4" w:space="0" w:color="auto"/>
          <w:bottom w:val="single" w:sz="4" w:space="0" w:color="auto"/>
          <w:insideH w:val="single" w:sz="4" w:space="0" w:color="auto"/>
        </w:tblBorders>
        <w:tblCellMar>
          <w:left w:w="0" w:type="dxa"/>
          <w:right w:w="0" w:type="dxa"/>
        </w:tblCellMar>
        <w:tblLook w:val="0600" w:firstRow="0" w:lastRow="0" w:firstColumn="0" w:lastColumn="0" w:noHBand="1" w:noVBand="1"/>
      </w:tblPr>
      <w:tblGrid>
        <w:gridCol w:w="2144"/>
        <w:gridCol w:w="2145"/>
        <w:gridCol w:w="2144"/>
        <w:gridCol w:w="2145"/>
      </w:tblGrid>
      <w:tr w:rsidR="00C46EB5" w:rsidRPr="0049079C" w14:paraId="622F1461" w14:textId="77777777" w:rsidTr="00924201">
        <w:trPr>
          <w:trHeight w:val="20"/>
          <w:tblHeader/>
          <w:jc w:val="center"/>
        </w:trPr>
        <w:tc>
          <w:tcPr>
            <w:tcW w:w="2144" w:type="dxa"/>
            <w:shd w:val="clear" w:color="auto" w:fill="D9D9D9"/>
            <w:tcMar>
              <w:top w:w="15" w:type="dxa"/>
              <w:left w:w="15" w:type="dxa"/>
              <w:bottom w:w="0" w:type="dxa"/>
              <w:right w:w="15" w:type="dxa"/>
            </w:tcMar>
            <w:vAlign w:val="center"/>
            <w:hideMark/>
          </w:tcPr>
          <w:p w14:paraId="2D62EC85" w14:textId="77777777" w:rsidR="00924201" w:rsidRPr="0049079C" w:rsidRDefault="00924201" w:rsidP="00924201">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FLOTA</w:t>
            </w:r>
          </w:p>
        </w:tc>
        <w:tc>
          <w:tcPr>
            <w:tcW w:w="2145" w:type="dxa"/>
            <w:shd w:val="clear" w:color="auto" w:fill="D9D9D9"/>
            <w:tcMar>
              <w:top w:w="15" w:type="dxa"/>
              <w:left w:w="15" w:type="dxa"/>
              <w:bottom w:w="0" w:type="dxa"/>
              <w:right w:w="15" w:type="dxa"/>
            </w:tcMar>
            <w:vAlign w:val="center"/>
            <w:hideMark/>
          </w:tcPr>
          <w:p w14:paraId="471873E5" w14:textId="77777777" w:rsidR="00924201" w:rsidRPr="0049079C" w:rsidRDefault="00924201" w:rsidP="00924201">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UMF</w:t>
            </w:r>
          </w:p>
        </w:tc>
        <w:tc>
          <w:tcPr>
            <w:tcW w:w="2144" w:type="dxa"/>
            <w:shd w:val="clear" w:color="auto" w:fill="D9D9D9"/>
            <w:tcMar>
              <w:top w:w="15" w:type="dxa"/>
              <w:left w:w="15" w:type="dxa"/>
              <w:bottom w:w="0" w:type="dxa"/>
              <w:right w:w="15" w:type="dxa"/>
            </w:tcMar>
            <w:vAlign w:val="center"/>
            <w:hideMark/>
          </w:tcPr>
          <w:p w14:paraId="10230045" w14:textId="691EE1BE" w:rsidR="00924201" w:rsidRPr="0049079C" w:rsidRDefault="00924201" w:rsidP="00924201">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Área total</w:t>
            </w:r>
            <w:r w:rsidRPr="0049079C">
              <w:rPr>
                <w:rFonts w:asciiTheme="minorHAnsi" w:eastAsia="Calibri" w:hAnsiTheme="minorHAnsi" w:cstheme="minorHAnsi"/>
                <w:lang w:eastAsia="pt-BR"/>
              </w:rPr>
              <w:br/>
              <w:t>da UMF (ha)</w:t>
            </w:r>
          </w:p>
        </w:tc>
        <w:tc>
          <w:tcPr>
            <w:tcW w:w="2145" w:type="dxa"/>
            <w:shd w:val="clear" w:color="auto" w:fill="D9D9D9"/>
            <w:tcMar>
              <w:top w:w="15" w:type="dxa"/>
              <w:left w:w="15" w:type="dxa"/>
              <w:bottom w:w="0" w:type="dxa"/>
              <w:right w:w="15" w:type="dxa"/>
            </w:tcMar>
            <w:vAlign w:val="center"/>
            <w:hideMark/>
          </w:tcPr>
          <w:p w14:paraId="29CE1602" w14:textId="5137ABAC" w:rsidR="00924201" w:rsidRPr="0049079C" w:rsidRDefault="00924201" w:rsidP="00924201">
            <w:pPr>
              <w:spacing w:after="0" w:line="240" w:lineRule="auto"/>
              <w:ind w:firstLine="0"/>
              <w:jc w:val="center"/>
              <w:rPr>
                <w:rFonts w:asciiTheme="minorHAnsi" w:eastAsia="Calibri" w:hAnsiTheme="minorHAnsi" w:cstheme="minorHAnsi"/>
                <w:lang w:val="es-AR" w:eastAsia="pt-BR"/>
              </w:rPr>
            </w:pPr>
            <w:r w:rsidRPr="0049079C">
              <w:rPr>
                <w:rFonts w:asciiTheme="minorHAnsi" w:eastAsia="Calibri" w:hAnsiTheme="minorHAnsi" w:cstheme="minorHAnsi"/>
                <w:lang w:val="es-AR" w:eastAsia="pt-BR"/>
              </w:rPr>
              <w:t xml:space="preserve">Área de </w:t>
            </w:r>
            <w:proofErr w:type="spellStart"/>
            <w:r w:rsidRPr="0049079C">
              <w:rPr>
                <w:rFonts w:asciiTheme="minorHAnsi" w:eastAsia="Calibri" w:hAnsiTheme="minorHAnsi" w:cstheme="minorHAnsi"/>
                <w:lang w:val="es-AR" w:eastAsia="pt-BR"/>
              </w:rPr>
              <w:t>efetivo</w:t>
            </w:r>
            <w:proofErr w:type="spellEnd"/>
            <w:r w:rsidRPr="0049079C">
              <w:rPr>
                <w:rFonts w:asciiTheme="minorHAnsi" w:eastAsia="Calibri" w:hAnsiTheme="minorHAnsi" w:cstheme="minorHAnsi"/>
                <w:lang w:val="es-AR" w:eastAsia="pt-BR"/>
              </w:rPr>
              <w:br/>
              <w:t>manejo (ha)</w:t>
            </w:r>
          </w:p>
        </w:tc>
      </w:tr>
      <w:tr w:rsidR="00C46EB5" w:rsidRPr="0049079C" w14:paraId="7720D773" w14:textId="77777777">
        <w:trPr>
          <w:trHeight w:val="20"/>
          <w:jc w:val="center"/>
        </w:trPr>
        <w:tc>
          <w:tcPr>
            <w:tcW w:w="2144" w:type="dxa"/>
            <w:tcMar>
              <w:top w:w="15" w:type="dxa"/>
              <w:left w:w="15" w:type="dxa"/>
              <w:bottom w:w="0" w:type="dxa"/>
              <w:right w:w="15" w:type="dxa"/>
            </w:tcMar>
            <w:vAlign w:val="center"/>
            <w:hideMark/>
          </w:tcPr>
          <w:p w14:paraId="432DBC48" w14:textId="568A0606"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Iriri</w:t>
            </w:r>
          </w:p>
        </w:tc>
        <w:tc>
          <w:tcPr>
            <w:tcW w:w="2145" w:type="dxa"/>
            <w:tcMar>
              <w:top w:w="15" w:type="dxa"/>
              <w:left w:w="15" w:type="dxa"/>
              <w:bottom w:w="0" w:type="dxa"/>
              <w:right w:w="15" w:type="dxa"/>
            </w:tcMar>
            <w:vAlign w:val="center"/>
            <w:hideMark/>
          </w:tcPr>
          <w:p w14:paraId="4C9CF756" w14:textId="5435260D"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I</w:t>
            </w:r>
          </w:p>
        </w:tc>
        <w:tc>
          <w:tcPr>
            <w:tcW w:w="2144" w:type="dxa"/>
            <w:tcMar>
              <w:top w:w="15" w:type="dxa"/>
              <w:left w:w="15" w:type="dxa"/>
              <w:bottom w:w="0" w:type="dxa"/>
              <w:right w:w="15" w:type="dxa"/>
            </w:tcMar>
          </w:tcPr>
          <w:p w14:paraId="3CC98EA3" w14:textId="15403751" w:rsidR="00143DEE" w:rsidRPr="00143DEE" w:rsidRDefault="00143DEE" w:rsidP="00143DEE">
            <w:pPr>
              <w:spacing w:after="0" w:line="240" w:lineRule="auto"/>
              <w:ind w:firstLine="0"/>
              <w:jc w:val="center"/>
              <w:rPr>
                <w:rFonts w:asciiTheme="minorHAnsi" w:eastAsia="Calibri" w:hAnsiTheme="minorHAnsi" w:cstheme="minorHAnsi"/>
                <w:highlight w:val="yellow"/>
                <w:lang w:eastAsia="pt-BR"/>
              </w:rPr>
            </w:pPr>
            <w:r w:rsidRPr="00143DEE">
              <w:rPr>
                <w:rFonts w:asciiTheme="minorHAnsi" w:hAnsiTheme="minorHAnsi" w:cstheme="minorHAnsi"/>
              </w:rPr>
              <w:t>124.813</w:t>
            </w:r>
          </w:p>
        </w:tc>
        <w:tc>
          <w:tcPr>
            <w:tcW w:w="2145" w:type="dxa"/>
            <w:tcMar>
              <w:top w:w="15" w:type="dxa"/>
              <w:left w:w="15" w:type="dxa"/>
              <w:bottom w:w="0" w:type="dxa"/>
              <w:right w:w="15" w:type="dxa"/>
            </w:tcMar>
          </w:tcPr>
          <w:p w14:paraId="1B71C860" w14:textId="5B96CD8E" w:rsidR="00143DEE" w:rsidRPr="00143DEE" w:rsidRDefault="00143DEE" w:rsidP="00143DEE">
            <w:pPr>
              <w:spacing w:after="0" w:line="240" w:lineRule="auto"/>
              <w:ind w:firstLine="0"/>
              <w:jc w:val="center"/>
              <w:rPr>
                <w:rFonts w:asciiTheme="minorHAnsi" w:eastAsia="Calibri" w:hAnsiTheme="minorHAnsi" w:cstheme="minorHAnsi"/>
                <w:highlight w:val="yellow"/>
                <w:lang w:eastAsia="pt-BR"/>
              </w:rPr>
            </w:pPr>
            <w:r w:rsidRPr="00143DEE">
              <w:rPr>
                <w:rFonts w:asciiTheme="minorHAnsi" w:hAnsiTheme="minorHAnsi" w:cstheme="minorHAnsi"/>
              </w:rPr>
              <w:t>105.837</w:t>
            </w:r>
          </w:p>
        </w:tc>
      </w:tr>
      <w:tr w:rsidR="00C46EB5" w:rsidRPr="0049079C" w14:paraId="2EC02430" w14:textId="77777777">
        <w:trPr>
          <w:trHeight w:val="20"/>
          <w:jc w:val="center"/>
        </w:trPr>
        <w:tc>
          <w:tcPr>
            <w:tcW w:w="2144" w:type="dxa"/>
            <w:tcMar>
              <w:top w:w="15" w:type="dxa"/>
              <w:left w:w="15" w:type="dxa"/>
              <w:bottom w:w="0" w:type="dxa"/>
              <w:right w:w="15" w:type="dxa"/>
            </w:tcMar>
            <w:vAlign w:val="center"/>
            <w:hideMark/>
          </w:tcPr>
          <w:p w14:paraId="41F6490B" w14:textId="4B1E1F1B"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Iriri</w:t>
            </w:r>
          </w:p>
        </w:tc>
        <w:tc>
          <w:tcPr>
            <w:tcW w:w="2145" w:type="dxa"/>
            <w:tcMar>
              <w:top w:w="15" w:type="dxa"/>
              <w:left w:w="15" w:type="dxa"/>
              <w:bottom w:w="0" w:type="dxa"/>
              <w:right w:w="15" w:type="dxa"/>
            </w:tcMar>
            <w:vAlign w:val="center"/>
            <w:hideMark/>
          </w:tcPr>
          <w:p w14:paraId="205D04FD" w14:textId="0EDE54AA"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II</w:t>
            </w:r>
          </w:p>
        </w:tc>
        <w:tc>
          <w:tcPr>
            <w:tcW w:w="2144" w:type="dxa"/>
            <w:tcMar>
              <w:top w:w="15" w:type="dxa"/>
              <w:left w:w="15" w:type="dxa"/>
              <w:bottom w:w="0" w:type="dxa"/>
              <w:right w:w="15" w:type="dxa"/>
            </w:tcMar>
          </w:tcPr>
          <w:p w14:paraId="2B951728" w14:textId="4358A417" w:rsidR="00143DEE" w:rsidRPr="00143DEE" w:rsidRDefault="00143DEE" w:rsidP="00143DEE">
            <w:pPr>
              <w:spacing w:after="0" w:line="240" w:lineRule="auto"/>
              <w:ind w:firstLine="0"/>
              <w:jc w:val="center"/>
              <w:rPr>
                <w:rFonts w:asciiTheme="minorHAnsi" w:eastAsia="Calibri" w:hAnsiTheme="minorHAnsi" w:cstheme="minorHAnsi"/>
                <w:highlight w:val="yellow"/>
                <w:lang w:eastAsia="pt-BR"/>
              </w:rPr>
            </w:pPr>
            <w:r w:rsidRPr="00143DEE">
              <w:rPr>
                <w:rFonts w:asciiTheme="minorHAnsi" w:hAnsiTheme="minorHAnsi" w:cstheme="minorHAnsi"/>
              </w:rPr>
              <w:t>97.905</w:t>
            </w:r>
          </w:p>
        </w:tc>
        <w:tc>
          <w:tcPr>
            <w:tcW w:w="2145" w:type="dxa"/>
            <w:tcMar>
              <w:top w:w="15" w:type="dxa"/>
              <w:left w:w="15" w:type="dxa"/>
              <w:bottom w:w="0" w:type="dxa"/>
              <w:right w:w="15" w:type="dxa"/>
            </w:tcMar>
          </w:tcPr>
          <w:p w14:paraId="11A62AAF" w14:textId="3A9BE896" w:rsidR="00143DEE" w:rsidRPr="00143DEE" w:rsidRDefault="00143DEE" w:rsidP="00143DEE">
            <w:pPr>
              <w:spacing w:after="0" w:line="240" w:lineRule="auto"/>
              <w:ind w:firstLine="0"/>
              <w:jc w:val="center"/>
              <w:rPr>
                <w:rFonts w:asciiTheme="minorHAnsi" w:eastAsia="Calibri" w:hAnsiTheme="minorHAnsi" w:cstheme="minorHAnsi"/>
                <w:highlight w:val="yellow"/>
                <w:lang w:eastAsia="pt-BR"/>
              </w:rPr>
            </w:pPr>
            <w:r w:rsidRPr="00143DEE">
              <w:rPr>
                <w:rFonts w:asciiTheme="minorHAnsi" w:hAnsiTheme="minorHAnsi" w:cstheme="minorHAnsi"/>
              </w:rPr>
              <w:t>80.935</w:t>
            </w:r>
          </w:p>
        </w:tc>
      </w:tr>
      <w:tr w:rsidR="00C46EB5" w:rsidRPr="0049079C" w14:paraId="0DBF2A9C" w14:textId="77777777">
        <w:trPr>
          <w:trHeight w:val="20"/>
          <w:jc w:val="center"/>
        </w:trPr>
        <w:tc>
          <w:tcPr>
            <w:tcW w:w="2144" w:type="dxa"/>
            <w:tcMar>
              <w:top w:w="15" w:type="dxa"/>
              <w:left w:w="15" w:type="dxa"/>
              <w:bottom w:w="0" w:type="dxa"/>
              <w:right w:w="15" w:type="dxa"/>
            </w:tcMar>
            <w:vAlign w:val="center"/>
          </w:tcPr>
          <w:p w14:paraId="1C390A26" w14:textId="505DFEC2"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Paru</w:t>
            </w:r>
          </w:p>
        </w:tc>
        <w:tc>
          <w:tcPr>
            <w:tcW w:w="2145" w:type="dxa"/>
            <w:tcMar>
              <w:top w:w="15" w:type="dxa"/>
              <w:left w:w="15" w:type="dxa"/>
              <w:bottom w:w="0" w:type="dxa"/>
              <w:right w:w="15" w:type="dxa"/>
            </w:tcMar>
            <w:vAlign w:val="center"/>
          </w:tcPr>
          <w:p w14:paraId="53471CEF" w14:textId="7F31439D" w:rsidR="00143DEE" w:rsidRPr="0049079C" w:rsidRDefault="00143DEE" w:rsidP="00143DEE">
            <w:pPr>
              <w:spacing w:after="0" w:line="240" w:lineRule="auto"/>
              <w:ind w:firstLine="0"/>
              <w:jc w:val="center"/>
              <w:rPr>
                <w:rFonts w:asciiTheme="minorHAnsi" w:eastAsia="Calibri" w:hAnsiTheme="minorHAnsi" w:cstheme="minorHAnsi"/>
                <w:lang w:eastAsia="pt-BR"/>
              </w:rPr>
            </w:pPr>
            <w:proofErr w:type="spellStart"/>
            <w:r w:rsidRPr="0049079C">
              <w:rPr>
                <w:rFonts w:asciiTheme="minorHAnsi" w:eastAsia="Calibri" w:hAnsiTheme="minorHAnsi" w:cstheme="minorHAnsi"/>
                <w:lang w:eastAsia="pt-BR"/>
              </w:rPr>
              <w:t>VIa</w:t>
            </w:r>
            <w:proofErr w:type="spellEnd"/>
          </w:p>
        </w:tc>
        <w:tc>
          <w:tcPr>
            <w:tcW w:w="2144" w:type="dxa"/>
            <w:tcMar>
              <w:top w:w="15" w:type="dxa"/>
              <w:left w:w="15" w:type="dxa"/>
              <w:bottom w:w="0" w:type="dxa"/>
              <w:right w:w="15" w:type="dxa"/>
            </w:tcMar>
          </w:tcPr>
          <w:p w14:paraId="6A2DE173" w14:textId="0A36A15B"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59.949</w:t>
            </w:r>
          </w:p>
        </w:tc>
        <w:tc>
          <w:tcPr>
            <w:tcW w:w="2145" w:type="dxa"/>
            <w:tcMar>
              <w:top w:w="15" w:type="dxa"/>
              <w:left w:w="15" w:type="dxa"/>
              <w:bottom w:w="0" w:type="dxa"/>
              <w:right w:w="15" w:type="dxa"/>
            </w:tcMar>
          </w:tcPr>
          <w:p w14:paraId="7D2EF6CE" w14:textId="6CD8D1E2"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47.162</w:t>
            </w:r>
          </w:p>
        </w:tc>
      </w:tr>
      <w:tr w:rsidR="00C46EB5" w:rsidRPr="0049079C" w14:paraId="03635BA7" w14:textId="77777777">
        <w:trPr>
          <w:trHeight w:val="20"/>
          <w:jc w:val="center"/>
        </w:trPr>
        <w:tc>
          <w:tcPr>
            <w:tcW w:w="2144" w:type="dxa"/>
            <w:tcMar>
              <w:top w:w="15" w:type="dxa"/>
              <w:left w:w="15" w:type="dxa"/>
              <w:bottom w:w="0" w:type="dxa"/>
              <w:right w:w="15" w:type="dxa"/>
            </w:tcMar>
            <w:vAlign w:val="center"/>
          </w:tcPr>
          <w:p w14:paraId="79D25A31" w14:textId="449DFCA6"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Paru</w:t>
            </w:r>
          </w:p>
        </w:tc>
        <w:tc>
          <w:tcPr>
            <w:tcW w:w="2145" w:type="dxa"/>
            <w:tcMar>
              <w:top w:w="15" w:type="dxa"/>
              <w:left w:w="15" w:type="dxa"/>
              <w:bottom w:w="0" w:type="dxa"/>
              <w:right w:w="15" w:type="dxa"/>
            </w:tcMar>
            <w:vAlign w:val="center"/>
          </w:tcPr>
          <w:p w14:paraId="15DAFA7F" w14:textId="01CF111F"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VIIIa</w:t>
            </w:r>
          </w:p>
        </w:tc>
        <w:tc>
          <w:tcPr>
            <w:tcW w:w="2144" w:type="dxa"/>
            <w:tcMar>
              <w:top w:w="15" w:type="dxa"/>
              <w:left w:w="15" w:type="dxa"/>
              <w:bottom w:w="0" w:type="dxa"/>
              <w:right w:w="15" w:type="dxa"/>
            </w:tcMar>
          </w:tcPr>
          <w:p w14:paraId="0CC894CF" w14:textId="54F8C349"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144.145</w:t>
            </w:r>
          </w:p>
        </w:tc>
        <w:tc>
          <w:tcPr>
            <w:tcW w:w="2145" w:type="dxa"/>
            <w:tcMar>
              <w:top w:w="15" w:type="dxa"/>
              <w:left w:w="15" w:type="dxa"/>
              <w:bottom w:w="0" w:type="dxa"/>
              <w:right w:w="15" w:type="dxa"/>
            </w:tcMar>
          </w:tcPr>
          <w:p w14:paraId="0601854C" w14:textId="6668AED8"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113.066</w:t>
            </w:r>
          </w:p>
        </w:tc>
      </w:tr>
      <w:tr w:rsidR="00C46EB5" w:rsidRPr="0049079C" w14:paraId="637DD6A4" w14:textId="77777777">
        <w:trPr>
          <w:trHeight w:val="20"/>
          <w:jc w:val="center"/>
        </w:trPr>
        <w:tc>
          <w:tcPr>
            <w:tcW w:w="2144" w:type="dxa"/>
            <w:tcMar>
              <w:top w:w="15" w:type="dxa"/>
              <w:left w:w="15" w:type="dxa"/>
              <w:bottom w:w="0" w:type="dxa"/>
              <w:right w:w="15" w:type="dxa"/>
            </w:tcMar>
            <w:vAlign w:val="center"/>
          </w:tcPr>
          <w:p w14:paraId="15BFBB23" w14:textId="469592C0"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Paru</w:t>
            </w:r>
          </w:p>
        </w:tc>
        <w:tc>
          <w:tcPr>
            <w:tcW w:w="2145" w:type="dxa"/>
            <w:tcMar>
              <w:top w:w="15" w:type="dxa"/>
              <w:left w:w="15" w:type="dxa"/>
              <w:bottom w:w="0" w:type="dxa"/>
              <w:right w:w="15" w:type="dxa"/>
            </w:tcMar>
            <w:vAlign w:val="center"/>
          </w:tcPr>
          <w:p w14:paraId="777ADA4B" w14:textId="5898F74C"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X</w:t>
            </w:r>
          </w:p>
        </w:tc>
        <w:tc>
          <w:tcPr>
            <w:tcW w:w="2144" w:type="dxa"/>
            <w:tcMar>
              <w:top w:w="15" w:type="dxa"/>
              <w:left w:w="15" w:type="dxa"/>
              <w:bottom w:w="0" w:type="dxa"/>
              <w:right w:w="15" w:type="dxa"/>
            </w:tcMar>
          </w:tcPr>
          <w:p w14:paraId="3F15725F" w14:textId="590880D0"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167.738</w:t>
            </w:r>
          </w:p>
        </w:tc>
        <w:tc>
          <w:tcPr>
            <w:tcW w:w="2145" w:type="dxa"/>
            <w:tcMar>
              <w:top w:w="15" w:type="dxa"/>
              <w:left w:w="15" w:type="dxa"/>
              <w:bottom w:w="0" w:type="dxa"/>
              <w:right w:w="15" w:type="dxa"/>
            </w:tcMar>
          </w:tcPr>
          <w:p w14:paraId="34D17B8E" w14:textId="36429E6E"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129.392</w:t>
            </w:r>
          </w:p>
        </w:tc>
      </w:tr>
      <w:tr w:rsidR="00C46EB5" w:rsidRPr="0049079C" w14:paraId="2E23A727" w14:textId="77777777">
        <w:trPr>
          <w:trHeight w:val="57"/>
          <w:jc w:val="center"/>
        </w:trPr>
        <w:tc>
          <w:tcPr>
            <w:tcW w:w="2144" w:type="dxa"/>
            <w:tcMar>
              <w:top w:w="15" w:type="dxa"/>
              <w:left w:w="15" w:type="dxa"/>
              <w:bottom w:w="0" w:type="dxa"/>
              <w:right w:w="15" w:type="dxa"/>
            </w:tcMar>
            <w:vAlign w:val="center"/>
          </w:tcPr>
          <w:p w14:paraId="6DA04C88" w14:textId="72B52F0A"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Paru</w:t>
            </w:r>
          </w:p>
        </w:tc>
        <w:tc>
          <w:tcPr>
            <w:tcW w:w="2145" w:type="dxa"/>
            <w:tcMar>
              <w:top w:w="15" w:type="dxa"/>
              <w:left w:w="15" w:type="dxa"/>
              <w:bottom w:w="0" w:type="dxa"/>
              <w:right w:w="15" w:type="dxa"/>
            </w:tcMar>
            <w:vAlign w:val="center"/>
          </w:tcPr>
          <w:p w14:paraId="39A50062" w14:textId="3B0A7696" w:rsidR="00143DEE" w:rsidRPr="0049079C" w:rsidRDefault="00143DEE" w:rsidP="00143DEE">
            <w:pPr>
              <w:spacing w:after="0" w:line="240" w:lineRule="auto"/>
              <w:ind w:firstLine="0"/>
              <w:jc w:val="center"/>
              <w:rPr>
                <w:rFonts w:asciiTheme="minorHAnsi" w:eastAsia="Calibri" w:hAnsiTheme="minorHAnsi" w:cstheme="minorHAnsi"/>
                <w:lang w:eastAsia="pt-BR"/>
              </w:rPr>
            </w:pPr>
            <w:r w:rsidRPr="0049079C">
              <w:rPr>
                <w:rFonts w:asciiTheme="minorHAnsi" w:eastAsia="Calibri" w:hAnsiTheme="minorHAnsi" w:cstheme="minorHAnsi"/>
                <w:lang w:eastAsia="pt-BR"/>
              </w:rPr>
              <w:t>XI</w:t>
            </w:r>
          </w:p>
        </w:tc>
        <w:tc>
          <w:tcPr>
            <w:tcW w:w="2144" w:type="dxa"/>
            <w:tcMar>
              <w:top w:w="15" w:type="dxa"/>
              <w:left w:w="15" w:type="dxa"/>
              <w:bottom w:w="0" w:type="dxa"/>
              <w:right w:w="15" w:type="dxa"/>
            </w:tcMar>
          </w:tcPr>
          <w:p w14:paraId="0A0C7690" w14:textId="34C4A6E5"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223.938</w:t>
            </w:r>
          </w:p>
        </w:tc>
        <w:tc>
          <w:tcPr>
            <w:tcW w:w="2145" w:type="dxa"/>
            <w:tcMar>
              <w:top w:w="15" w:type="dxa"/>
              <w:left w:w="15" w:type="dxa"/>
              <w:bottom w:w="0" w:type="dxa"/>
              <w:right w:w="15" w:type="dxa"/>
            </w:tcMar>
          </w:tcPr>
          <w:p w14:paraId="1B2D2651" w14:textId="77437D39" w:rsidR="00143DEE" w:rsidRPr="00143DEE" w:rsidRDefault="00143DEE" w:rsidP="00143DEE">
            <w:pPr>
              <w:spacing w:after="0" w:line="240" w:lineRule="auto"/>
              <w:ind w:firstLine="0"/>
              <w:jc w:val="center"/>
              <w:rPr>
                <w:rFonts w:asciiTheme="minorHAnsi" w:hAnsiTheme="minorHAnsi" w:cstheme="minorHAnsi"/>
              </w:rPr>
            </w:pPr>
            <w:r w:rsidRPr="00143DEE">
              <w:rPr>
                <w:rFonts w:asciiTheme="minorHAnsi" w:hAnsiTheme="minorHAnsi" w:cstheme="minorHAnsi"/>
              </w:rPr>
              <w:t>169.648</w:t>
            </w:r>
          </w:p>
        </w:tc>
      </w:tr>
    </w:tbl>
    <w:p w14:paraId="41FB4AD8" w14:textId="140FDF64" w:rsidR="00924201" w:rsidRPr="00A423C5" w:rsidRDefault="00924201" w:rsidP="00924201">
      <w:pPr>
        <w:spacing w:after="200"/>
        <w:jc w:val="center"/>
        <w:rPr>
          <w:rFonts w:ascii="Calibri" w:eastAsia="Times New Roman" w:hAnsi="Calibri" w:cs="Calibri"/>
          <w:szCs w:val="24"/>
          <w:lang w:eastAsia="ar-SA"/>
        </w:rPr>
      </w:pPr>
      <w:r w:rsidRPr="00A423C5">
        <w:rPr>
          <w:rFonts w:ascii="Calibri" w:eastAsia="Calibri" w:hAnsi="Calibri" w:cs="Calibri"/>
          <w:noProof/>
          <w:szCs w:val="24"/>
          <w:lang w:eastAsia="pt-BR"/>
        </w:rPr>
        <w:t xml:space="preserve">Fonte: </w:t>
      </w:r>
      <w:r w:rsidRPr="00A423C5">
        <w:rPr>
          <w:rFonts w:ascii="Calibri" w:eastAsia="Calibri" w:hAnsi="Calibri" w:cs="Calibri"/>
          <w:szCs w:val="24"/>
          <w:lang w:eastAsia="pt-BR"/>
        </w:rPr>
        <w:t>Consórcio Radar PPP-PRA-Evergreen</w:t>
      </w:r>
      <w:r>
        <w:rPr>
          <w:rFonts w:ascii="Calibri" w:eastAsia="Calibri" w:hAnsi="Calibri" w:cs="Calibri"/>
          <w:szCs w:val="24"/>
          <w:lang w:eastAsia="pt-BR"/>
        </w:rPr>
        <w:t>-IFT</w:t>
      </w:r>
      <w:r w:rsidRPr="00A423C5">
        <w:rPr>
          <w:rFonts w:ascii="Calibri" w:eastAsia="Calibri" w:hAnsi="Calibri" w:cs="Calibri"/>
          <w:szCs w:val="24"/>
          <w:lang w:eastAsia="pt-BR"/>
        </w:rPr>
        <w:t>.</w:t>
      </w:r>
    </w:p>
    <w:p w14:paraId="47E4321D" w14:textId="615F4530" w:rsidR="0089640F" w:rsidRDefault="0089640F" w:rsidP="0089640F">
      <w:pPr>
        <w:pStyle w:val="Caption"/>
      </w:pPr>
      <w:r>
        <w:t xml:space="preserve">Figura </w:t>
      </w:r>
      <w:r w:rsidR="00DA4CB0">
        <w:fldChar w:fldCharType="begin"/>
      </w:r>
      <w:r w:rsidR="00DA4CB0">
        <w:instrText xml:space="preserve"> SEQ Figura \* ARABIC </w:instrText>
      </w:r>
      <w:r w:rsidR="00DA4CB0">
        <w:fldChar w:fldCharType="separate"/>
      </w:r>
      <w:r w:rsidR="00F45211">
        <w:rPr>
          <w:noProof/>
        </w:rPr>
        <w:t>1</w:t>
      </w:r>
      <w:r w:rsidR="00DA4CB0">
        <w:fldChar w:fldCharType="end"/>
      </w:r>
      <w:r>
        <w:t>: Unidades de Manejo</w:t>
      </w:r>
      <w:r w:rsidR="00033DEB">
        <w:t xml:space="preserve"> Florestal (</w:t>
      </w:r>
      <w:proofErr w:type="spellStart"/>
      <w:r w:rsidR="00033DEB">
        <w:t>UMFs</w:t>
      </w:r>
      <w:proofErr w:type="spellEnd"/>
      <w:r w:rsidR="00033DEB">
        <w:t>) da Floresta Estadual do Iriri - PA</w:t>
      </w:r>
    </w:p>
    <w:p w14:paraId="223D27AB" w14:textId="3CD1D80A" w:rsidR="005C13EB" w:rsidRDefault="00597E9C" w:rsidP="0089640F">
      <w:pPr>
        <w:spacing w:after="0" w:line="240" w:lineRule="auto"/>
        <w:ind w:firstLine="0"/>
        <w:jc w:val="center"/>
        <w:rPr>
          <w:b/>
          <w:bCs/>
          <w:color w:val="EE0000"/>
        </w:rPr>
      </w:pPr>
      <w:r>
        <w:rPr>
          <w:b/>
          <w:bCs/>
          <w:noProof/>
          <w:color w:val="EE0000"/>
        </w:rPr>
        <w:drawing>
          <wp:inline distT="0" distB="0" distL="0" distR="0" wp14:anchorId="4EBC3E73" wp14:editId="5959BBE4">
            <wp:extent cx="5391150" cy="3819525"/>
            <wp:effectExtent l="0" t="0" r="0" b="9525"/>
            <wp:docPr id="174826612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150" cy="3819525"/>
                    </a:xfrm>
                    <a:prstGeom prst="rect">
                      <a:avLst/>
                    </a:prstGeom>
                    <a:noFill/>
                    <a:ln>
                      <a:noFill/>
                    </a:ln>
                  </pic:spPr>
                </pic:pic>
              </a:graphicData>
            </a:graphic>
          </wp:inline>
        </w:drawing>
      </w:r>
    </w:p>
    <w:p w14:paraId="0029932C" w14:textId="77777777" w:rsidR="004951F3" w:rsidRPr="00A423C5" w:rsidRDefault="004951F3" w:rsidP="0089640F">
      <w:pPr>
        <w:spacing w:after="200"/>
        <w:ind w:firstLine="0"/>
        <w:jc w:val="center"/>
        <w:rPr>
          <w:rFonts w:ascii="Calibri" w:eastAsia="Times New Roman" w:hAnsi="Calibri" w:cs="Calibri"/>
          <w:szCs w:val="24"/>
          <w:lang w:eastAsia="ar-SA"/>
        </w:rPr>
      </w:pPr>
      <w:r w:rsidRPr="00A423C5">
        <w:rPr>
          <w:rFonts w:ascii="Calibri" w:eastAsia="Calibri" w:hAnsi="Calibri" w:cs="Calibri"/>
          <w:noProof/>
          <w:szCs w:val="24"/>
          <w:lang w:eastAsia="pt-BR"/>
        </w:rPr>
        <w:t xml:space="preserve">Fonte: </w:t>
      </w:r>
      <w:r w:rsidRPr="00A423C5">
        <w:rPr>
          <w:rFonts w:ascii="Calibri" w:eastAsia="Calibri" w:hAnsi="Calibri" w:cs="Calibri"/>
          <w:szCs w:val="24"/>
          <w:lang w:eastAsia="pt-BR"/>
        </w:rPr>
        <w:t>Consórcio Radar PPP-PRA-Evergreen</w:t>
      </w:r>
      <w:r>
        <w:rPr>
          <w:rFonts w:ascii="Calibri" w:eastAsia="Calibri" w:hAnsi="Calibri" w:cs="Calibri"/>
          <w:szCs w:val="24"/>
          <w:lang w:eastAsia="pt-BR"/>
        </w:rPr>
        <w:t>-IFT</w:t>
      </w:r>
      <w:r w:rsidRPr="00A423C5">
        <w:rPr>
          <w:rFonts w:ascii="Calibri" w:eastAsia="Calibri" w:hAnsi="Calibri" w:cs="Calibri"/>
          <w:szCs w:val="24"/>
          <w:lang w:eastAsia="pt-BR"/>
        </w:rPr>
        <w:t>.</w:t>
      </w:r>
    </w:p>
    <w:p w14:paraId="0CEEB734" w14:textId="1CBC9131" w:rsidR="0032339E" w:rsidRDefault="0032339E" w:rsidP="007D7DD4">
      <w:pPr>
        <w:pStyle w:val="Caption"/>
      </w:pPr>
      <w:r>
        <w:t xml:space="preserve">Figura </w:t>
      </w:r>
      <w:r w:rsidR="00DA4CB0">
        <w:fldChar w:fldCharType="begin"/>
      </w:r>
      <w:r w:rsidR="00DA4CB0">
        <w:instrText xml:space="preserve"> SEQ Figura \* ARABIC </w:instrText>
      </w:r>
      <w:r w:rsidR="00DA4CB0">
        <w:fldChar w:fldCharType="separate"/>
      </w:r>
      <w:r w:rsidR="00F45211">
        <w:rPr>
          <w:noProof/>
        </w:rPr>
        <w:t>2</w:t>
      </w:r>
      <w:r w:rsidR="00DA4CB0">
        <w:fldChar w:fldCharType="end"/>
      </w:r>
      <w:r>
        <w:t>: Unidades de Manejo Florestal (</w:t>
      </w:r>
      <w:proofErr w:type="spellStart"/>
      <w:r>
        <w:t>UMFs</w:t>
      </w:r>
      <w:proofErr w:type="spellEnd"/>
      <w:r>
        <w:t>) da Floresta Estadual do</w:t>
      </w:r>
      <w:r w:rsidR="007D7DD4">
        <w:t xml:space="preserve"> Paru - PA</w:t>
      </w:r>
    </w:p>
    <w:p w14:paraId="2FD0AEE9" w14:textId="3E5418D4" w:rsidR="00033DEB" w:rsidRDefault="0032339E" w:rsidP="004951F3">
      <w:pPr>
        <w:pStyle w:val="TTULOLETRASMAUSCULAS"/>
      </w:pPr>
      <w:r>
        <w:rPr>
          <w:noProof/>
        </w:rPr>
        <w:drawing>
          <wp:inline distT="0" distB="0" distL="0" distR="0" wp14:anchorId="194F98CC" wp14:editId="5252675C">
            <wp:extent cx="5400040" cy="3809365"/>
            <wp:effectExtent l="0" t="0" r="0" b="635"/>
            <wp:docPr id="155424814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3809365"/>
                    </a:xfrm>
                    <a:prstGeom prst="rect">
                      <a:avLst/>
                    </a:prstGeom>
                    <a:noFill/>
                    <a:ln>
                      <a:noFill/>
                    </a:ln>
                  </pic:spPr>
                </pic:pic>
              </a:graphicData>
            </a:graphic>
          </wp:inline>
        </w:drawing>
      </w:r>
    </w:p>
    <w:p w14:paraId="6F37077F" w14:textId="77777777" w:rsidR="0032339E" w:rsidRPr="00A423C5" w:rsidRDefault="0032339E" w:rsidP="0032339E">
      <w:pPr>
        <w:spacing w:after="200"/>
        <w:ind w:firstLine="0"/>
        <w:jc w:val="center"/>
        <w:rPr>
          <w:rFonts w:ascii="Calibri" w:eastAsia="Times New Roman" w:hAnsi="Calibri" w:cs="Calibri"/>
          <w:szCs w:val="24"/>
          <w:lang w:eastAsia="ar-SA"/>
        </w:rPr>
      </w:pPr>
      <w:r w:rsidRPr="00A423C5">
        <w:rPr>
          <w:rFonts w:ascii="Calibri" w:eastAsia="Calibri" w:hAnsi="Calibri" w:cs="Calibri"/>
          <w:noProof/>
          <w:szCs w:val="24"/>
          <w:lang w:eastAsia="pt-BR"/>
        </w:rPr>
        <w:t xml:space="preserve">Fonte: </w:t>
      </w:r>
      <w:r w:rsidRPr="00A423C5">
        <w:rPr>
          <w:rFonts w:ascii="Calibri" w:eastAsia="Calibri" w:hAnsi="Calibri" w:cs="Calibri"/>
          <w:szCs w:val="24"/>
          <w:lang w:eastAsia="pt-BR"/>
        </w:rPr>
        <w:t>Consórcio Radar PPP-PRA-Evergreen</w:t>
      </w:r>
      <w:r>
        <w:rPr>
          <w:rFonts w:ascii="Calibri" w:eastAsia="Calibri" w:hAnsi="Calibri" w:cs="Calibri"/>
          <w:szCs w:val="24"/>
          <w:lang w:eastAsia="pt-BR"/>
        </w:rPr>
        <w:t>-IFT</w:t>
      </w:r>
      <w:r w:rsidRPr="00A423C5">
        <w:rPr>
          <w:rFonts w:ascii="Calibri" w:eastAsia="Calibri" w:hAnsi="Calibri" w:cs="Calibri"/>
          <w:szCs w:val="24"/>
          <w:lang w:eastAsia="pt-BR"/>
        </w:rPr>
        <w:t>.</w:t>
      </w:r>
    </w:p>
    <w:p w14:paraId="6E2205AC" w14:textId="03793BC4" w:rsidR="004951F3" w:rsidRDefault="004951F3" w:rsidP="004951F3">
      <w:pPr>
        <w:pStyle w:val="TTULOLETRASMAUSCULAS"/>
        <w:rPr>
          <w:rFonts w:asciiTheme="majorHAnsi" w:hAnsiTheme="majorHAnsi" w:cstheme="majorHAnsi"/>
          <w:color w:val="1E428B"/>
          <w:sz w:val="28"/>
          <w:szCs w:val="22"/>
        </w:rPr>
      </w:pPr>
      <w:r w:rsidRPr="004951F3">
        <w:rPr>
          <w:rFonts w:asciiTheme="majorHAnsi" w:hAnsiTheme="majorHAnsi" w:cstheme="majorHAnsi"/>
          <w:color w:val="1E428B"/>
          <w:sz w:val="28"/>
          <w:szCs w:val="22"/>
        </w:rPr>
        <w:t>ESCOPO E LIMITAÇÕES DA MODELAGEM ECONÔMICO-FINANCEIRA</w:t>
      </w:r>
    </w:p>
    <w:p w14:paraId="2E4486C3" w14:textId="77777777" w:rsidR="004951F3" w:rsidRDefault="004951F3" w:rsidP="004951F3">
      <w:pPr>
        <w:rPr>
          <w:lang w:eastAsia="pt-BR"/>
        </w:rPr>
      </w:pPr>
    </w:p>
    <w:p w14:paraId="36D218C2" w14:textId="6C7C0626" w:rsidR="004951F3" w:rsidRDefault="004951F3" w:rsidP="004951F3">
      <w:pPr>
        <w:ind w:firstLine="0"/>
        <w:rPr>
          <w:lang w:eastAsia="pt-BR"/>
        </w:rPr>
      </w:pPr>
      <w:r>
        <w:rPr>
          <w:lang w:eastAsia="pt-BR"/>
        </w:rPr>
        <w:t xml:space="preserve">A modelagem econômico-financeira da concessão foi elaborada com base na metodologia de fluxo de caixa descontado. Entende-se que essa seja a melhor metodologia para auxiliar o BNDES e a </w:t>
      </w:r>
      <w:r w:rsidR="003367CF">
        <w:rPr>
          <w:lang w:eastAsia="pt-BR"/>
        </w:rPr>
        <w:t>IDEFLOR-</w:t>
      </w:r>
      <w:proofErr w:type="spellStart"/>
      <w:r w:rsidR="003367CF">
        <w:rPr>
          <w:lang w:eastAsia="pt-BR"/>
        </w:rPr>
        <w:t>Bio</w:t>
      </w:r>
      <w:proofErr w:type="spellEnd"/>
      <w:r>
        <w:rPr>
          <w:lang w:eastAsia="pt-BR"/>
        </w:rPr>
        <w:t xml:space="preserve"> na sua tomada de decisão quanto à viabilidade econômico-financeira do projeto. De acordo com essa metodologia, a viabilidade do projeto é avaliada a partir da soma do valor presente dos fluxos de caixa projetados anualmente para o projeto. Esses fluxos de caixa projetados foram trazidos a valor presente utilizando como taxa de desconto o custo médio ponderado de capital. </w:t>
      </w:r>
    </w:p>
    <w:p w14:paraId="350CAC55" w14:textId="77777777" w:rsidR="004951F3" w:rsidRDefault="004951F3" w:rsidP="004951F3">
      <w:pPr>
        <w:ind w:firstLine="0"/>
        <w:rPr>
          <w:lang w:eastAsia="pt-BR"/>
        </w:rPr>
      </w:pPr>
      <w:r>
        <w:rPr>
          <w:lang w:eastAsia="pt-BR"/>
        </w:rPr>
        <w:t xml:space="preserve">Essa análise foi realizada presumindo um cenário macroeconômico projetado com base em informações públicas, a qual pode apresentar-se substancialmente diferente dos resultados futuros. Dado que a análise e os valores são baseados em previsões de resultados futuros, eles não necessariamente indicam a realização de resultados financeiros reais e futuros para o projeto, os quais podem ser significativamente distintos (para mais ou para menos) do que os sugeridos pela análise realizada. Além disso, tendo em vista que estas análises são intrinsecamente sujeitas a incertezas, sendo baseadas em diversos eventos e fatores que estão fora do nosso controle e do controle do próprio Poder Público, o Consórcio não é responsável caso o resultado futuro do projeto difira substancialmente dos resultados apresentados nesta avaliação. Este estudo não corresponde a uma garantia de que os resultados futuros do projeto corresponderão às projeções financeiras utilizadas como base para a análise realizada, e que as diferenças entre as projeções e os resultados financeiros da futura concessão poderão ser relevantes. Os resultados futuros da concessão também poderão ser afetados pelas condições econômicas e de mercado vigentes à época da efetiva execução do projeto. </w:t>
      </w:r>
    </w:p>
    <w:p w14:paraId="423C1B43" w14:textId="4142C04A" w:rsidR="004951F3" w:rsidRDefault="004951F3" w:rsidP="004951F3">
      <w:pPr>
        <w:ind w:firstLine="0"/>
        <w:rPr>
          <w:lang w:eastAsia="pt-BR"/>
        </w:rPr>
      </w:pPr>
      <w:r>
        <w:rPr>
          <w:lang w:eastAsia="pt-BR"/>
        </w:rPr>
        <w:t>Para chegar às conclusões apresentadas nesta análise, é importante mencionar também que: (i) foram consideradas informações e dados fornecidos pelo BNDES (</w:t>
      </w:r>
      <w:proofErr w:type="spellStart"/>
      <w:r>
        <w:rPr>
          <w:lang w:eastAsia="pt-BR"/>
        </w:rPr>
        <w:t>ii</w:t>
      </w:r>
      <w:proofErr w:type="spellEnd"/>
      <w:r>
        <w:rPr>
          <w:lang w:eastAsia="pt-BR"/>
        </w:rPr>
        <w:t>); foram conduzidas discussões com os gestores do Governo sobre as perspectivas do projeto; (</w:t>
      </w:r>
      <w:proofErr w:type="spellStart"/>
      <w:r>
        <w:rPr>
          <w:lang w:eastAsia="pt-BR"/>
        </w:rPr>
        <w:t>iii</w:t>
      </w:r>
      <w:proofErr w:type="spellEnd"/>
      <w:r>
        <w:rPr>
          <w:lang w:eastAsia="pt-BR"/>
        </w:rPr>
        <w:t xml:space="preserve">) foram conduzidas visitas técnicas a </w:t>
      </w:r>
      <w:proofErr w:type="spellStart"/>
      <w:r>
        <w:rPr>
          <w:lang w:eastAsia="pt-BR"/>
        </w:rPr>
        <w:t>Flota</w:t>
      </w:r>
      <w:proofErr w:type="spellEnd"/>
      <w:r>
        <w:rPr>
          <w:lang w:eastAsia="pt-BR"/>
        </w:rPr>
        <w:t>; (</w:t>
      </w:r>
      <w:proofErr w:type="spellStart"/>
      <w:r>
        <w:rPr>
          <w:lang w:eastAsia="pt-BR"/>
        </w:rPr>
        <w:t>iv</w:t>
      </w:r>
      <w:proofErr w:type="spellEnd"/>
      <w:r>
        <w:rPr>
          <w:lang w:eastAsia="pt-BR"/>
        </w:rPr>
        <w:t>) foram levados em consideração os produtos já apresentados pelo Consórcio Radar PPP-PRA-Evergreen</w:t>
      </w:r>
      <w:r w:rsidR="003367CF">
        <w:rPr>
          <w:lang w:eastAsia="pt-BR"/>
        </w:rPr>
        <w:t>-IFT</w:t>
      </w:r>
      <w:r>
        <w:rPr>
          <w:lang w:eastAsia="pt-BR"/>
        </w:rPr>
        <w:t xml:space="preserve"> no âmbito do contrato firmado com o BNDES; e (v) foram levadas em consideração outras informações, estudos financeiros, análises, pesquisas e critérios financeiros, econômicos e de mercado que se considerou relevante. </w:t>
      </w:r>
    </w:p>
    <w:p w14:paraId="16EE9FC6" w14:textId="77777777" w:rsidR="004951F3" w:rsidRDefault="004951F3" w:rsidP="004951F3">
      <w:pPr>
        <w:ind w:firstLine="0"/>
        <w:rPr>
          <w:lang w:eastAsia="pt-BR"/>
        </w:rPr>
      </w:pPr>
      <w:r>
        <w:rPr>
          <w:lang w:eastAsia="pt-BR"/>
        </w:rPr>
        <w:t>Além disso, foram consideradas diversas premissas de cálculo, determinadas a priori sobre as principais rubricas contábeis da futura operação do projeto, e se referem basicamente à: (i) período projetivo do fluxo de caixa do empreendimento; (</w:t>
      </w:r>
      <w:proofErr w:type="spellStart"/>
      <w:r>
        <w:rPr>
          <w:lang w:eastAsia="pt-BR"/>
        </w:rPr>
        <w:t>ii</w:t>
      </w:r>
      <w:proofErr w:type="spellEnd"/>
      <w:r>
        <w:rPr>
          <w:lang w:eastAsia="pt-BR"/>
        </w:rPr>
        <w:t>) receita operacional bruta, calculada em função do volume disponível e preços de venda de produtos florestais madeireiros e não madeireiros; (</w:t>
      </w:r>
      <w:proofErr w:type="spellStart"/>
      <w:r>
        <w:rPr>
          <w:lang w:eastAsia="pt-BR"/>
        </w:rPr>
        <w:t>iii</w:t>
      </w:r>
      <w:proofErr w:type="spellEnd"/>
      <w:r>
        <w:rPr>
          <w:lang w:eastAsia="pt-BR"/>
        </w:rPr>
        <w:t>) ciclo de corte e estimativa de produção; (</w:t>
      </w:r>
      <w:proofErr w:type="spellStart"/>
      <w:r>
        <w:rPr>
          <w:lang w:eastAsia="pt-BR"/>
        </w:rPr>
        <w:t>iv</w:t>
      </w:r>
      <w:proofErr w:type="spellEnd"/>
      <w:r>
        <w:rPr>
          <w:lang w:eastAsia="pt-BR"/>
        </w:rPr>
        <w:t>) custos operacionais; (v) despesas operacionais; (vi) tributos e deduções sobre receitas; (</w:t>
      </w:r>
      <w:proofErr w:type="spellStart"/>
      <w:r>
        <w:rPr>
          <w:lang w:eastAsia="pt-BR"/>
        </w:rPr>
        <w:t>vii</w:t>
      </w:r>
      <w:proofErr w:type="spellEnd"/>
      <w:r>
        <w:rPr>
          <w:lang w:eastAsia="pt-BR"/>
        </w:rPr>
        <w:t>) depreciação e amortização; (</w:t>
      </w:r>
      <w:proofErr w:type="spellStart"/>
      <w:r>
        <w:rPr>
          <w:lang w:eastAsia="pt-BR"/>
        </w:rPr>
        <w:t>viii</w:t>
      </w:r>
      <w:proofErr w:type="spellEnd"/>
      <w:r>
        <w:rPr>
          <w:lang w:eastAsia="pt-BR"/>
        </w:rPr>
        <w:t>) capital de giro; (</w:t>
      </w:r>
      <w:proofErr w:type="spellStart"/>
      <w:r>
        <w:rPr>
          <w:lang w:eastAsia="pt-BR"/>
        </w:rPr>
        <w:t>ix</w:t>
      </w:r>
      <w:proofErr w:type="spellEnd"/>
      <w:r>
        <w:rPr>
          <w:lang w:eastAsia="pt-BR"/>
        </w:rPr>
        <w:t xml:space="preserve">) investimentos em </w:t>
      </w:r>
      <w:proofErr w:type="spellStart"/>
      <w:r>
        <w:rPr>
          <w:lang w:eastAsia="pt-BR"/>
        </w:rPr>
        <w:t>Capex</w:t>
      </w:r>
      <w:proofErr w:type="spellEnd"/>
      <w:r>
        <w:rPr>
          <w:lang w:eastAsia="pt-BR"/>
        </w:rPr>
        <w:t xml:space="preserve">; (x) seguros e garantias; entre outras. </w:t>
      </w:r>
    </w:p>
    <w:p w14:paraId="5B743EE0" w14:textId="77777777" w:rsidR="004951F3" w:rsidRDefault="004951F3" w:rsidP="004951F3">
      <w:pPr>
        <w:ind w:firstLine="0"/>
        <w:rPr>
          <w:lang w:eastAsia="pt-BR"/>
        </w:rPr>
      </w:pPr>
      <w:r>
        <w:rPr>
          <w:lang w:eastAsia="pt-BR"/>
        </w:rPr>
        <w:t xml:space="preserve">As projeções operacionais e financeiras do projeto foram baseadas em informações obtidas e/ou discutidas junto ao BNDES e em outras informações públicas, e assumiu-se que tais projeções refletem as melhores estimativas atualmente disponíveis com relação ao futuro desempenho econômico-financeiro do projeto, a qual foi avaliado em uma base stand </w:t>
      </w:r>
      <w:proofErr w:type="spellStart"/>
      <w:r>
        <w:rPr>
          <w:lang w:eastAsia="pt-BR"/>
        </w:rPr>
        <w:t>alone</w:t>
      </w:r>
      <w:proofErr w:type="spellEnd"/>
      <w:r>
        <w:rPr>
          <w:lang w:eastAsia="pt-BR"/>
        </w:rPr>
        <w:t xml:space="preserve">. </w:t>
      </w:r>
    </w:p>
    <w:p w14:paraId="75250936" w14:textId="159D1050" w:rsidR="004951F3" w:rsidRPr="004951F3" w:rsidRDefault="004951F3" w:rsidP="004951F3">
      <w:pPr>
        <w:ind w:firstLine="0"/>
        <w:rPr>
          <w:lang w:eastAsia="pt-BR"/>
        </w:rPr>
      </w:pPr>
      <w:r>
        <w:rPr>
          <w:lang w:eastAsia="pt-BR"/>
        </w:rPr>
        <w:t>Por fim, a preparação de uma análise financeira é um processo complexo que envolve várias definições a respeito dos métodos de análise financeira mais apropriada e relevante, bem como a aplicação de tais métodos. Para chegar às conclusões apresentadas neste Relatório, realizou-se um raciocínio qualitativo a respeito das análises e fatores considerados. Chegou-se a uma conclusão final com base nos resultados de toda a análise realizada, considerada como um todo, e não se chegou a conclusões baseadas em, ou relacionadas à, quaisquer dos fatores ou métodos de nossa análise isoladamente. Desse modo, acredita-se que nossa análise deve ser considerada como um todo e que a seleção de partes desta análise e fatores específicos, sem considerar toda a nossa análise e conclusões, pode resultar em um entendimento incompleto e incorreto dos processos utilizados para as análises e conclusões realizadas.</w:t>
      </w:r>
    </w:p>
    <w:p w14:paraId="1DA30A35" w14:textId="77777777" w:rsidR="0016656B" w:rsidRDefault="0016656B">
      <w:pPr>
        <w:spacing w:line="259" w:lineRule="auto"/>
        <w:ind w:firstLine="0"/>
        <w:jc w:val="left"/>
        <w:rPr>
          <w:rFonts w:eastAsiaTheme="majorEastAsia" w:cstheme="majorBidi"/>
          <w:b/>
          <w:color w:val="1E428B"/>
          <w:sz w:val="32"/>
          <w:szCs w:val="32"/>
        </w:rPr>
      </w:pPr>
      <w:r>
        <w:br w:type="page"/>
      </w:r>
    </w:p>
    <w:p w14:paraId="712DCA54" w14:textId="3A95BDE7" w:rsidR="002B64FC" w:rsidRDefault="002B64FC" w:rsidP="00C50A1A">
      <w:pPr>
        <w:pStyle w:val="Heading1"/>
        <w:spacing w:after="240"/>
        <w:ind w:left="426" w:hanging="426"/>
      </w:pPr>
      <w:bookmarkStart w:id="2" w:name="_Toc216712117"/>
      <w:r>
        <w:t>PR</w:t>
      </w:r>
      <w:r w:rsidR="003367CF">
        <w:t>EMISSAS</w:t>
      </w:r>
      <w:bookmarkEnd w:id="2"/>
    </w:p>
    <w:p w14:paraId="7DDBC5DC" w14:textId="541725A6" w:rsidR="002B64FC" w:rsidRDefault="003367CF" w:rsidP="003367CF">
      <w:pPr>
        <w:ind w:firstLine="0"/>
        <w:rPr>
          <w:lang w:eastAsia="pt-BR"/>
        </w:rPr>
      </w:pPr>
      <w:r w:rsidRPr="003367CF">
        <w:rPr>
          <w:lang w:eastAsia="pt-BR"/>
        </w:rPr>
        <w:t>Nesta seção, apresenta-se as premissas gerais e macroeconômicas adotadas na modelagem econômico-financeira do projeto. As premissas específicas, relativas às projeções de receitas, custos, despesas e investimentos, estão detalhadas nas seções seguintes deste Relatório.</w:t>
      </w:r>
    </w:p>
    <w:p w14:paraId="20F8932C" w14:textId="56B49BFD" w:rsidR="003367CF" w:rsidRPr="00C50A1A" w:rsidRDefault="003367CF" w:rsidP="00C50A1A">
      <w:pPr>
        <w:ind w:firstLine="0"/>
        <w:rPr>
          <w:rFonts w:asciiTheme="majorHAnsi" w:eastAsia="Times New Roman" w:hAnsiTheme="majorHAnsi" w:cstheme="majorHAnsi"/>
          <w:b/>
          <w:bCs/>
          <w:caps/>
          <w:color w:val="1E428B"/>
          <w:sz w:val="28"/>
          <w:lang w:eastAsia="pt-BR"/>
        </w:rPr>
      </w:pPr>
      <w:r w:rsidRPr="00C50A1A">
        <w:rPr>
          <w:rFonts w:asciiTheme="majorHAnsi" w:eastAsia="Times New Roman" w:hAnsiTheme="majorHAnsi" w:cstheme="majorHAnsi"/>
          <w:b/>
          <w:bCs/>
          <w:caps/>
          <w:color w:val="1E428B"/>
          <w:sz w:val="28"/>
          <w:lang w:eastAsia="pt-BR"/>
        </w:rPr>
        <w:t>PRAZO DE CONCESSÃO</w:t>
      </w:r>
    </w:p>
    <w:p w14:paraId="619EDC49" w14:textId="633CF5D0" w:rsidR="003367CF" w:rsidRDefault="003367CF" w:rsidP="003367CF">
      <w:pPr>
        <w:ind w:firstLine="0"/>
        <w:rPr>
          <w:lang w:eastAsia="pt-BR"/>
        </w:rPr>
      </w:pPr>
      <w:r w:rsidRPr="003367CF">
        <w:rPr>
          <w:lang w:eastAsia="pt-BR"/>
        </w:rPr>
        <w:t>O horizonte de projeção considerado na modelagem econômico-financeira da concessão é de 31 (trinta e um) anos, tendo por base o prazo necessário para o manejo florestal sustentável, a amortização dos investimentos realizados e a obtenção de retorno por parte do parceiro privado.</w:t>
      </w:r>
    </w:p>
    <w:p w14:paraId="55951FCD" w14:textId="679FAC64" w:rsidR="003367CF" w:rsidRPr="003367CF" w:rsidRDefault="003367CF" w:rsidP="003367CF">
      <w:pPr>
        <w:ind w:firstLine="0"/>
        <w:rPr>
          <w:rFonts w:asciiTheme="majorHAnsi" w:eastAsia="Times New Roman" w:hAnsiTheme="majorHAnsi" w:cstheme="majorHAnsi"/>
          <w:b/>
          <w:bCs/>
          <w:caps/>
          <w:color w:val="1E428B"/>
          <w:sz w:val="28"/>
          <w:lang w:eastAsia="pt-BR"/>
        </w:rPr>
      </w:pPr>
      <w:r w:rsidRPr="003367CF">
        <w:rPr>
          <w:rFonts w:asciiTheme="majorHAnsi" w:eastAsia="Times New Roman" w:hAnsiTheme="majorHAnsi" w:cstheme="majorHAnsi"/>
          <w:b/>
          <w:bCs/>
          <w:caps/>
          <w:color w:val="1E428B"/>
          <w:sz w:val="28"/>
          <w:lang w:eastAsia="pt-BR"/>
        </w:rPr>
        <w:t>MOEDA</w:t>
      </w:r>
    </w:p>
    <w:p w14:paraId="6955A662" w14:textId="35AB92F2" w:rsidR="003367CF" w:rsidRDefault="003367CF" w:rsidP="003367CF">
      <w:pPr>
        <w:ind w:firstLine="0"/>
        <w:rPr>
          <w:lang w:eastAsia="pt-BR"/>
        </w:rPr>
      </w:pPr>
      <w:r w:rsidRPr="003367CF">
        <w:rPr>
          <w:lang w:eastAsia="pt-BR"/>
        </w:rPr>
        <w:t xml:space="preserve">As projeções foram realizadas utilizando o Real (R$) como moeda de referência e foram elaboradas em termos reais, ou seja, não consideram os efeitos da inflação sobre as receitas, despesas ou custos operacionais. A data-base considerada para o levantamento das informações e premissas utilizadas é de </w:t>
      </w:r>
      <w:r>
        <w:rPr>
          <w:lang w:eastAsia="pt-BR"/>
        </w:rPr>
        <w:t>nov</w:t>
      </w:r>
      <w:r w:rsidRPr="003367CF">
        <w:rPr>
          <w:lang w:eastAsia="pt-BR"/>
        </w:rPr>
        <w:t>embro de 202</w:t>
      </w:r>
      <w:r>
        <w:rPr>
          <w:lang w:eastAsia="pt-BR"/>
        </w:rPr>
        <w:t>5</w:t>
      </w:r>
      <w:r w:rsidRPr="003367CF">
        <w:rPr>
          <w:lang w:eastAsia="pt-BR"/>
        </w:rPr>
        <w:t>.</w:t>
      </w:r>
    </w:p>
    <w:p w14:paraId="6AE4A2A1" w14:textId="22BDD163" w:rsidR="003367CF" w:rsidRDefault="003367CF" w:rsidP="003367CF">
      <w:pPr>
        <w:ind w:firstLine="0"/>
        <w:rPr>
          <w:rFonts w:asciiTheme="majorHAnsi" w:eastAsia="Times New Roman" w:hAnsiTheme="majorHAnsi" w:cstheme="majorHAnsi"/>
          <w:b/>
          <w:bCs/>
          <w:caps/>
          <w:color w:val="1E428B"/>
          <w:sz w:val="28"/>
          <w:lang w:eastAsia="pt-BR"/>
        </w:rPr>
      </w:pPr>
      <w:r>
        <w:rPr>
          <w:rFonts w:asciiTheme="majorHAnsi" w:eastAsia="Times New Roman" w:hAnsiTheme="majorHAnsi" w:cstheme="majorHAnsi"/>
          <w:b/>
          <w:bCs/>
          <w:caps/>
          <w:color w:val="1E428B"/>
          <w:sz w:val="28"/>
          <w:lang w:eastAsia="pt-BR"/>
        </w:rPr>
        <w:t>PREMISSAS MACROECONÔMICAS</w:t>
      </w:r>
    </w:p>
    <w:p w14:paraId="3E9429BE" w14:textId="5E2C2DD5" w:rsidR="003367CF" w:rsidRPr="003367CF" w:rsidRDefault="003367CF" w:rsidP="003367CF">
      <w:pPr>
        <w:ind w:firstLine="0"/>
        <w:rPr>
          <w:lang w:eastAsia="pt-BR"/>
        </w:rPr>
      </w:pPr>
      <w:r w:rsidRPr="003367CF">
        <w:rPr>
          <w:lang w:eastAsia="pt-BR"/>
        </w:rPr>
        <w:t>As premissas macroeconômicas foram definidas de acordo com os dados históricos e projeções divulgadas no boletim Focus do Banco Central do Brasil (BACEN), divulgad</w:t>
      </w:r>
      <w:r>
        <w:rPr>
          <w:lang w:eastAsia="pt-BR"/>
        </w:rPr>
        <w:t xml:space="preserve">o em 28 </w:t>
      </w:r>
      <w:r w:rsidRPr="003367CF">
        <w:rPr>
          <w:lang w:eastAsia="pt-BR"/>
        </w:rPr>
        <w:t xml:space="preserve">de </w:t>
      </w:r>
      <w:r>
        <w:rPr>
          <w:lang w:eastAsia="pt-BR"/>
        </w:rPr>
        <w:t>novem</w:t>
      </w:r>
      <w:r w:rsidRPr="003367CF">
        <w:rPr>
          <w:lang w:eastAsia="pt-BR"/>
        </w:rPr>
        <w:t>bro de 202</w:t>
      </w:r>
      <w:r>
        <w:rPr>
          <w:lang w:eastAsia="pt-BR"/>
        </w:rPr>
        <w:t>5</w:t>
      </w:r>
      <w:r w:rsidRPr="003367CF">
        <w:rPr>
          <w:lang w:eastAsia="pt-BR"/>
        </w:rPr>
        <w:t>. A Tabela</w:t>
      </w:r>
      <w:r w:rsidR="00133A62">
        <w:rPr>
          <w:lang w:eastAsia="pt-BR"/>
        </w:rPr>
        <w:t xml:space="preserve"> </w:t>
      </w:r>
      <w:r w:rsidRPr="003367CF">
        <w:rPr>
          <w:lang w:eastAsia="pt-BR"/>
        </w:rPr>
        <w:t>abaixo apresenta as projeções macroeconômicas utilizadas na modelagem econômico-financeira.</w:t>
      </w:r>
    </w:p>
    <w:p w14:paraId="53E79CD4" w14:textId="6B590725" w:rsidR="00133A62" w:rsidRDefault="00133A62" w:rsidP="00133A62">
      <w:pPr>
        <w:pStyle w:val="Caption"/>
      </w:pPr>
      <w:r>
        <w:t xml:space="preserve">Tabela </w:t>
      </w:r>
      <w:r>
        <w:fldChar w:fldCharType="begin"/>
      </w:r>
      <w:r>
        <w:instrText>SEQ Tabela \* ARABIC</w:instrText>
      </w:r>
      <w:r>
        <w:fldChar w:fldCharType="separate"/>
      </w:r>
      <w:r w:rsidR="002E3A55">
        <w:rPr>
          <w:noProof/>
        </w:rPr>
        <w:t>2</w:t>
      </w:r>
      <w:r>
        <w:fldChar w:fldCharType="end"/>
      </w:r>
      <w:r w:rsidR="00034682">
        <w:t>: Projeções Macroeconômicas</w:t>
      </w:r>
    </w:p>
    <w:tbl>
      <w:tblPr>
        <w:tblStyle w:val="Tabelacomgrade11"/>
        <w:tblW w:w="5000" w:type="pct"/>
        <w:jc w:val="center"/>
        <w:tblLook w:val="04A0" w:firstRow="1" w:lastRow="0" w:firstColumn="1" w:lastColumn="0" w:noHBand="0" w:noVBand="1"/>
      </w:tblPr>
      <w:tblGrid>
        <w:gridCol w:w="1417"/>
        <w:gridCol w:w="1417"/>
        <w:gridCol w:w="1418"/>
        <w:gridCol w:w="1417"/>
        <w:gridCol w:w="1418"/>
        <w:gridCol w:w="1417"/>
      </w:tblGrid>
      <w:tr w:rsidR="0091372A" w:rsidRPr="003B1E4A" w14:paraId="4326A957" w14:textId="77777777">
        <w:trPr>
          <w:trHeight w:val="20"/>
          <w:jc w:val="center"/>
        </w:trPr>
        <w:tc>
          <w:tcPr>
            <w:tcW w:w="833" w:type="pct"/>
            <w:tcBorders>
              <w:left w:val="nil"/>
              <w:bottom w:val="nil"/>
            </w:tcBorders>
            <w:shd w:val="clear" w:color="auto" w:fill="D9D9D9"/>
            <w:vAlign w:val="center"/>
          </w:tcPr>
          <w:p w14:paraId="665382A8" w14:textId="5F0ABBCA" w:rsidR="003367CF" w:rsidRPr="003B1E4A" w:rsidRDefault="003367CF" w:rsidP="003367CF">
            <w:pPr>
              <w:keepNext/>
              <w:keepLines/>
              <w:spacing w:line="240" w:lineRule="auto"/>
              <w:ind w:firstLine="0"/>
              <w:jc w:val="center"/>
              <w:rPr>
                <w:rFonts w:ascii="Calibri" w:hAnsi="Calibri" w:cs="Calibri"/>
                <w:b/>
                <w:color w:val="F79646"/>
                <w:sz w:val="22"/>
                <w:szCs w:val="22"/>
              </w:rPr>
            </w:pPr>
            <w:r w:rsidRPr="003B1E4A">
              <w:rPr>
                <w:rFonts w:ascii="Calibri" w:hAnsi="Calibri" w:cs="Calibri"/>
                <w:b/>
                <w:color w:val="auto"/>
                <w:sz w:val="22"/>
                <w:szCs w:val="22"/>
              </w:rPr>
              <w:t>Índice</w:t>
            </w:r>
          </w:p>
        </w:tc>
        <w:tc>
          <w:tcPr>
            <w:tcW w:w="833" w:type="pct"/>
            <w:tcBorders>
              <w:bottom w:val="nil"/>
            </w:tcBorders>
            <w:shd w:val="clear" w:color="auto" w:fill="D9D9D9"/>
            <w:vAlign w:val="center"/>
          </w:tcPr>
          <w:p w14:paraId="2CC85DCB" w14:textId="77777777"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Ano 0</w:t>
            </w:r>
          </w:p>
        </w:tc>
        <w:tc>
          <w:tcPr>
            <w:tcW w:w="834" w:type="pct"/>
            <w:tcBorders>
              <w:bottom w:val="nil"/>
            </w:tcBorders>
            <w:shd w:val="clear" w:color="auto" w:fill="D9D9D9"/>
            <w:vAlign w:val="center"/>
          </w:tcPr>
          <w:p w14:paraId="1DC30AC4" w14:textId="77777777"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Ano 1</w:t>
            </w:r>
          </w:p>
        </w:tc>
        <w:tc>
          <w:tcPr>
            <w:tcW w:w="833" w:type="pct"/>
            <w:tcBorders>
              <w:bottom w:val="nil"/>
              <w:right w:val="nil"/>
            </w:tcBorders>
            <w:shd w:val="clear" w:color="auto" w:fill="D9D9D9"/>
            <w:vAlign w:val="center"/>
          </w:tcPr>
          <w:p w14:paraId="5E80C8C2" w14:textId="77777777"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Ano 2</w:t>
            </w:r>
          </w:p>
        </w:tc>
        <w:tc>
          <w:tcPr>
            <w:tcW w:w="834" w:type="pct"/>
            <w:tcBorders>
              <w:bottom w:val="nil"/>
              <w:right w:val="nil"/>
            </w:tcBorders>
            <w:shd w:val="clear" w:color="auto" w:fill="D9D9D9"/>
            <w:vAlign w:val="center"/>
          </w:tcPr>
          <w:p w14:paraId="0DA2A63A" w14:textId="77777777"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Ano 3</w:t>
            </w:r>
          </w:p>
        </w:tc>
        <w:tc>
          <w:tcPr>
            <w:tcW w:w="833" w:type="pct"/>
            <w:tcBorders>
              <w:bottom w:val="nil"/>
              <w:right w:val="nil"/>
            </w:tcBorders>
            <w:shd w:val="clear" w:color="auto" w:fill="D9D9D9"/>
            <w:vAlign w:val="center"/>
          </w:tcPr>
          <w:p w14:paraId="33CFBA31" w14:textId="77777777"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Ano 4</w:t>
            </w:r>
          </w:p>
        </w:tc>
      </w:tr>
      <w:tr w:rsidR="0091372A" w:rsidRPr="003B1E4A" w14:paraId="7DFFBDD9" w14:textId="77777777">
        <w:trPr>
          <w:trHeight w:val="20"/>
          <w:jc w:val="center"/>
        </w:trPr>
        <w:tc>
          <w:tcPr>
            <w:tcW w:w="833" w:type="pct"/>
            <w:tcBorders>
              <w:top w:val="nil"/>
              <w:left w:val="nil"/>
            </w:tcBorders>
            <w:shd w:val="clear" w:color="auto" w:fill="D9D9D9"/>
            <w:vAlign w:val="center"/>
          </w:tcPr>
          <w:p w14:paraId="3D3B49A5" w14:textId="3F797C7D" w:rsidR="003367CF" w:rsidRPr="003B1E4A" w:rsidRDefault="003B1E4A" w:rsidP="003367CF">
            <w:pPr>
              <w:keepNext/>
              <w:keepLines/>
              <w:spacing w:line="240" w:lineRule="auto"/>
              <w:ind w:firstLine="0"/>
              <w:jc w:val="center"/>
              <w:rPr>
                <w:rFonts w:ascii="Calibri" w:hAnsi="Calibri" w:cs="Calibri"/>
                <w:b/>
                <w:color w:val="F79646"/>
                <w:sz w:val="22"/>
                <w:szCs w:val="22"/>
              </w:rPr>
            </w:pPr>
            <w:r w:rsidRPr="003B1E4A">
              <w:rPr>
                <w:rFonts w:ascii="Calibri" w:hAnsi="Calibri" w:cs="Calibri"/>
                <w:b/>
                <w:color w:val="auto"/>
                <w:sz w:val="22"/>
                <w:szCs w:val="22"/>
              </w:rPr>
              <w:t>Ano</w:t>
            </w:r>
          </w:p>
        </w:tc>
        <w:tc>
          <w:tcPr>
            <w:tcW w:w="833" w:type="pct"/>
            <w:tcBorders>
              <w:top w:val="nil"/>
            </w:tcBorders>
            <w:shd w:val="clear" w:color="auto" w:fill="D9D9D9"/>
            <w:vAlign w:val="center"/>
          </w:tcPr>
          <w:p w14:paraId="26850D05" w14:textId="542D9DF2"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202</w:t>
            </w:r>
            <w:r w:rsidR="00133A62" w:rsidRPr="003B1E4A">
              <w:rPr>
                <w:rFonts w:ascii="Calibri" w:hAnsi="Calibri" w:cs="Calibri"/>
                <w:b/>
                <w:color w:val="auto"/>
                <w:sz w:val="22"/>
                <w:szCs w:val="22"/>
              </w:rPr>
              <w:t>6</w:t>
            </w:r>
          </w:p>
        </w:tc>
        <w:tc>
          <w:tcPr>
            <w:tcW w:w="834" w:type="pct"/>
            <w:tcBorders>
              <w:top w:val="nil"/>
            </w:tcBorders>
            <w:shd w:val="clear" w:color="auto" w:fill="D9D9D9"/>
            <w:vAlign w:val="center"/>
          </w:tcPr>
          <w:p w14:paraId="595136A2" w14:textId="45DA0058"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202</w:t>
            </w:r>
            <w:r w:rsidR="00133A62" w:rsidRPr="003B1E4A">
              <w:rPr>
                <w:rFonts w:ascii="Calibri" w:hAnsi="Calibri" w:cs="Calibri"/>
                <w:b/>
                <w:color w:val="auto"/>
                <w:sz w:val="22"/>
                <w:szCs w:val="22"/>
              </w:rPr>
              <w:t>7</w:t>
            </w:r>
          </w:p>
        </w:tc>
        <w:tc>
          <w:tcPr>
            <w:tcW w:w="833" w:type="pct"/>
            <w:tcBorders>
              <w:top w:val="nil"/>
              <w:right w:val="nil"/>
            </w:tcBorders>
            <w:shd w:val="clear" w:color="auto" w:fill="D9D9D9"/>
            <w:vAlign w:val="center"/>
          </w:tcPr>
          <w:p w14:paraId="1BA9B913" w14:textId="02EBEE98"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202</w:t>
            </w:r>
            <w:r w:rsidR="00133A62" w:rsidRPr="003B1E4A">
              <w:rPr>
                <w:rFonts w:ascii="Calibri" w:hAnsi="Calibri" w:cs="Calibri"/>
                <w:b/>
                <w:color w:val="auto"/>
                <w:sz w:val="22"/>
                <w:szCs w:val="22"/>
              </w:rPr>
              <w:t>8</w:t>
            </w:r>
          </w:p>
        </w:tc>
        <w:tc>
          <w:tcPr>
            <w:tcW w:w="834" w:type="pct"/>
            <w:tcBorders>
              <w:top w:val="nil"/>
              <w:right w:val="nil"/>
            </w:tcBorders>
            <w:shd w:val="clear" w:color="auto" w:fill="D9D9D9"/>
            <w:vAlign w:val="center"/>
          </w:tcPr>
          <w:p w14:paraId="592DC7AC" w14:textId="58D2BBAB"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202</w:t>
            </w:r>
            <w:r w:rsidR="00133A62" w:rsidRPr="003B1E4A">
              <w:rPr>
                <w:rFonts w:ascii="Calibri" w:hAnsi="Calibri" w:cs="Calibri"/>
                <w:b/>
                <w:color w:val="auto"/>
                <w:sz w:val="22"/>
                <w:szCs w:val="22"/>
              </w:rPr>
              <w:t>9</w:t>
            </w:r>
          </w:p>
        </w:tc>
        <w:tc>
          <w:tcPr>
            <w:tcW w:w="833" w:type="pct"/>
            <w:tcBorders>
              <w:top w:val="nil"/>
              <w:right w:val="nil"/>
            </w:tcBorders>
            <w:shd w:val="clear" w:color="auto" w:fill="D9D9D9"/>
            <w:vAlign w:val="center"/>
          </w:tcPr>
          <w:p w14:paraId="4C51ED0C" w14:textId="3BDCF2D6" w:rsidR="003367CF" w:rsidRPr="003B1E4A" w:rsidRDefault="003367CF" w:rsidP="003367CF">
            <w:pPr>
              <w:keepNext/>
              <w:keepLines/>
              <w:spacing w:line="240" w:lineRule="auto"/>
              <w:ind w:firstLine="0"/>
              <w:jc w:val="center"/>
              <w:rPr>
                <w:rFonts w:ascii="Calibri" w:hAnsi="Calibri" w:cs="Calibri"/>
                <w:b/>
                <w:color w:val="auto"/>
                <w:sz w:val="22"/>
                <w:szCs w:val="22"/>
              </w:rPr>
            </w:pPr>
            <w:r w:rsidRPr="003B1E4A">
              <w:rPr>
                <w:rFonts w:ascii="Calibri" w:hAnsi="Calibri" w:cs="Calibri"/>
                <w:b/>
                <w:color w:val="auto"/>
                <w:sz w:val="22"/>
                <w:szCs w:val="22"/>
              </w:rPr>
              <w:t>20</w:t>
            </w:r>
            <w:r w:rsidR="00133A62" w:rsidRPr="003B1E4A">
              <w:rPr>
                <w:rFonts w:ascii="Calibri" w:hAnsi="Calibri" w:cs="Calibri"/>
                <w:b/>
                <w:color w:val="auto"/>
                <w:sz w:val="22"/>
                <w:szCs w:val="22"/>
              </w:rPr>
              <w:t>30</w:t>
            </w:r>
          </w:p>
        </w:tc>
      </w:tr>
      <w:tr w:rsidR="0091372A" w:rsidRPr="003B1E4A" w14:paraId="1FEA1162" w14:textId="77777777">
        <w:trPr>
          <w:trHeight w:val="20"/>
          <w:jc w:val="center"/>
        </w:trPr>
        <w:tc>
          <w:tcPr>
            <w:tcW w:w="833" w:type="pct"/>
            <w:tcBorders>
              <w:left w:val="nil"/>
            </w:tcBorders>
            <w:vAlign w:val="center"/>
          </w:tcPr>
          <w:p w14:paraId="57231B87" w14:textId="77777777" w:rsidR="003367CF" w:rsidRPr="003B1E4A" w:rsidRDefault="003367CF" w:rsidP="003367CF">
            <w:pPr>
              <w:keepNext/>
              <w:keepLines/>
              <w:spacing w:line="240" w:lineRule="auto"/>
              <w:ind w:firstLine="0"/>
              <w:jc w:val="center"/>
              <w:rPr>
                <w:rFonts w:ascii="Calibri" w:hAnsi="Calibri" w:cs="Calibri"/>
                <w:color w:val="auto"/>
                <w:sz w:val="22"/>
                <w:szCs w:val="22"/>
              </w:rPr>
            </w:pPr>
            <w:r w:rsidRPr="003B1E4A">
              <w:rPr>
                <w:rFonts w:ascii="Calibri" w:hAnsi="Calibri" w:cs="Calibri"/>
                <w:color w:val="auto"/>
                <w:sz w:val="22"/>
                <w:szCs w:val="22"/>
              </w:rPr>
              <w:t>IPCA</w:t>
            </w:r>
          </w:p>
        </w:tc>
        <w:tc>
          <w:tcPr>
            <w:tcW w:w="833" w:type="pct"/>
            <w:vAlign w:val="bottom"/>
          </w:tcPr>
          <w:p w14:paraId="78E3E0E2" w14:textId="2AABAC0F" w:rsidR="003367CF" w:rsidRPr="003B1E4A" w:rsidRDefault="00133A62" w:rsidP="003367CF">
            <w:pPr>
              <w:keepNext/>
              <w:keepLines/>
              <w:spacing w:line="240" w:lineRule="auto"/>
              <w:ind w:firstLine="0"/>
              <w:jc w:val="center"/>
              <w:rPr>
                <w:rFonts w:ascii="Calibri" w:hAnsi="Calibri" w:cs="Calibri"/>
                <w:color w:val="auto"/>
                <w:sz w:val="22"/>
                <w:szCs w:val="22"/>
              </w:rPr>
            </w:pPr>
            <w:r w:rsidRPr="003B1E4A">
              <w:rPr>
                <w:rFonts w:ascii="Calibri" w:hAnsi="Calibri" w:cs="Calibri"/>
                <w:color w:val="auto"/>
                <w:sz w:val="22"/>
                <w:szCs w:val="22"/>
              </w:rPr>
              <w:t>4</w:t>
            </w:r>
            <w:r w:rsidR="003367CF" w:rsidRPr="003B1E4A">
              <w:rPr>
                <w:rFonts w:ascii="Calibri" w:hAnsi="Calibri" w:cs="Calibri"/>
                <w:color w:val="auto"/>
                <w:sz w:val="22"/>
                <w:szCs w:val="22"/>
              </w:rPr>
              <w:t>,</w:t>
            </w:r>
            <w:r w:rsidRPr="003B1E4A">
              <w:rPr>
                <w:rFonts w:ascii="Calibri" w:hAnsi="Calibri" w:cs="Calibri"/>
                <w:color w:val="auto"/>
                <w:sz w:val="22"/>
                <w:szCs w:val="22"/>
              </w:rPr>
              <w:t>17</w:t>
            </w:r>
            <w:r w:rsidR="003367CF" w:rsidRPr="003B1E4A">
              <w:rPr>
                <w:rFonts w:ascii="Calibri" w:hAnsi="Calibri" w:cs="Calibri"/>
                <w:color w:val="auto"/>
                <w:sz w:val="22"/>
                <w:szCs w:val="22"/>
              </w:rPr>
              <w:t>%</w:t>
            </w:r>
          </w:p>
        </w:tc>
        <w:tc>
          <w:tcPr>
            <w:tcW w:w="834" w:type="pct"/>
            <w:vAlign w:val="bottom"/>
          </w:tcPr>
          <w:p w14:paraId="59372BF2" w14:textId="46E2DF01" w:rsidR="003367CF" w:rsidRPr="003B1E4A" w:rsidRDefault="00133A62" w:rsidP="003367CF">
            <w:pPr>
              <w:keepNext/>
              <w:keepLines/>
              <w:spacing w:line="240" w:lineRule="auto"/>
              <w:ind w:firstLine="0"/>
              <w:jc w:val="center"/>
              <w:rPr>
                <w:rFonts w:ascii="Calibri" w:hAnsi="Calibri" w:cs="Calibri"/>
                <w:color w:val="auto"/>
                <w:sz w:val="22"/>
                <w:szCs w:val="22"/>
              </w:rPr>
            </w:pPr>
            <w:r w:rsidRPr="003B1E4A">
              <w:rPr>
                <w:rFonts w:ascii="Calibri" w:hAnsi="Calibri" w:cs="Calibri"/>
                <w:color w:val="auto"/>
                <w:sz w:val="22"/>
                <w:szCs w:val="22"/>
              </w:rPr>
              <w:t>3</w:t>
            </w:r>
            <w:r w:rsidR="003367CF" w:rsidRPr="003B1E4A">
              <w:rPr>
                <w:rFonts w:ascii="Calibri" w:hAnsi="Calibri" w:cs="Calibri"/>
                <w:color w:val="auto"/>
                <w:sz w:val="22"/>
                <w:szCs w:val="22"/>
              </w:rPr>
              <w:t>,</w:t>
            </w:r>
            <w:r w:rsidRPr="003B1E4A">
              <w:rPr>
                <w:rFonts w:ascii="Calibri" w:hAnsi="Calibri" w:cs="Calibri"/>
                <w:color w:val="auto"/>
                <w:sz w:val="22"/>
                <w:szCs w:val="22"/>
              </w:rPr>
              <w:t>80</w:t>
            </w:r>
            <w:r w:rsidR="003367CF" w:rsidRPr="003B1E4A">
              <w:rPr>
                <w:rFonts w:ascii="Calibri" w:hAnsi="Calibri" w:cs="Calibri"/>
                <w:color w:val="auto"/>
                <w:sz w:val="22"/>
                <w:szCs w:val="22"/>
              </w:rPr>
              <w:t>%</w:t>
            </w:r>
          </w:p>
        </w:tc>
        <w:tc>
          <w:tcPr>
            <w:tcW w:w="833" w:type="pct"/>
            <w:tcBorders>
              <w:right w:val="nil"/>
            </w:tcBorders>
            <w:vAlign w:val="bottom"/>
          </w:tcPr>
          <w:p w14:paraId="349DC7D8" w14:textId="745C9E3F" w:rsidR="003367CF" w:rsidRPr="003B1E4A" w:rsidRDefault="00133A62" w:rsidP="003367CF">
            <w:pPr>
              <w:keepNext/>
              <w:keepLines/>
              <w:spacing w:line="240" w:lineRule="auto"/>
              <w:ind w:firstLine="0"/>
              <w:jc w:val="center"/>
              <w:rPr>
                <w:rFonts w:ascii="Calibri" w:hAnsi="Calibri" w:cs="Calibri"/>
                <w:color w:val="auto"/>
                <w:sz w:val="22"/>
                <w:szCs w:val="22"/>
              </w:rPr>
            </w:pPr>
            <w:r w:rsidRPr="003B1E4A">
              <w:rPr>
                <w:rFonts w:ascii="Calibri" w:hAnsi="Calibri" w:cs="Calibri"/>
                <w:color w:val="auto"/>
                <w:sz w:val="22"/>
                <w:szCs w:val="22"/>
              </w:rPr>
              <w:t>3</w:t>
            </w:r>
            <w:r w:rsidR="003367CF" w:rsidRPr="003B1E4A">
              <w:rPr>
                <w:rFonts w:ascii="Calibri" w:hAnsi="Calibri" w:cs="Calibri"/>
                <w:color w:val="auto"/>
                <w:sz w:val="22"/>
                <w:szCs w:val="22"/>
              </w:rPr>
              <w:t>,</w:t>
            </w:r>
            <w:r w:rsidRPr="003B1E4A">
              <w:rPr>
                <w:rFonts w:ascii="Calibri" w:hAnsi="Calibri" w:cs="Calibri"/>
                <w:color w:val="auto"/>
                <w:sz w:val="22"/>
                <w:szCs w:val="22"/>
              </w:rPr>
              <w:t>50</w:t>
            </w:r>
            <w:r w:rsidR="003367CF" w:rsidRPr="003B1E4A">
              <w:rPr>
                <w:rFonts w:ascii="Calibri" w:hAnsi="Calibri" w:cs="Calibri"/>
                <w:color w:val="auto"/>
                <w:sz w:val="22"/>
                <w:szCs w:val="22"/>
              </w:rPr>
              <w:t>%</w:t>
            </w:r>
          </w:p>
        </w:tc>
        <w:tc>
          <w:tcPr>
            <w:tcW w:w="834" w:type="pct"/>
            <w:tcBorders>
              <w:right w:val="nil"/>
            </w:tcBorders>
            <w:vAlign w:val="bottom"/>
          </w:tcPr>
          <w:p w14:paraId="240876A6" w14:textId="4F442EC0" w:rsidR="003367CF" w:rsidRPr="003B1E4A" w:rsidRDefault="00133A62" w:rsidP="003367CF">
            <w:pPr>
              <w:keepNext/>
              <w:keepLines/>
              <w:spacing w:line="240" w:lineRule="auto"/>
              <w:ind w:firstLine="0"/>
              <w:jc w:val="center"/>
              <w:rPr>
                <w:rFonts w:ascii="Calibri" w:hAnsi="Calibri" w:cs="Calibri"/>
                <w:color w:val="auto"/>
                <w:sz w:val="22"/>
                <w:szCs w:val="22"/>
              </w:rPr>
            </w:pPr>
            <w:r w:rsidRPr="003B1E4A">
              <w:rPr>
                <w:rFonts w:ascii="Calibri" w:hAnsi="Calibri" w:cs="Calibri"/>
                <w:color w:val="auto"/>
                <w:sz w:val="22"/>
                <w:szCs w:val="22"/>
              </w:rPr>
              <w:t>3</w:t>
            </w:r>
            <w:r w:rsidR="003367CF" w:rsidRPr="003B1E4A">
              <w:rPr>
                <w:rFonts w:ascii="Calibri" w:hAnsi="Calibri" w:cs="Calibri"/>
                <w:color w:val="auto"/>
                <w:sz w:val="22"/>
                <w:szCs w:val="22"/>
              </w:rPr>
              <w:t>,</w:t>
            </w:r>
            <w:r w:rsidRPr="003B1E4A">
              <w:rPr>
                <w:rFonts w:ascii="Calibri" w:hAnsi="Calibri" w:cs="Calibri"/>
                <w:color w:val="auto"/>
                <w:sz w:val="22"/>
                <w:szCs w:val="22"/>
              </w:rPr>
              <w:t>50</w:t>
            </w:r>
            <w:r w:rsidR="003367CF" w:rsidRPr="003B1E4A">
              <w:rPr>
                <w:rFonts w:ascii="Calibri" w:hAnsi="Calibri" w:cs="Calibri"/>
                <w:color w:val="auto"/>
                <w:sz w:val="22"/>
                <w:szCs w:val="22"/>
              </w:rPr>
              <w:t>%</w:t>
            </w:r>
          </w:p>
        </w:tc>
        <w:tc>
          <w:tcPr>
            <w:tcW w:w="833" w:type="pct"/>
            <w:tcBorders>
              <w:right w:val="nil"/>
            </w:tcBorders>
            <w:vAlign w:val="bottom"/>
          </w:tcPr>
          <w:p w14:paraId="73BC7539" w14:textId="7DE8BCAE" w:rsidR="003367CF" w:rsidRPr="003B1E4A" w:rsidRDefault="00133A62" w:rsidP="003367CF">
            <w:pPr>
              <w:keepNext/>
              <w:keepLines/>
              <w:spacing w:line="240" w:lineRule="auto"/>
              <w:ind w:firstLine="0"/>
              <w:jc w:val="center"/>
              <w:rPr>
                <w:rFonts w:ascii="Calibri" w:hAnsi="Calibri" w:cs="Calibri"/>
                <w:color w:val="auto"/>
                <w:sz w:val="22"/>
                <w:szCs w:val="22"/>
              </w:rPr>
            </w:pPr>
            <w:r w:rsidRPr="003B1E4A">
              <w:rPr>
                <w:rFonts w:ascii="Calibri" w:hAnsi="Calibri" w:cs="Calibri"/>
                <w:color w:val="auto"/>
                <w:sz w:val="22"/>
                <w:szCs w:val="22"/>
              </w:rPr>
              <w:t>3</w:t>
            </w:r>
            <w:r w:rsidR="003367CF" w:rsidRPr="003B1E4A">
              <w:rPr>
                <w:rFonts w:ascii="Calibri" w:hAnsi="Calibri" w:cs="Calibri"/>
                <w:color w:val="auto"/>
                <w:sz w:val="22"/>
                <w:szCs w:val="22"/>
              </w:rPr>
              <w:t>,</w:t>
            </w:r>
            <w:r w:rsidRPr="003B1E4A">
              <w:rPr>
                <w:rFonts w:ascii="Calibri" w:hAnsi="Calibri" w:cs="Calibri"/>
                <w:color w:val="auto"/>
                <w:sz w:val="22"/>
                <w:szCs w:val="22"/>
              </w:rPr>
              <w:t>50</w:t>
            </w:r>
            <w:r w:rsidR="003367CF" w:rsidRPr="003B1E4A">
              <w:rPr>
                <w:rFonts w:ascii="Calibri" w:hAnsi="Calibri" w:cs="Calibri"/>
                <w:color w:val="auto"/>
                <w:sz w:val="22"/>
                <w:szCs w:val="22"/>
              </w:rPr>
              <w:t>%</w:t>
            </w:r>
          </w:p>
        </w:tc>
      </w:tr>
    </w:tbl>
    <w:p w14:paraId="2B8E5A3A" w14:textId="5D3BD24F" w:rsidR="003367CF" w:rsidRDefault="00C67F4C" w:rsidP="00C67F4C">
      <w:pPr>
        <w:ind w:firstLine="0"/>
        <w:jc w:val="center"/>
        <w:rPr>
          <w:lang w:eastAsia="pt-BR"/>
        </w:rPr>
      </w:pPr>
      <w:r w:rsidRPr="00A423C5">
        <w:t xml:space="preserve">Fonte: </w:t>
      </w:r>
      <w:r>
        <w:t>Bacen</w:t>
      </w:r>
      <w:r w:rsidRPr="00A423C5">
        <w:t>, 2</w:t>
      </w:r>
      <w:r>
        <w:t>8</w:t>
      </w:r>
      <w:r w:rsidRPr="00A423C5">
        <w:t xml:space="preserve"> de </w:t>
      </w:r>
      <w:r>
        <w:t>novembro</w:t>
      </w:r>
      <w:r w:rsidRPr="00A423C5">
        <w:t xml:space="preserve"> de 202</w:t>
      </w:r>
      <w:r>
        <w:t>5</w:t>
      </w:r>
      <w:r w:rsidRPr="00A423C5">
        <w:t>.</w:t>
      </w:r>
    </w:p>
    <w:p w14:paraId="41C5CDFE" w14:textId="6FDC4CD0" w:rsidR="00BA3684" w:rsidRDefault="00034682" w:rsidP="003367CF">
      <w:pPr>
        <w:ind w:firstLine="0"/>
        <w:rPr>
          <w:lang w:eastAsia="pt-BR"/>
        </w:rPr>
      </w:pPr>
      <w:r w:rsidRPr="00034682">
        <w:rPr>
          <w:lang w:eastAsia="pt-BR"/>
        </w:rPr>
        <w:t>A partir de 202</w:t>
      </w:r>
      <w:r>
        <w:rPr>
          <w:lang w:eastAsia="pt-BR"/>
        </w:rPr>
        <w:t>7</w:t>
      </w:r>
      <w:r w:rsidRPr="00034682">
        <w:rPr>
          <w:lang w:eastAsia="pt-BR"/>
        </w:rPr>
        <w:t>, as projeções para IPCA, PIB e SELIC foram mantidas constantes, uma vez que, em linha com as projeções atuais, espera-se a estabilização destas variáveis no longo prazo nos níveis indicados acima. O uso das projeções de longo prazo tem como objetivo evitar a influência exacerbada de variações de curto prazo na economia para a avaliação do projeto como um todo.</w:t>
      </w:r>
    </w:p>
    <w:p w14:paraId="2ACA0ACF" w14:textId="5167A0DF" w:rsidR="008E57E6" w:rsidRDefault="00034682" w:rsidP="00C50A1A">
      <w:pPr>
        <w:pStyle w:val="Heading1"/>
        <w:spacing w:after="240"/>
        <w:ind w:left="426" w:hanging="426"/>
      </w:pPr>
      <w:bookmarkStart w:id="3" w:name="_Toc216712118"/>
      <w:r w:rsidRPr="005C13EB">
        <w:t>METODOLOGIA</w:t>
      </w:r>
      <w:bookmarkEnd w:id="3"/>
    </w:p>
    <w:p w14:paraId="486C2783" w14:textId="77777777" w:rsidR="005C13EB" w:rsidRDefault="005C13EB" w:rsidP="005C13EB">
      <w:pPr>
        <w:ind w:firstLine="0"/>
        <w:rPr>
          <w:lang w:eastAsia="pt-BR"/>
        </w:rPr>
      </w:pPr>
      <w:r>
        <w:rPr>
          <w:lang w:eastAsia="pt-BR"/>
        </w:rPr>
        <w:t>A avaliação econômico-financeira é composta por um conjunto de informações que, quando analisadas sob a ótica da teoria financeira, possibilitam uma análise dos custos e benefícios de um projeto de investimento. Uma das ferramentas utilizadas para a avaliação é a modelagem econômico-financeira que permite, por meio da simulação de condições operacionais e financeiras, observar como determinadas variáveis se comportam em um sistema estático.</w:t>
      </w:r>
    </w:p>
    <w:p w14:paraId="78349A36" w14:textId="77777777" w:rsidR="005C13EB" w:rsidRDefault="005C13EB" w:rsidP="005C13EB">
      <w:pPr>
        <w:ind w:firstLine="0"/>
        <w:rPr>
          <w:lang w:eastAsia="pt-BR"/>
        </w:rPr>
      </w:pPr>
      <w:r>
        <w:rPr>
          <w:lang w:eastAsia="pt-BR"/>
        </w:rPr>
        <w:t>Por meio do processo de modelagem econômico-financeira desenvolvido em planilhas, torna-se possível a representação de toda dinâmica financeira de um projeto ou empresa. O modelo econômico-financeiro, através de sua sistemática própria e das interações de suas variáveis intrínsecas, permite a realização de recomendações acerca de um investimento. A recomendação de investimento é feita baseada em indicadores financeiros chave, como a Taxa Interna de Retorno (TIR) e Valor Presente Líquido (VPL) de cada projeto.</w:t>
      </w:r>
    </w:p>
    <w:p w14:paraId="150D10B7" w14:textId="77777777" w:rsidR="005C13EB" w:rsidRDefault="005C13EB" w:rsidP="005C13EB">
      <w:pPr>
        <w:ind w:firstLine="0"/>
        <w:rPr>
          <w:lang w:eastAsia="pt-BR"/>
        </w:rPr>
      </w:pPr>
      <w:r>
        <w:rPr>
          <w:lang w:eastAsia="pt-BR"/>
        </w:rPr>
        <w:t xml:space="preserve">No caso em análise, a modelagem econômico-financeira da Concessão foi elaborada com base na metodologia de fluxo de caixa descontado, que busca avaliar um projeto ou negócio em função da sua perspectiva de geração de caixa futura. Resumidamente, através da projeção de indicadores operacionais e financeiros do projeto / negócio, obtém-se o fluxo de caixa operacional que o projeto poderá gerar a cada ano, dado o cenário das projeções. </w:t>
      </w:r>
    </w:p>
    <w:p w14:paraId="31470324" w14:textId="77777777" w:rsidR="005C13EB" w:rsidRDefault="005C13EB" w:rsidP="005C13EB">
      <w:pPr>
        <w:ind w:firstLine="0"/>
        <w:rPr>
          <w:lang w:eastAsia="pt-BR"/>
        </w:rPr>
      </w:pPr>
      <w:r>
        <w:rPr>
          <w:lang w:eastAsia="pt-BR"/>
        </w:rPr>
        <w:t>Esses fluxos de caixa anuais são trazidos a valor presente (descontados) utilizando uma taxa de desconto que reflita o custo de oportunidade de investir nesse projeto (assumindo uma premissa de risco e de alavancagem média para o projeto), para se apurar o seu valor econômico. A viabilidade do projeto é avaliada a partir da soma do valor presente dos fluxos de caixa projetados anualmente para o projeto, de forma que, se essa soma for maior do que zero, o projeto é viável do ponto de vista econômico-financeiro.</w:t>
      </w:r>
    </w:p>
    <w:p w14:paraId="1CA7E512" w14:textId="0C503A92" w:rsidR="008E57E6" w:rsidRPr="008E57E6" w:rsidRDefault="005C13EB" w:rsidP="005C13EB">
      <w:pPr>
        <w:ind w:firstLine="0"/>
        <w:rPr>
          <w:lang w:eastAsia="pt-BR"/>
        </w:rPr>
      </w:pPr>
      <w:r>
        <w:rPr>
          <w:lang w:eastAsia="pt-BR"/>
        </w:rPr>
        <w:t>A aplicação do método de fluxo de caixa descontado desdobra-se em:</w:t>
      </w:r>
    </w:p>
    <w:p w14:paraId="584337CB" w14:textId="77777777" w:rsidR="005C13EB" w:rsidRDefault="005C13EB" w:rsidP="00A026CC">
      <w:pPr>
        <w:pStyle w:val="ListParagraph"/>
        <w:numPr>
          <w:ilvl w:val="0"/>
          <w:numId w:val="2"/>
        </w:numPr>
        <w:tabs>
          <w:tab w:val="left" w:pos="993"/>
        </w:tabs>
        <w:spacing w:after="120" w:line="276" w:lineRule="auto"/>
        <w:ind w:left="714" w:hanging="357"/>
        <w:contextualSpacing w:val="0"/>
        <w:rPr>
          <w:color w:val="0D0D0D" w:themeColor="text1" w:themeTint="F2"/>
          <w:lang w:eastAsia="pt-BR"/>
        </w:rPr>
      </w:pPr>
      <w:r w:rsidRPr="00A423C5">
        <w:rPr>
          <w:rFonts w:ascii="Calibri" w:eastAsia="Times New Roman" w:hAnsi="Calibri" w:cs="Calibri"/>
          <w:b/>
          <w:bCs/>
          <w:sz w:val="24"/>
          <w:szCs w:val="24"/>
          <w:lang w:eastAsia="pt-BR"/>
        </w:rPr>
        <w:t>Projeção dos fluxos de caixa livres futuros do projeto</w:t>
      </w:r>
      <w:r w:rsidRPr="00A423C5">
        <w:rPr>
          <w:rFonts w:ascii="Calibri" w:eastAsia="Times New Roman" w:hAnsi="Calibri" w:cs="Calibri"/>
          <w:bCs/>
          <w:sz w:val="24"/>
          <w:szCs w:val="24"/>
          <w:lang w:eastAsia="pt-BR"/>
        </w:rPr>
        <w:t xml:space="preserve"> – </w:t>
      </w:r>
      <w:r w:rsidRPr="005C13EB">
        <w:rPr>
          <w:color w:val="0D0D0D" w:themeColor="text1" w:themeTint="F2"/>
          <w:lang w:eastAsia="pt-BR"/>
        </w:rPr>
        <w:t>envolve a construção de cenários futuros, que podem afetar positivamente ou negativamente o desempenho do projeto, levando-se em conta não só o ambiente macroeconômico, como também as condições do mercado específico e ainda as peculiaridades da operação (comportamento da receita, margens de lucro praticadas, entre outras);</w:t>
      </w:r>
    </w:p>
    <w:p w14:paraId="1EB609AB" w14:textId="3618A51B" w:rsidR="005C13EB" w:rsidRPr="00A423C5" w:rsidRDefault="005C13EB" w:rsidP="00A026CC">
      <w:pPr>
        <w:pStyle w:val="ListParagraph"/>
        <w:numPr>
          <w:ilvl w:val="0"/>
          <w:numId w:val="2"/>
        </w:numPr>
        <w:tabs>
          <w:tab w:val="left" w:pos="993"/>
        </w:tabs>
        <w:spacing w:after="120" w:line="276" w:lineRule="auto"/>
        <w:ind w:left="714" w:hanging="357"/>
        <w:contextualSpacing w:val="0"/>
        <w:rPr>
          <w:rFonts w:ascii="Calibri" w:eastAsia="Times New Roman" w:hAnsi="Calibri" w:cs="Calibri"/>
          <w:bCs/>
          <w:sz w:val="24"/>
          <w:szCs w:val="24"/>
          <w:lang w:eastAsia="pt-BR"/>
        </w:rPr>
      </w:pPr>
      <w:r w:rsidRPr="00A423C5">
        <w:rPr>
          <w:rFonts w:ascii="Calibri" w:eastAsia="Times New Roman" w:hAnsi="Calibri" w:cs="Calibri"/>
          <w:b/>
          <w:bCs/>
          <w:sz w:val="24"/>
          <w:szCs w:val="24"/>
          <w:lang w:eastAsia="pt-BR"/>
        </w:rPr>
        <w:t>Cálculo da taxa de desconto adequada</w:t>
      </w:r>
      <w:r w:rsidRPr="00A423C5">
        <w:rPr>
          <w:rFonts w:ascii="Calibri" w:eastAsia="Times New Roman" w:hAnsi="Calibri" w:cs="Calibri"/>
          <w:bCs/>
          <w:sz w:val="24"/>
          <w:szCs w:val="24"/>
          <w:lang w:eastAsia="pt-BR"/>
        </w:rPr>
        <w:t xml:space="preserve"> – </w:t>
      </w:r>
      <w:r w:rsidRPr="005C13EB">
        <w:rPr>
          <w:color w:val="0D0D0D" w:themeColor="text1" w:themeTint="F2"/>
          <w:lang w:eastAsia="pt-BR"/>
        </w:rPr>
        <w:t>o conceito-chave para determinar a taxa de desconto é o chamado custo de oportunidade do capital investido, ou seja, a menor remuneração que um investidor racional e informado aceitaria receber para continuar financiando o projeto avaliado ou, ainda, o retorno de capital que o investidor poderia obter em outros empreendimentos com padrão de risco comparável ao da empresa avaliada. Na análise realizada, essa taxa de desconto é o custo médio ponderado de capital (WACC), como apresentado na seção 4 deste Relatório; e</w:t>
      </w:r>
    </w:p>
    <w:p w14:paraId="489DB286" w14:textId="77777777" w:rsidR="005C13EB" w:rsidRPr="00A423C5" w:rsidRDefault="005C13EB" w:rsidP="00A026CC">
      <w:pPr>
        <w:pStyle w:val="ListParagraph"/>
        <w:numPr>
          <w:ilvl w:val="0"/>
          <w:numId w:val="2"/>
        </w:numPr>
        <w:tabs>
          <w:tab w:val="left" w:pos="993"/>
        </w:tabs>
        <w:spacing w:after="120" w:line="276" w:lineRule="auto"/>
        <w:ind w:left="714" w:hanging="357"/>
        <w:contextualSpacing w:val="0"/>
        <w:rPr>
          <w:rFonts w:ascii="Calibri" w:eastAsia="Times New Roman" w:hAnsi="Calibri" w:cs="Calibri"/>
          <w:bCs/>
          <w:sz w:val="24"/>
          <w:szCs w:val="24"/>
          <w:lang w:eastAsia="pt-BR"/>
        </w:rPr>
      </w:pPr>
      <w:r w:rsidRPr="00A423C5">
        <w:rPr>
          <w:rFonts w:ascii="Calibri" w:eastAsia="Times New Roman" w:hAnsi="Calibri" w:cs="Calibri"/>
          <w:b/>
          <w:bCs/>
          <w:sz w:val="24"/>
          <w:szCs w:val="24"/>
          <w:lang w:eastAsia="pt-BR"/>
        </w:rPr>
        <w:t>Determinação do valor terminal do empreendimento</w:t>
      </w:r>
      <w:r w:rsidRPr="00A423C5">
        <w:rPr>
          <w:rFonts w:ascii="Calibri" w:eastAsia="Times New Roman" w:hAnsi="Calibri" w:cs="Calibri"/>
          <w:bCs/>
          <w:sz w:val="24"/>
          <w:szCs w:val="24"/>
          <w:lang w:eastAsia="pt-BR"/>
        </w:rPr>
        <w:t xml:space="preserve"> – </w:t>
      </w:r>
      <w:r w:rsidRPr="005C13EB">
        <w:rPr>
          <w:color w:val="0D0D0D" w:themeColor="text1" w:themeTint="F2"/>
          <w:lang w:eastAsia="pt-BR"/>
        </w:rPr>
        <w:t>corresponde ao valor presente do fluxo de caixa livre previsto para além do último período projetado, definido como um momento em que a empresa se encontra em uma fase de crescimento estável. No caso em análise, no qual se considerou que a Concessão tem prazo certo e determinado contratualmente (30 anos) para se encerrar, não foi considerado o valor de perpetuidade ao final do período de projeção.</w:t>
      </w:r>
    </w:p>
    <w:p w14:paraId="009A4F69" w14:textId="54C9D5CF" w:rsidR="005C13EB" w:rsidRPr="005C13EB" w:rsidRDefault="005C13EB" w:rsidP="005C13EB">
      <w:pPr>
        <w:ind w:firstLine="0"/>
        <w:rPr>
          <w:lang w:eastAsia="pt-BR"/>
        </w:rPr>
      </w:pPr>
      <w:r w:rsidRPr="005C13EB">
        <w:rPr>
          <w:lang w:eastAsia="pt-BR"/>
        </w:rPr>
        <w:t>Nas subseções a seguir, apresenta-se os principais conceitos de finanças envolvidos na metodologia de modelagem econômico-financeira da Concessão.</w:t>
      </w:r>
    </w:p>
    <w:p w14:paraId="037D46FA" w14:textId="6076F68D" w:rsidR="005C13EB" w:rsidRPr="005C13EB" w:rsidRDefault="005C13EB" w:rsidP="00EB5BAF">
      <w:pPr>
        <w:pStyle w:val="Heading2"/>
        <w:spacing w:after="240"/>
        <w:ind w:firstLine="0"/>
      </w:pPr>
      <w:bookmarkStart w:id="4" w:name="_Toc216712119"/>
      <w:r>
        <w:t xml:space="preserve">3.1. </w:t>
      </w:r>
      <w:r w:rsidRPr="005C13EB">
        <w:t>Fluxo de Caixa Livre</w:t>
      </w:r>
      <w:bookmarkEnd w:id="4"/>
    </w:p>
    <w:p w14:paraId="700BB715" w14:textId="721F50A7" w:rsidR="008E57E6" w:rsidRPr="008E57E6" w:rsidRDefault="005C13EB" w:rsidP="005C13EB">
      <w:pPr>
        <w:ind w:firstLine="0"/>
        <w:rPr>
          <w:lang w:eastAsia="pt-BR"/>
        </w:rPr>
      </w:pPr>
      <w:r w:rsidRPr="005C13EB">
        <w:rPr>
          <w:color w:val="auto"/>
          <w:lang w:eastAsia="pt-BR"/>
        </w:rPr>
        <w:t xml:space="preserve">O </w:t>
      </w:r>
      <w:r w:rsidRPr="005C13EB">
        <w:rPr>
          <w:lang w:eastAsia="pt-BR"/>
        </w:rPr>
        <w:t>fluxo de caixa livre é o fluxo de caixa gerado por uma empresa, obtido depois dos impostos, que se encontra disponível para os credores e acionistas. Ou seja, o fluxo de caixa livre é calculado desconsiderando os pagamentos de dívidas (principal e juros). Importante destacar que o fluxo de caixa livre não deve ser confundido com o fluxo de caixa tradicional, pois o fluxo de caixa livre é o fluxo de caixa gerado das operações correntes disponível para distribuição que não afeta o nível de crescimento do negócio.</w:t>
      </w:r>
    </w:p>
    <w:p w14:paraId="3ECD4A16" w14:textId="342F5F4D" w:rsidR="003D5748" w:rsidRDefault="005C13EB" w:rsidP="005C13EB">
      <w:pPr>
        <w:ind w:firstLine="0"/>
        <w:rPr>
          <w:lang w:eastAsia="pt-BR"/>
        </w:rPr>
      </w:pPr>
      <w:r w:rsidRPr="005C13EB">
        <w:rPr>
          <w:lang w:eastAsia="pt-BR"/>
        </w:rPr>
        <w:t>Deve-se observar que, alternativamente, ao fluxo de caixa livre pode-se recorrer ao fluxo de caixa do capital próprio (ou do acionista). A diferença fundamental é que neste último, passa-se a considerar o fluxo de caixa com dívidas. A diferença entre o fluxo de caixa sem dívidas e o fluxo de caixa com dívidas é exatamente o pagamento de juros avaliado após o imposto de renda, bem como a eventual restituição (amortização) do principal.</w:t>
      </w:r>
    </w:p>
    <w:p w14:paraId="2A64C150" w14:textId="77777777" w:rsidR="005C13EB" w:rsidRPr="005C13EB" w:rsidRDefault="005C13EB" w:rsidP="005C13EB">
      <w:pPr>
        <w:ind w:firstLine="0"/>
        <w:rPr>
          <w:lang w:eastAsia="pt-BR"/>
        </w:rPr>
      </w:pPr>
      <w:r w:rsidRPr="005C13EB">
        <w:rPr>
          <w:lang w:eastAsia="pt-BR"/>
        </w:rPr>
        <w:t xml:space="preserve">O fluxo de caixa livre é obtido por meio da seguinte sequência de cálculos: </w:t>
      </w:r>
    </w:p>
    <w:p w14:paraId="7658F15A" w14:textId="77777777" w:rsidR="005C13EB" w:rsidRPr="00A423C5" w:rsidRDefault="005C13EB" w:rsidP="005C13EB">
      <w:pPr>
        <w:keepNext/>
        <w:spacing w:after="0" w:line="240" w:lineRule="auto"/>
        <w:ind w:left="709"/>
        <w:rPr>
          <w:rFonts w:ascii="Calibri" w:eastAsia="Calibri" w:hAnsi="Calibri" w:cs="Calibri"/>
          <w:szCs w:val="24"/>
          <w:lang w:eastAsia="pt-BR"/>
        </w:rPr>
      </w:pPr>
      <w:r w:rsidRPr="00A423C5">
        <w:rPr>
          <w:rFonts w:ascii="Calibri" w:eastAsia="Calibri" w:hAnsi="Calibri" w:cs="Calibri"/>
          <w:szCs w:val="24"/>
          <w:lang w:eastAsia="pt-BR"/>
        </w:rPr>
        <w:t>(+) Receita operacional líquida</w:t>
      </w:r>
    </w:p>
    <w:p w14:paraId="4D2FFAFD"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Custos e despesas operacionais (OPEX)</w:t>
      </w:r>
    </w:p>
    <w:p w14:paraId="44BC87F6"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EBITDA</w:t>
      </w:r>
    </w:p>
    <w:p w14:paraId="0FB8D039"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Despesas operacionais sem impacto no caixa (ex. depreciação etc.)</w:t>
      </w:r>
    </w:p>
    <w:p w14:paraId="4018C4BE"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EBIT</w:t>
      </w:r>
    </w:p>
    <w:p w14:paraId="1140830B"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xml:space="preserve">(-) Imposto de renda/contribuição social </w:t>
      </w:r>
    </w:p>
    <w:p w14:paraId="72F0048D"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Geração de caixa operacional</w:t>
      </w:r>
    </w:p>
    <w:p w14:paraId="7CEB80F7"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Investimentos (CAPEX)</w:t>
      </w:r>
    </w:p>
    <w:p w14:paraId="71BF8BB9" w14:textId="77777777" w:rsidR="005C13EB" w:rsidRPr="00A423C5" w:rsidRDefault="005C13EB" w:rsidP="005C13EB">
      <w:pPr>
        <w:spacing w:after="0" w:line="240" w:lineRule="auto"/>
        <w:ind w:left="708"/>
        <w:rPr>
          <w:rFonts w:ascii="Calibri" w:eastAsia="Calibri" w:hAnsi="Calibri" w:cs="Calibri"/>
          <w:szCs w:val="24"/>
          <w:lang w:eastAsia="pt-BR"/>
        </w:rPr>
      </w:pPr>
      <w:r w:rsidRPr="00A423C5">
        <w:rPr>
          <w:rFonts w:ascii="Calibri" w:eastAsia="Calibri" w:hAnsi="Calibri" w:cs="Calibri"/>
          <w:szCs w:val="24"/>
          <w:lang w:eastAsia="pt-BR"/>
        </w:rPr>
        <w:t>(+/-) Variação no capital de giro</w:t>
      </w:r>
    </w:p>
    <w:p w14:paraId="5C602C1F" w14:textId="77777777" w:rsidR="005C13EB" w:rsidRPr="00A423C5" w:rsidRDefault="005C13EB" w:rsidP="005C13EB">
      <w:pPr>
        <w:spacing w:after="0" w:line="240" w:lineRule="auto"/>
        <w:ind w:left="708"/>
        <w:rPr>
          <w:rFonts w:ascii="Calibri" w:eastAsia="Calibri" w:hAnsi="Calibri" w:cs="Calibri"/>
          <w:b/>
          <w:bCs/>
          <w:szCs w:val="24"/>
          <w:lang w:eastAsia="pt-BR"/>
        </w:rPr>
      </w:pPr>
      <w:r w:rsidRPr="00A423C5">
        <w:rPr>
          <w:rFonts w:ascii="Calibri" w:eastAsia="Calibri" w:hAnsi="Calibri" w:cs="Calibri"/>
          <w:b/>
          <w:bCs/>
          <w:szCs w:val="24"/>
          <w:lang w:eastAsia="pt-BR"/>
        </w:rPr>
        <w:t>= Fluxo de caixa livre</w:t>
      </w:r>
    </w:p>
    <w:p w14:paraId="70897B19" w14:textId="77777777" w:rsidR="005C13EB" w:rsidRPr="00A423C5" w:rsidRDefault="005C13EB" w:rsidP="005C13EB">
      <w:pPr>
        <w:spacing w:after="200" w:line="276" w:lineRule="auto"/>
        <w:rPr>
          <w:rFonts w:ascii="Calibri" w:eastAsia="Calibri" w:hAnsi="Calibri" w:cs="Calibri"/>
          <w:szCs w:val="24"/>
          <w:lang w:eastAsia="pt-BR"/>
        </w:rPr>
      </w:pPr>
    </w:p>
    <w:p w14:paraId="6544661D" w14:textId="77777777" w:rsidR="005C13EB" w:rsidRPr="005C13EB" w:rsidRDefault="005C13EB" w:rsidP="005C13EB">
      <w:pPr>
        <w:ind w:firstLine="0"/>
        <w:rPr>
          <w:lang w:eastAsia="pt-BR"/>
        </w:rPr>
      </w:pPr>
      <w:r w:rsidRPr="005C13EB">
        <w:rPr>
          <w:lang w:eastAsia="pt-BR"/>
        </w:rPr>
        <w:t xml:space="preserve">Pelo que se pode observar, o fluxo de caixa livre seria essencialmente aquele fluxo de caixa observado levando em consideração apenas os fluxos operacionais e de investimento, excluindo aspectos relacionados ao fluxo de financiamento da empresa. </w:t>
      </w:r>
    </w:p>
    <w:p w14:paraId="543EBB3A" w14:textId="51081473" w:rsidR="005C13EB" w:rsidRPr="005C13EB" w:rsidRDefault="005C13EB" w:rsidP="00EB5BAF">
      <w:pPr>
        <w:pStyle w:val="Heading2"/>
        <w:spacing w:after="240"/>
        <w:ind w:firstLine="0"/>
      </w:pPr>
      <w:bookmarkStart w:id="5" w:name="_Toc216712120"/>
      <w:r>
        <w:t>3.2. Fluxo de Caixa Descontado</w:t>
      </w:r>
      <w:bookmarkEnd w:id="5"/>
    </w:p>
    <w:p w14:paraId="12DD2470" w14:textId="77777777" w:rsidR="005C13EB" w:rsidRDefault="005C13EB" w:rsidP="005C13EB">
      <w:pPr>
        <w:ind w:firstLine="0"/>
        <w:rPr>
          <w:lang w:eastAsia="pt-BR"/>
        </w:rPr>
      </w:pPr>
      <w:r>
        <w:rPr>
          <w:lang w:eastAsia="pt-BR"/>
        </w:rPr>
        <w:t>O fluxo de caixa descontado está fundamentado no conceito de que o valor de um projeto, empresa ou negócio está diretamente relacionado aos montantes e aos períodos nos quais o fluxo de caixa livre, oriundos de suas operações, estarão disponíveis para distribuição. Portanto, para os acionistas, o valor do projeto é medido pelo montante de recursos financeiros a serem gerados no futuro pelo negócio, descontados a seu valor presente, para refletir o tempo, o custo de oportunidade e o risco associado a essa distribuição.</w:t>
      </w:r>
    </w:p>
    <w:p w14:paraId="48CB8E4A" w14:textId="77777777" w:rsidR="005C13EB" w:rsidRDefault="005C13EB" w:rsidP="005C13EB">
      <w:pPr>
        <w:ind w:firstLine="0"/>
        <w:rPr>
          <w:lang w:eastAsia="pt-BR"/>
        </w:rPr>
      </w:pPr>
      <w:r>
        <w:rPr>
          <w:lang w:eastAsia="pt-BR"/>
        </w:rPr>
        <w:t>Para calcular o fluxo de caixa futuro gerado pelas operações de um projeto, inicialmente projetam-se os seus resultados. Aos lucros líquidos projetados, adicionam-se as despesas com depreciação e amortização (por se tratar de despesas sem efeito na geração de caixa) e subtraem-se os investimentos e a necessidade de capital de giro. Quando apropriado, outros itens com efeito sobre o fluxo de caixa do projeto também são considerados.</w:t>
      </w:r>
    </w:p>
    <w:p w14:paraId="64FB4957" w14:textId="441E902A" w:rsidR="002B64FC" w:rsidRDefault="005C13EB" w:rsidP="005C13EB">
      <w:pPr>
        <w:ind w:firstLine="0"/>
        <w:rPr>
          <w:lang w:eastAsia="pt-BR"/>
        </w:rPr>
      </w:pPr>
      <w:r>
        <w:rPr>
          <w:lang w:eastAsia="pt-BR"/>
        </w:rPr>
        <w:t>A projeção dos demonstrativos de resultados futuros destina-se a tão somente à finalidade de se calcular o fluxo de caixa projetado do negócio que está sendo avaliado, que contempla os fluxos futuros disponíveis para os acionistas. Nessa etapa da avaliação, o que se quer estimar é a capacidade de geração de caixa proveniente das operações normais do projeto, ou seja, seu potencial de gerar riqueza para os acionistas em decorrência de suas características operacionais.</w:t>
      </w:r>
    </w:p>
    <w:p w14:paraId="41F3B14C" w14:textId="2B2E6598" w:rsidR="005C13EB" w:rsidRDefault="005C13EB" w:rsidP="00EB5BAF">
      <w:pPr>
        <w:pStyle w:val="Heading2"/>
        <w:spacing w:after="240"/>
        <w:ind w:firstLine="0"/>
      </w:pPr>
      <w:bookmarkStart w:id="6" w:name="_Toc216712121"/>
      <w:r>
        <w:t>3.3. Valor Presente Líquido</w:t>
      </w:r>
      <w:bookmarkEnd w:id="6"/>
    </w:p>
    <w:p w14:paraId="48A8C501" w14:textId="77777777" w:rsidR="005C13EB" w:rsidRDefault="005C13EB" w:rsidP="005C13EB">
      <w:pPr>
        <w:ind w:firstLine="0"/>
        <w:rPr>
          <w:lang w:eastAsia="pt-BR"/>
        </w:rPr>
      </w:pPr>
      <w:r>
        <w:rPr>
          <w:lang w:eastAsia="pt-BR"/>
        </w:rPr>
        <w:t>Denomina-se valor presente líquido (VPL) do fluxo de caixa de um projeto de investimento a soma algébrica de todos os recebimentos e pagamentos descontados com base em uma taxa de desconto.</w:t>
      </w:r>
    </w:p>
    <w:p w14:paraId="2F52B13A" w14:textId="0D9A8345" w:rsidR="005C13EB" w:rsidRDefault="005C13EB" w:rsidP="005C13EB">
      <w:pPr>
        <w:ind w:firstLine="0"/>
        <w:rPr>
          <w:lang w:eastAsia="pt-BR"/>
        </w:rPr>
      </w:pPr>
      <w:r>
        <w:rPr>
          <w:lang w:eastAsia="pt-BR"/>
        </w:rPr>
        <w:t>A fórmula matemática para determinação do VPL é:</w:t>
      </w:r>
    </w:p>
    <w:p w14:paraId="10750416" w14:textId="53853C92" w:rsidR="005C13EB" w:rsidRPr="005C13EB" w:rsidRDefault="005C13EB" w:rsidP="005C13EB">
      <w:pPr>
        <w:ind w:firstLine="0"/>
        <w:rPr>
          <w:rFonts w:eastAsiaTheme="minorEastAsia"/>
          <w:szCs w:val="24"/>
          <w:lang w:eastAsia="pt-BR"/>
        </w:rPr>
      </w:pPr>
      <m:oMathPara>
        <m:oMath>
          <m:r>
            <m:rPr>
              <m:nor/>
            </m:rPr>
            <w:rPr>
              <w:rFonts w:ascii="Calibri" w:eastAsia="Times New Roman" w:hAnsi="Calibri" w:cs="Calibri"/>
              <w:szCs w:val="24"/>
              <w:lang w:eastAsia="pt-BR"/>
            </w:rPr>
            <m:t xml:space="preserve">VPL= </m:t>
          </m:r>
          <m:f>
            <m:fPr>
              <m:ctrlPr>
                <w:rPr>
                  <w:rFonts w:ascii="Cambria Math" w:eastAsia="Times New Roman" w:hAnsi="Cambria Math" w:cs="Calibri"/>
                  <w:i/>
                  <w:szCs w:val="24"/>
                  <w:lang w:eastAsia="pt-BR"/>
                </w:rPr>
              </m:ctrlPr>
            </m:fPr>
            <m:num>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FC</m:t>
                  </m:r>
                </m:e>
                <m:sub>
                  <m:r>
                    <m:rPr>
                      <m:nor/>
                    </m:rPr>
                    <w:rPr>
                      <w:rFonts w:ascii="Calibri" w:eastAsia="Times New Roman" w:hAnsi="Calibri" w:cs="Calibri"/>
                      <w:szCs w:val="24"/>
                      <w:lang w:eastAsia="pt-BR"/>
                    </w:rPr>
                    <m:t>0</m:t>
                  </m:r>
                </m:sub>
              </m:sSub>
            </m:num>
            <m:den>
              <m:sSup>
                <m:sSupPr>
                  <m:ctrlPr>
                    <w:rPr>
                      <w:rFonts w:ascii="Cambria Math" w:eastAsia="Times New Roman" w:hAnsi="Cambria Math" w:cs="Calibri"/>
                      <w:i/>
                      <w:szCs w:val="24"/>
                      <w:lang w:eastAsia="pt-BR"/>
                    </w:rPr>
                  </m:ctrlPr>
                </m:sSupPr>
                <m:e>
                  <m:d>
                    <m:dPr>
                      <m:ctrlPr>
                        <w:rPr>
                          <w:rFonts w:ascii="Cambria Math" w:eastAsia="Times New Roman" w:hAnsi="Cambria Math" w:cs="Calibri"/>
                          <w:i/>
                          <w:szCs w:val="24"/>
                          <w:lang w:eastAsia="pt-BR"/>
                        </w:rPr>
                      </m:ctrlPr>
                    </m:dPr>
                    <m:e>
                      <m:r>
                        <m:rPr>
                          <m:nor/>
                        </m:rPr>
                        <w:rPr>
                          <w:rFonts w:ascii="Calibri" w:eastAsia="Times New Roman" w:hAnsi="Calibri" w:cs="Calibri"/>
                          <w:szCs w:val="24"/>
                          <w:lang w:eastAsia="pt-BR"/>
                        </w:rPr>
                        <m:t>1+i</m:t>
                      </m:r>
                    </m:e>
                  </m:d>
                </m:e>
                <m:sup>
                  <m:r>
                    <m:rPr>
                      <m:nor/>
                    </m:rPr>
                    <w:rPr>
                      <w:rFonts w:ascii="Calibri" w:eastAsia="Times New Roman" w:hAnsi="Calibri" w:cs="Calibri"/>
                      <w:szCs w:val="24"/>
                      <w:lang w:eastAsia="pt-BR"/>
                    </w:rPr>
                    <m:t>0</m:t>
                  </m:r>
                </m:sup>
              </m:sSup>
            </m:den>
          </m:f>
          <m:r>
            <m:rPr>
              <m:nor/>
            </m:rPr>
            <w:rPr>
              <w:rFonts w:ascii="Calibri" w:eastAsia="Times New Roman" w:hAnsi="Calibri" w:cs="Calibri"/>
              <w:szCs w:val="24"/>
              <w:lang w:eastAsia="pt-BR"/>
            </w:rPr>
            <m:t>+</m:t>
          </m:r>
          <m:f>
            <m:fPr>
              <m:ctrlPr>
                <w:rPr>
                  <w:rFonts w:ascii="Cambria Math" w:eastAsia="Times New Roman" w:hAnsi="Cambria Math" w:cs="Calibri"/>
                  <w:i/>
                  <w:szCs w:val="24"/>
                  <w:lang w:eastAsia="pt-BR"/>
                </w:rPr>
              </m:ctrlPr>
            </m:fPr>
            <m:num>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FC</m:t>
                  </m:r>
                </m:e>
                <m:sub>
                  <m:r>
                    <m:rPr>
                      <m:nor/>
                    </m:rPr>
                    <w:rPr>
                      <w:rFonts w:ascii="Calibri" w:eastAsia="Times New Roman" w:hAnsi="Calibri" w:cs="Calibri"/>
                      <w:szCs w:val="24"/>
                      <w:lang w:eastAsia="pt-BR"/>
                    </w:rPr>
                    <m:t>1</m:t>
                  </m:r>
                </m:sub>
              </m:sSub>
            </m:num>
            <m:den>
              <m:sSup>
                <m:sSupPr>
                  <m:ctrlPr>
                    <w:rPr>
                      <w:rFonts w:ascii="Cambria Math" w:eastAsia="Times New Roman" w:hAnsi="Cambria Math" w:cs="Calibri"/>
                      <w:i/>
                      <w:szCs w:val="24"/>
                      <w:lang w:eastAsia="pt-BR"/>
                    </w:rPr>
                  </m:ctrlPr>
                </m:sSupPr>
                <m:e>
                  <m:d>
                    <m:dPr>
                      <m:ctrlPr>
                        <w:rPr>
                          <w:rFonts w:ascii="Cambria Math" w:eastAsia="Times New Roman" w:hAnsi="Cambria Math" w:cs="Calibri"/>
                          <w:i/>
                          <w:szCs w:val="24"/>
                          <w:lang w:eastAsia="pt-BR"/>
                        </w:rPr>
                      </m:ctrlPr>
                    </m:dPr>
                    <m:e>
                      <m:r>
                        <m:rPr>
                          <m:nor/>
                        </m:rPr>
                        <w:rPr>
                          <w:rFonts w:ascii="Calibri" w:eastAsia="Times New Roman" w:hAnsi="Calibri" w:cs="Calibri"/>
                          <w:szCs w:val="24"/>
                          <w:lang w:eastAsia="pt-BR"/>
                        </w:rPr>
                        <m:t>1+i</m:t>
                      </m:r>
                    </m:e>
                  </m:d>
                </m:e>
                <m:sup>
                  <m:r>
                    <m:rPr>
                      <m:nor/>
                    </m:rPr>
                    <w:rPr>
                      <w:rFonts w:ascii="Calibri" w:eastAsia="Times New Roman" w:hAnsi="Calibri" w:cs="Calibri"/>
                      <w:szCs w:val="24"/>
                      <w:lang w:eastAsia="pt-BR"/>
                    </w:rPr>
                    <m:t>1</m:t>
                  </m:r>
                </m:sup>
              </m:sSup>
            </m:den>
          </m:f>
          <m:r>
            <m:rPr>
              <m:nor/>
            </m:rPr>
            <w:rPr>
              <w:rFonts w:ascii="Calibri" w:eastAsia="Times New Roman" w:hAnsi="Calibri" w:cs="Calibri"/>
              <w:szCs w:val="24"/>
              <w:lang w:eastAsia="pt-BR"/>
            </w:rPr>
            <m:t>+</m:t>
          </m:r>
          <m:f>
            <m:fPr>
              <m:ctrlPr>
                <w:rPr>
                  <w:rFonts w:ascii="Cambria Math" w:eastAsia="Times New Roman" w:hAnsi="Cambria Math" w:cs="Calibri"/>
                  <w:i/>
                  <w:szCs w:val="24"/>
                  <w:lang w:eastAsia="pt-BR"/>
                </w:rPr>
              </m:ctrlPr>
            </m:fPr>
            <m:num>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FC</m:t>
                  </m:r>
                </m:e>
                <m:sub>
                  <m:r>
                    <m:rPr>
                      <m:nor/>
                    </m:rPr>
                    <w:rPr>
                      <w:rFonts w:ascii="Calibri" w:eastAsia="Times New Roman" w:hAnsi="Calibri" w:cs="Calibri"/>
                      <w:szCs w:val="24"/>
                      <w:lang w:eastAsia="pt-BR"/>
                    </w:rPr>
                    <m:t>2</m:t>
                  </m:r>
                </m:sub>
              </m:sSub>
            </m:num>
            <m:den>
              <m:sSup>
                <m:sSupPr>
                  <m:ctrlPr>
                    <w:rPr>
                      <w:rFonts w:ascii="Cambria Math" w:eastAsia="Times New Roman" w:hAnsi="Cambria Math" w:cs="Calibri"/>
                      <w:i/>
                      <w:szCs w:val="24"/>
                      <w:lang w:eastAsia="pt-BR"/>
                    </w:rPr>
                  </m:ctrlPr>
                </m:sSupPr>
                <m:e>
                  <m:d>
                    <m:dPr>
                      <m:ctrlPr>
                        <w:rPr>
                          <w:rFonts w:ascii="Cambria Math" w:eastAsia="Times New Roman" w:hAnsi="Cambria Math" w:cs="Calibri"/>
                          <w:i/>
                          <w:szCs w:val="24"/>
                          <w:lang w:eastAsia="pt-BR"/>
                        </w:rPr>
                      </m:ctrlPr>
                    </m:dPr>
                    <m:e>
                      <m:r>
                        <m:rPr>
                          <m:nor/>
                        </m:rPr>
                        <w:rPr>
                          <w:rFonts w:ascii="Calibri" w:eastAsia="Times New Roman" w:hAnsi="Calibri" w:cs="Calibri"/>
                          <w:szCs w:val="24"/>
                          <w:lang w:eastAsia="pt-BR"/>
                        </w:rPr>
                        <m:t>1+i</m:t>
                      </m:r>
                    </m:e>
                  </m:d>
                </m:e>
                <m:sup>
                  <m:r>
                    <m:rPr>
                      <m:nor/>
                    </m:rPr>
                    <w:rPr>
                      <w:rFonts w:ascii="Calibri" w:eastAsia="Times New Roman" w:hAnsi="Calibri" w:cs="Calibri"/>
                      <w:szCs w:val="24"/>
                      <w:lang w:eastAsia="pt-BR"/>
                    </w:rPr>
                    <m:t>2</m:t>
                  </m:r>
                </m:sup>
              </m:sSup>
            </m:den>
          </m:f>
          <m:r>
            <m:rPr>
              <m:nor/>
            </m:rPr>
            <w:rPr>
              <w:rFonts w:ascii="Calibri" w:eastAsia="Times New Roman" w:hAnsi="Calibri" w:cs="Calibri"/>
              <w:szCs w:val="24"/>
              <w:lang w:eastAsia="pt-BR"/>
            </w:rPr>
            <m:t>+…+</m:t>
          </m:r>
          <m:f>
            <m:fPr>
              <m:ctrlPr>
                <w:rPr>
                  <w:rFonts w:ascii="Cambria Math" w:eastAsia="Times New Roman" w:hAnsi="Cambria Math" w:cs="Calibri"/>
                  <w:i/>
                  <w:szCs w:val="24"/>
                  <w:lang w:eastAsia="pt-BR"/>
                </w:rPr>
              </m:ctrlPr>
            </m:fPr>
            <m:num>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FC</m:t>
                  </m:r>
                </m:e>
                <m:sub>
                  <m:r>
                    <m:rPr>
                      <m:nor/>
                    </m:rPr>
                    <w:rPr>
                      <w:rFonts w:ascii="Calibri" w:eastAsia="Times New Roman" w:hAnsi="Calibri" w:cs="Calibri"/>
                      <w:szCs w:val="24"/>
                      <w:lang w:eastAsia="pt-BR"/>
                    </w:rPr>
                    <m:t>n</m:t>
                  </m:r>
                </m:sub>
              </m:sSub>
            </m:num>
            <m:den>
              <m:sSup>
                <m:sSupPr>
                  <m:ctrlPr>
                    <w:rPr>
                      <w:rFonts w:ascii="Cambria Math" w:eastAsia="Times New Roman" w:hAnsi="Cambria Math" w:cs="Calibri"/>
                      <w:i/>
                      <w:szCs w:val="24"/>
                      <w:lang w:eastAsia="pt-BR"/>
                    </w:rPr>
                  </m:ctrlPr>
                </m:sSupPr>
                <m:e>
                  <m:d>
                    <m:dPr>
                      <m:ctrlPr>
                        <w:rPr>
                          <w:rFonts w:ascii="Cambria Math" w:eastAsia="Times New Roman" w:hAnsi="Cambria Math" w:cs="Calibri"/>
                          <w:i/>
                          <w:szCs w:val="24"/>
                          <w:lang w:eastAsia="pt-BR"/>
                        </w:rPr>
                      </m:ctrlPr>
                    </m:dPr>
                    <m:e>
                      <m:r>
                        <m:rPr>
                          <m:nor/>
                        </m:rPr>
                        <w:rPr>
                          <w:rFonts w:ascii="Calibri" w:eastAsia="Times New Roman" w:hAnsi="Calibri" w:cs="Calibri"/>
                          <w:szCs w:val="24"/>
                          <w:lang w:eastAsia="pt-BR"/>
                        </w:rPr>
                        <m:t>1+i</m:t>
                      </m:r>
                    </m:e>
                  </m:d>
                </m:e>
                <m:sup>
                  <m:r>
                    <m:rPr>
                      <m:nor/>
                    </m:rPr>
                    <w:rPr>
                      <w:rFonts w:ascii="Calibri" w:eastAsia="Times New Roman" w:hAnsi="Calibri" w:cs="Calibri"/>
                      <w:szCs w:val="24"/>
                      <w:lang w:eastAsia="pt-BR"/>
                    </w:rPr>
                    <m:t>n</m:t>
                  </m:r>
                </m:sup>
              </m:sSup>
            </m:den>
          </m:f>
        </m:oMath>
      </m:oMathPara>
    </w:p>
    <w:p w14:paraId="4118E2A9" w14:textId="77777777" w:rsidR="005C13EB" w:rsidRPr="005C13EB" w:rsidRDefault="005C13EB" w:rsidP="005C13EB">
      <w:pPr>
        <w:spacing w:after="200"/>
        <w:ind w:firstLine="0"/>
        <w:rPr>
          <w:rFonts w:eastAsia="Times New Roman" w:cs="Calibri"/>
          <w:szCs w:val="24"/>
          <w:lang w:eastAsia="pt-BR"/>
        </w:rPr>
      </w:pPr>
      <w:r w:rsidRPr="005C13EB">
        <w:rPr>
          <w:rFonts w:eastAsia="Times New Roman" w:cs="Calibri"/>
          <w:szCs w:val="24"/>
          <w:lang w:eastAsia="pt-BR"/>
        </w:rPr>
        <w:t>na qual:</w:t>
      </w:r>
    </w:p>
    <w:p w14:paraId="72BC3B3E" w14:textId="77777777" w:rsidR="005C13EB" w:rsidRPr="005C13EB" w:rsidRDefault="005C13EB" w:rsidP="00A026CC">
      <w:pPr>
        <w:numPr>
          <w:ilvl w:val="0"/>
          <w:numId w:val="3"/>
        </w:numPr>
        <w:tabs>
          <w:tab w:val="left" w:pos="993"/>
        </w:tabs>
        <w:spacing w:after="200" w:line="276" w:lineRule="auto"/>
        <w:ind w:left="714" w:hanging="357"/>
        <w:rPr>
          <w:rFonts w:eastAsia="Times New Roman" w:cs="Calibri"/>
          <w:bCs/>
          <w:szCs w:val="24"/>
          <w:lang w:eastAsia="pt-BR"/>
        </w:rPr>
      </w:pPr>
      <w:r w:rsidRPr="005C13EB">
        <w:rPr>
          <w:rFonts w:eastAsia="Times New Roman" w:cs="Calibri"/>
          <w:bCs/>
          <w:szCs w:val="24"/>
          <w:lang w:eastAsia="pt-BR"/>
        </w:rPr>
        <w:t>VPL: é o valor presente líquido do projeto;</w:t>
      </w:r>
    </w:p>
    <w:p w14:paraId="3A39AF29" w14:textId="77777777" w:rsidR="005C13EB" w:rsidRPr="005C13EB" w:rsidRDefault="005C13EB"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5C13EB">
        <w:rPr>
          <w:rFonts w:eastAsia="Times New Roman" w:cs="Calibri"/>
          <w:bCs/>
          <w:szCs w:val="24"/>
          <w:lang w:eastAsia="pt-BR"/>
        </w:rPr>
        <w:t>FC</w:t>
      </w:r>
      <w:r w:rsidRPr="005C13EB">
        <w:rPr>
          <w:rFonts w:eastAsia="Times New Roman" w:cs="Calibri"/>
          <w:bCs/>
          <w:szCs w:val="24"/>
          <w:vertAlign w:val="subscript"/>
          <w:lang w:eastAsia="pt-BR"/>
        </w:rPr>
        <w:t>t</w:t>
      </w:r>
      <w:proofErr w:type="spellEnd"/>
      <w:r w:rsidRPr="005C13EB">
        <w:rPr>
          <w:rFonts w:eastAsia="Times New Roman" w:cs="Calibri"/>
          <w:bCs/>
          <w:szCs w:val="24"/>
          <w:lang w:eastAsia="pt-BR"/>
        </w:rPr>
        <w:t xml:space="preserve">: é o valor do fluxo de caixa líquido na data </w:t>
      </w:r>
      <w:r w:rsidRPr="005C13EB">
        <w:rPr>
          <w:rFonts w:eastAsia="Times New Roman" w:cs="Calibri"/>
          <w:bCs/>
          <w:i/>
          <w:szCs w:val="24"/>
          <w:lang w:eastAsia="pt-BR"/>
        </w:rPr>
        <w:t>t</w:t>
      </w:r>
      <w:r w:rsidRPr="005C13EB">
        <w:rPr>
          <w:rFonts w:eastAsia="Times New Roman" w:cs="Calibri"/>
          <w:bCs/>
          <w:szCs w:val="24"/>
          <w:lang w:eastAsia="pt-BR"/>
        </w:rPr>
        <w:t>;</w:t>
      </w:r>
    </w:p>
    <w:p w14:paraId="520198A0" w14:textId="77777777" w:rsidR="005C13EB" w:rsidRPr="005C13EB" w:rsidRDefault="005C13EB" w:rsidP="00A026CC">
      <w:pPr>
        <w:numPr>
          <w:ilvl w:val="0"/>
          <w:numId w:val="3"/>
        </w:numPr>
        <w:tabs>
          <w:tab w:val="left" w:pos="993"/>
        </w:tabs>
        <w:spacing w:after="200" w:line="276" w:lineRule="auto"/>
        <w:ind w:left="714" w:hanging="357"/>
        <w:rPr>
          <w:rFonts w:eastAsia="Times New Roman" w:cs="Calibri"/>
          <w:bCs/>
          <w:szCs w:val="24"/>
          <w:lang w:eastAsia="pt-BR"/>
        </w:rPr>
      </w:pPr>
      <w:r w:rsidRPr="005C13EB">
        <w:rPr>
          <w:rFonts w:eastAsia="Times New Roman" w:cs="Calibri"/>
          <w:bCs/>
          <w:szCs w:val="24"/>
          <w:lang w:eastAsia="pt-BR"/>
        </w:rPr>
        <w:t xml:space="preserve">n: é o número total de </w:t>
      </w:r>
      <w:proofErr w:type="gramStart"/>
      <w:r w:rsidRPr="005C13EB">
        <w:rPr>
          <w:rFonts w:eastAsia="Times New Roman" w:cs="Calibri"/>
          <w:bCs/>
          <w:szCs w:val="24"/>
          <w:lang w:eastAsia="pt-BR"/>
        </w:rPr>
        <w:t>períodos de tempo</w:t>
      </w:r>
      <w:proofErr w:type="gramEnd"/>
      <w:r w:rsidRPr="005C13EB">
        <w:rPr>
          <w:rFonts w:eastAsia="Times New Roman" w:cs="Calibri"/>
          <w:bCs/>
          <w:szCs w:val="24"/>
          <w:lang w:eastAsia="pt-BR"/>
        </w:rPr>
        <w:t xml:space="preserve"> utilizado na análise do investimento; e</w:t>
      </w:r>
    </w:p>
    <w:p w14:paraId="22491F13" w14:textId="77777777" w:rsidR="005C13EB" w:rsidRPr="005C13EB" w:rsidRDefault="005C13EB" w:rsidP="00A026CC">
      <w:pPr>
        <w:numPr>
          <w:ilvl w:val="0"/>
          <w:numId w:val="3"/>
        </w:numPr>
        <w:tabs>
          <w:tab w:val="left" w:pos="993"/>
        </w:tabs>
        <w:spacing w:after="200" w:line="276" w:lineRule="auto"/>
        <w:ind w:left="714" w:hanging="357"/>
        <w:rPr>
          <w:rFonts w:eastAsia="Times New Roman" w:cs="Calibri"/>
          <w:bCs/>
          <w:szCs w:val="24"/>
          <w:lang w:eastAsia="pt-BR"/>
        </w:rPr>
      </w:pPr>
      <w:r w:rsidRPr="005C13EB">
        <w:rPr>
          <w:rFonts w:eastAsia="Times New Roman" w:cs="Calibri"/>
          <w:bCs/>
          <w:szCs w:val="24"/>
          <w:lang w:eastAsia="pt-BR"/>
        </w:rPr>
        <w:t xml:space="preserve">i: é a taxa de desconto utilizada. </w:t>
      </w:r>
    </w:p>
    <w:p w14:paraId="467FE325" w14:textId="393AA6ED" w:rsidR="005C13EB" w:rsidRDefault="005C13EB" w:rsidP="005C13EB">
      <w:pPr>
        <w:ind w:firstLine="0"/>
        <w:rPr>
          <w:lang w:eastAsia="pt-BR"/>
        </w:rPr>
      </w:pPr>
      <w:r w:rsidRPr="005C13EB">
        <w:rPr>
          <w:lang w:eastAsia="pt-BR"/>
        </w:rPr>
        <w:t>A taxa de desconto normalmente utilizada em análises com base no VPL é aquela que remunera adequadamente os recursos investidos no projeto e pode ser entendida como o custo de oportunidade do investidor. Na presente análise, essa taxa de desconto é o custo médio ponderado de capital (WACC), como apresentado em detalhes na seção 4 deste Relatório.</w:t>
      </w:r>
    </w:p>
    <w:p w14:paraId="52D357CA" w14:textId="147CCFF9" w:rsidR="0072529C" w:rsidRPr="0072529C" w:rsidRDefault="0072529C" w:rsidP="00EB5BAF">
      <w:pPr>
        <w:pStyle w:val="Heading2"/>
        <w:spacing w:after="240"/>
        <w:ind w:firstLine="0"/>
      </w:pPr>
      <w:bookmarkStart w:id="7" w:name="_Toc216712122"/>
      <w:r>
        <w:t>3.4. Taxa Interna de Retorno (TIR)</w:t>
      </w:r>
      <w:bookmarkEnd w:id="7"/>
    </w:p>
    <w:p w14:paraId="2C51A1D4" w14:textId="77777777" w:rsidR="0072529C" w:rsidRDefault="0072529C" w:rsidP="0072529C">
      <w:pPr>
        <w:ind w:firstLine="0"/>
        <w:rPr>
          <w:lang w:eastAsia="pt-BR"/>
        </w:rPr>
      </w:pPr>
      <w:r w:rsidRPr="0072529C">
        <w:rPr>
          <w:lang w:eastAsia="pt-BR"/>
        </w:rPr>
        <w:t>A taxa interna de retorno (TIR) do projeto é um índice relativo que mede a rentabilidade do investimento por unidade de tempo, isto é, o retorno que o investimento proporcionará ao capital investido, independente da maneira como ele será financiado, se exclusivamente com recursos próprios ou com participação de recursos de terceiros (financiamento). Em termos matemáticos, é a taxa de desconto que torna o valor presente líquido (VPL) de um projeto igual a zero, ou a taxa que iguala o valor presente dos retornos esperados futuros com o valor presente dos custos esperados futuros, como se pode notar na equação abaixo:</w:t>
      </w:r>
    </w:p>
    <w:p w14:paraId="60D4352D" w14:textId="6F4CD99A" w:rsidR="0072529C" w:rsidRPr="0072529C" w:rsidRDefault="0072529C" w:rsidP="0072529C">
      <w:pPr>
        <w:ind w:firstLine="0"/>
        <w:rPr>
          <w:lang w:eastAsia="pt-BR"/>
        </w:rPr>
      </w:pPr>
      <m:oMathPara>
        <m:oMath>
          <m:r>
            <m:rPr>
              <m:nor/>
            </m:rPr>
            <w:rPr>
              <w:rFonts w:ascii="Calibri" w:eastAsia="Times New Roman" w:hAnsi="Calibri" w:cs="Calibri"/>
              <w:szCs w:val="24"/>
              <w:lang w:eastAsia="pt-BR"/>
            </w:rPr>
            <m:t xml:space="preserve">VPL= 0 = </m:t>
          </m:r>
          <m:nary>
            <m:naryPr>
              <m:chr m:val="∑"/>
              <m:limLoc m:val="undOvr"/>
              <m:ctrlPr>
                <w:rPr>
                  <w:rFonts w:ascii="Cambria Math" w:eastAsia="Times New Roman" w:hAnsi="Cambria Math" w:cs="Calibri"/>
                  <w:i/>
                  <w:szCs w:val="24"/>
                  <w:lang w:eastAsia="pt-BR"/>
                </w:rPr>
              </m:ctrlPr>
            </m:naryPr>
            <m:sub>
              <m:r>
                <m:rPr>
                  <m:nor/>
                </m:rPr>
                <w:rPr>
                  <w:rFonts w:ascii="Calibri" w:eastAsia="Times New Roman" w:hAnsi="Calibri" w:cs="Calibri"/>
                  <w:szCs w:val="24"/>
                  <w:lang w:eastAsia="pt-BR"/>
                </w:rPr>
                <m:t>t = 0</m:t>
              </m:r>
            </m:sub>
            <m:sup>
              <m:r>
                <m:rPr>
                  <m:nor/>
                </m:rPr>
                <w:rPr>
                  <w:rFonts w:ascii="Calibri" w:eastAsia="Times New Roman" w:hAnsi="Calibri" w:cs="Calibri"/>
                  <w:szCs w:val="24"/>
                  <w:lang w:eastAsia="pt-BR"/>
                </w:rPr>
                <m:t>n</m:t>
              </m:r>
            </m:sup>
            <m:e>
              <m:f>
                <m:fPr>
                  <m:ctrlPr>
                    <w:rPr>
                      <w:rFonts w:ascii="Cambria Math" w:eastAsia="Times New Roman" w:hAnsi="Cambria Math" w:cs="Calibri"/>
                      <w:i/>
                      <w:szCs w:val="24"/>
                      <w:lang w:eastAsia="pt-BR"/>
                    </w:rPr>
                  </m:ctrlPr>
                </m:fPr>
                <m:num>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FC</m:t>
                      </m:r>
                    </m:e>
                    <m:sub>
                      <m:r>
                        <m:rPr>
                          <m:nor/>
                        </m:rPr>
                        <w:rPr>
                          <w:rFonts w:ascii="Calibri" w:eastAsia="Times New Roman" w:hAnsi="Calibri" w:cs="Calibri"/>
                          <w:szCs w:val="24"/>
                          <w:lang w:eastAsia="pt-BR"/>
                        </w:rPr>
                        <m:t>t</m:t>
                      </m:r>
                    </m:sub>
                  </m:sSub>
                </m:num>
                <m:den>
                  <m:sSup>
                    <m:sSupPr>
                      <m:ctrlPr>
                        <w:rPr>
                          <w:rFonts w:ascii="Cambria Math" w:eastAsia="Times New Roman" w:hAnsi="Cambria Math" w:cs="Calibri"/>
                          <w:i/>
                          <w:szCs w:val="24"/>
                          <w:lang w:eastAsia="pt-BR"/>
                        </w:rPr>
                      </m:ctrlPr>
                    </m:sSupPr>
                    <m:e>
                      <m:d>
                        <m:dPr>
                          <m:ctrlPr>
                            <w:rPr>
                              <w:rFonts w:ascii="Cambria Math" w:eastAsia="Times New Roman" w:hAnsi="Cambria Math" w:cs="Calibri"/>
                              <w:i/>
                              <w:szCs w:val="24"/>
                              <w:lang w:eastAsia="pt-BR"/>
                            </w:rPr>
                          </m:ctrlPr>
                        </m:dPr>
                        <m:e>
                          <m:r>
                            <m:rPr>
                              <m:nor/>
                            </m:rPr>
                            <w:rPr>
                              <w:rFonts w:ascii="Calibri" w:eastAsia="Times New Roman" w:hAnsi="Calibri" w:cs="Calibri"/>
                              <w:szCs w:val="24"/>
                              <w:lang w:eastAsia="pt-BR"/>
                            </w:rPr>
                            <m:t>1 + TIR</m:t>
                          </m:r>
                        </m:e>
                      </m:d>
                    </m:e>
                    <m:sup>
                      <m:r>
                        <m:rPr>
                          <m:nor/>
                        </m:rPr>
                        <w:rPr>
                          <w:rFonts w:ascii="Calibri" w:eastAsia="Times New Roman" w:hAnsi="Calibri" w:cs="Calibri"/>
                          <w:szCs w:val="24"/>
                          <w:lang w:eastAsia="pt-BR"/>
                        </w:rPr>
                        <m:t>t</m:t>
                      </m:r>
                    </m:sup>
                  </m:sSup>
                </m:den>
              </m:f>
            </m:e>
          </m:nary>
        </m:oMath>
      </m:oMathPara>
    </w:p>
    <w:p w14:paraId="6BD45A71" w14:textId="77777777" w:rsidR="0072529C" w:rsidRPr="0072529C" w:rsidRDefault="0072529C" w:rsidP="0072529C">
      <w:pPr>
        <w:ind w:firstLine="0"/>
        <w:rPr>
          <w:lang w:eastAsia="pt-BR"/>
        </w:rPr>
      </w:pPr>
      <w:r w:rsidRPr="0072529C">
        <w:rPr>
          <w:lang w:eastAsia="pt-BR"/>
        </w:rPr>
        <w:t>na qual:</w:t>
      </w:r>
    </w:p>
    <w:p w14:paraId="4C9EA4B3" w14:textId="77777777"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r w:rsidRPr="0072529C">
        <w:rPr>
          <w:rFonts w:eastAsia="Times New Roman" w:cs="Calibri"/>
          <w:bCs/>
          <w:szCs w:val="24"/>
          <w:lang w:eastAsia="pt-BR"/>
        </w:rPr>
        <w:t>VPL: é o valor presente líquido do projeto que é igualado a zero;</w:t>
      </w:r>
    </w:p>
    <w:p w14:paraId="7D214668" w14:textId="77777777"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r w:rsidRPr="0072529C">
        <w:rPr>
          <w:rFonts w:eastAsia="Times New Roman" w:cs="Calibri"/>
          <w:bCs/>
          <w:szCs w:val="24"/>
          <w:lang w:eastAsia="pt-BR"/>
        </w:rPr>
        <w:t xml:space="preserve">t: é um </w:t>
      </w:r>
      <w:proofErr w:type="gramStart"/>
      <w:r w:rsidRPr="0072529C">
        <w:rPr>
          <w:rFonts w:eastAsia="Times New Roman" w:cs="Calibri"/>
          <w:bCs/>
          <w:szCs w:val="24"/>
          <w:lang w:eastAsia="pt-BR"/>
        </w:rPr>
        <w:t>período de tempo</w:t>
      </w:r>
      <w:proofErr w:type="gramEnd"/>
      <w:r w:rsidRPr="0072529C">
        <w:rPr>
          <w:rFonts w:eastAsia="Times New Roman" w:cs="Calibri"/>
          <w:bCs/>
          <w:szCs w:val="24"/>
          <w:lang w:eastAsia="pt-BR"/>
        </w:rPr>
        <w:t xml:space="preserve"> medido em dias, meses, anos etc.;</w:t>
      </w:r>
    </w:p>
    <w:p w14:paraId="00970CC1" w14:textId="77777777"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72529C">
        <w:rPr>
          <w:rFonts w:eastAsia="Times New Roman" w:cs="Calibri"/>
          <w:bCs/>
          <w:szCs w:val="24"/>
          <w:lang w:eastAsia="pt-BR"/>
        </w:rPr>
        <w:t>FCt</w:t>
      </w:r>
      <w:proofErr w:type="spellEnd"/>
      <w:r w:rsidRPr="0072529C">
        <w:rPr>
          <w:rFonts w:eastAsia="Times New Roman" w:cs="Calibri"/>
          <w:bCs/>
          <w:szCs w:val="24"/>
          <w:lang w:eastAsia="pt-BR"/>
        </w:rPr>
        <w:t>: é o valor do fluxo de caixa líquido na data t;</w:t>
      </w:r>
    </w:p>
    <w:p w14:paraId="3DD0FD17" w14:textId="77777777"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r w:rsidRPr="0072529C">
        <w:rPr>
          <w:rFonts w:eastAsia="Times New Roman" w:cs="Calibri"/>
          <w:bCs/>
          <w:szCs w:val="24"/>
          <w:lang w:eastAsia="pt-BR"/>
        </w:rPr>
        <w:t xml:space="preserve">n: é o número total de </w:t>
      </w:r>
      <w:proofErr w:type="gramStart"/>
      <w:r w:rsidRPr="0072529C">
        <w:rPr>
          <w:rFonts w:eastAsia="Times New Roman" w:cs="Calibri"/>
          <w:bCs/>
          <w:szCs w:val="24"/>
          <w:lang w:eastAsia="pt-BR"/>
        </w:rPr>
        <w:t>períodos de tempo</w:t>
      </w:r>
      <w:proofErr w:type="gramEnd"/>
      <w:r w:rsidRPr="0072529C">
        <w:rPr>
          <w:rFonts w:eastAsia="Times New Roman" w:cs="Calibri"/>
          <w:bCs/>
          <w:szCs w:val="24"/>
          <w:lang w:eastAsia="pt-BR"/>
        </w:rPr>
        <w:t xml:space="preserve"> utilizado na análise do investimento; e</w:t>
      </w:r>
    </w:p>
    <w:p w14:paraId="158A1EF2" w14:textId="77777777"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r w:rsidRPr="0072529C">
        <w:rPr>
          <w:rFonts w:eastAsia="Times New Roman" w:cs="Calibri"/>
          <w:bCs/>
          <w:szCs w:val="24"/>
          <w:lang w:eastAsia="pt-BR"/>
        </w:rPr>
        <w:t>TIR: é a taxa interna de retorno do projeto.</w:t>
      </w:r>
    </w:p>
    <w:p w14:paraId="4AAB2047" w14:textId="575A067A" w:rsidR="005C13EB" w:rsidRDefault="0072529C" w:rsidP="005C13EB">
      <w:pPr>
        <w:ind w:firstLine="0"/>
        <w:rPr>
          <w:lang w:eastAsia="pt-BR"/>
        </w:rPr>
      </w:pPr>
      <w:r w:rsidRPr="0072529C">
        <w:rPr>
          <w:lang w:eastAsia="pt-BR"/>
        </w:rPr>
        <w:t>A taxa interna de retorno é encontrada por meio do método interativo, onde se substitui uma taxa e é verificado se o VPL do projeto é igual a zero. Em caso positivo, a taxa interna de retorno foi encontrada, caso contrário substitui-se outra taxa na variável TIR e se repete o procedimento até que o VPL seja igualado a zero.</w:t>
      </w:r>
    </w:p>
    <w:p w14:paraId="2F9F5F20" w14:textId="7587DB20" w:rsidR="0072529C" w:rsidRDefault="0072529C" w:rsidP="005C13EB">
      <w:pPr>
        <w:ind w:firstLine="0"/>
        <w:rPr>
          <w:b/>
          <w:bCs/>
          <w:lang w:eastAsia="pt-BR"/>
        </w:rPr>
      </w:pPr>
      <w:r w:rsidRPr="0072529C">
        <w:rPr>
          <w:b/>
          <w:bCs/>
          <w:lang w:eastAsia="pt-BR"/>
        </w:rPr>
        <w:t>Para fins de modelagem econômico-financeira da Concessão, após se projetar os investimentos necessários, as receitas emergentes do projeto, os custos e despesas operacionais necessários para a exploração dos PFM, PFNM e serviços, durante todo o prazo de concessão, e trazê-los a valor presente por uma determinada taxa de desconto (WACC) que remunere adequadamente o capital investido, deve obter um VPL igual ou próximo a zero, indicando a viabilidade econômico-financeira do projeto. Ou de forma equivalente, a TIR do projeto deve ser igual (ou ligeiramente superior) ao custo médio ponderado de capital (WACC) calculado, cujos detalhes são apresentados na seção seguinte.</w:t>
      </w:r>
    </w:p>
    <w:p w14:paraId="2B9F8775" w14:textId="6C2A80C1" w:rsidR="0072529C" w:rsidRPr="0072529C" w:rsidRDefault="0072529C" w:rsidP="005C13EB">
      <w:pPr>
        <w:ind w:firstLine="0"/>
        <w:rPr>
          <w:lang w:eastAsia="pt-BR"/>
        </w:rPr>
      </w:pPr>
      <w:r w:rsidRPr="0072529C">
        <w:rPr>
          <w:lang w:eastAsia="pt-BR"/>
        </w:rPr>
        <w:t xml:space="preserve">Para este projeto, foi estabelecida a taxa de desconto de </w:t>
      </w:r>
      <w:r w:rsidRPr="0072529C">
        <w:rPr>
          <w:b/>
          <w:bCs/>
          <w:lang w:eastAsia="pt-BR"/>
        </w:rPr>
        <w:t>10,</w:t>
      </w:r>
      <w:r w:rsidR="00106D2F">
        <w:rPr>
          <w:b/>
          <w:bCs/>
          <w:lang w:eastAsia="pt-BR"/>
        </w:rPr>
        <w:t>31</w:t>
      </w:r>
      <w:r w:rsidRPr="0072529C">
        <w:rPr>
          <w:b/>
          <w:bCs/>
          <w:lang w:eastAsia="pt-BR"/>
        </w:rPr>
        <w:t>% a.a</w:t>
      </w:r>
      <w:r w:rsidRPr="0072529C">
        <w:rPr>
          <w:lang w:eastAsia="pt-BR"/>
        </w:rPr>
        <w:t>., em termos reais (descontada a inflação), que corresponde também à TIR do projeto (trata-se, portanto, de uma taxa interna de retorno referencial para o projeto).</w:t>
      </w:r>
    </w:p>
    <w:p w14:paraId="13ECF8D8" w14:textId="420BF856" w:rsidR="008E57E6" w:rsidRDefault="0072529C" w:rsidP="00C50A1A">
      <w:pPr>
        <w:pStyle w:val="Heading1"/>
        <w:spacing w:after="240"/>
        <w:ind w:left="426" w:hanging="426"/>
      </w:pPr>
      <w:bookmarkStart w:id="8" w:name="_Toc216712123"/>
      <w:r>
        <w:t>ESTIMATIVA DO CUSTO MÉDIO PONDERADO DE CAPITAL (WACC)</w:t>
      </w:r>
      <w:bookmarkEnd w:id="8"/>
    </w:p>
    <w:p w14:paraId="198F5F37" w14:textId="77777777" w:rsidR="0072529C" w:rsidRDefault="0072529C" w:rsidP="0072529C">
      <w:pPr>
        <w:ind w:firstLine="0"/>
        <w:rPr>
          <w:lang w:eastAsia="pt-BR"/>
        </w:rPr>
      </w:pPr>
      <w:r>
        <w:rPr>
          <w:lang w:eastAsia="pt-BR"/>
        </w:rPr>
        <w:t xml:space="preserve">Uma das premissas fundamentais de um marco regulatório sustentável é a suficiência financeira do parceiro privado. No caso em análise, essa suficiência financeira significa que se deve considerar, para trazer o valor presente os fluxos de caixa estimados para o empreendimento, uma taxa de desconto que reflita adequadamente os riscos inerentes ao setor e ao negócio. Para tanto, é fundamental estimar uma remuneração, por meio da taxa de desconto do fluxo de caixa, que guarde relação direta com os custos econômicos de um investidor eficiente, similar à de outras atividades com risco comparável. </w:t>
      </w:r>
    </w:p>
    <w:p w14:paraId="2C448E4F" w14:textId="77777777" w:rsidR="0072529C" w:rsidRDefault="0072529C" w:rsidP="0072529C">
      <w:pPr>
        <w:ind w:firstLine="0"/>
        <w:rPr>
          <w:lang w:eastAsia="pt-BR"/>
        </w:rPr>
      </w:pPr>
      <w:r>
        <w:rPr>
          <w:lang w:eastAsia="pt-BR"/>
        </w:rPr>
        <w:t>A prática regulatória internacional para determinar o custo de capital mostra um maior consenso no uso de métodos padronizados, que promovam a transparência e ofereçam maior certeza sobre quais são os parâmetros determinantes da taxa de retorno reconhecida. Entre os métodos consagrados na literatura, o de maior utilização é o WACC (</w:t>
      </w:r>
      <w:proofErr w:type="spellStart"/>
      <w:r>
        <w:rPr>
          <w:lang w:eastAsia="pt-BR"/>
        </w:rPr>
        <w:t>Weighted</w:t>
      </w:r>
      <w:proofErr w:type="spellEnd"/>
      <w:r>
        <w:rPr>
          <w:lang w:eastAsia="pt-BR"/>
        </w:rPr>
        <w:t xml:space="preserve"> </w:t>
      </w:r>
      <w:proofErr w:type="spellStart"/>
      <w:r>
        <w:rPr>
          <w:lang w:eastAsia="pt-BR"/>
        </w:rPr>
        <w:t>Average</w:t>
      </w:r>
      <w:proofErr w:type="spellEnd"/>
      <w:r>
        <w:rPr>
          <w:lang w:eastAsia="pt-BR"/>
        </w:rPr>
        <w:t xml:space="preserve"> </w:t>
      </w:r>
      <w:proofErr w:type="spellStart"/>
      <w:r>
        <w:rPr>
          <w:lang w:eastAsia="pt-BR"/>
        </w:rPr>
        <w:t>Cost</w:t>
      </w:r>
      <w:proofErr w:type="spellEnd"/>
      <w:r>
        <w:rPr>
          <w:lang w:eastAsia="pt-BR"/>
        </w:rPr>
        <w:t xml:space="preserve"> </w:t>
      </w:r>
      <w:proofErr w:type="spellStart"/>
      <w:r>
        <w:rPr>
          <w:lang w:eastAsia="pt-BR"/>
        </w:rPr>
        <w:t>of</w:t>
      </w:r>
      <w:proofErr w:type="spellEnd"/>
      <w:r>
        <w:rPr>
          <w:lang w:eastAsia="pt-BR"/>
        </w:rPr>
        <w:t xml:space="preserve"> Capital) em combinação com o CAPM (Capital </w:t>
      </w:r>
      <w:proofErr w:type="spellStart"/>
      <w:r>
        <w:rPr>
          <w:lang w:eastAsia="pt-BR"/>
        </w:rPr>
        <w:t>Asset</w:t>
      </w:r>
      <w:proofErr w:type="spellEnd"/>
      <w:r>
        <w:rPr>
          <w:lang w:eastAsia="pt-BR"/>
        </w:rPr>
        <w:t xml:space="preserve"> </w:t>
      </w:r>
      <w:proofErr w:type="spellStart"/>
      <w:r>
        <w:rPr>
          <w:lang w:eastAsia="pt-BR"/>
        </w:rPr>
        <w:t>Pricing</w:t>
      </w:r>
      <w:proofErr w:type="spellEnd"/>
      <w:r>
        <w:rPr>
          <w:lang w:eastAsia="pt-BR"/>
        </w:rPr>
        <w:t xml:space="preserve"> Model), tanto para fins financeiros, quanto regulatórios. </w:t>
      </w:r>
    </w:p>
    <w:p w14:paraId="5D14318F" w14:textId="77777777" w:rsidR="0072529C" w:rsidRDefault="0072529C" w:rsidP="0072529C">
      <w:pPr>
        <w:ind w:firstLine="0"/>
        <w:rPr>
          <w:lang w:eastAsia="pt-BR"/>
        </w:rPr>
      </w:pPr>
      <w:r>
        <w:rPr>
          <w:lang w:eastAsia="pt-BR"/>
        </w:rPr>
        <w:t xml:space="preserve">Ou seja, entende-se que a taxa de desconto adequada para se trazer a valor presente os fluxos de caixa corresponde ao custo médio ponderado de capital (WACC) estimado do projeto, que engloba a remuneração esperada de todo o capital da empresa e, como tal, abrange tanto a parcela da remuneração relativa ao capital próprio quanto a de terceiros, incluindo o eventual benefício fiscal gerado pelo endividamento. </w:t>
      </w:r>
    </w:p>
    <w:p w14:paraId="275003C2" w14:textId="6ABE1203" w:rsidR="002B64FC" w:rsidRDefault="0072529C" w:rsidP="0072529C">
      <w:pPr>
        <w:ind w:firstLine="0"/>
        <w:rPr>
          <w:lang w:eastAsia="pt-BR"/>
        </w:rPr>
      </w:pPr>
      <w:r>
        <w:rPr>
          <w:lang w:eastAsia="pt-BR"/>
        </w:rPr>
        <w:t>Para se apurar o WACC, é preciso estimar inicialmente duas taxas: uma relativa ao custo de capital próprio (</w:t>
      </w:r>
      <w:proofErr w:type="spellStart"/>
      <w:r>
        <w:rPr>
          <w:lang w:eastAsia="pt-BR"/>
        </w:rPr>
        <w:t>ke</w:t>
      </w:r>
      <w:proofErr w:type="spellEnd"/>
      <w:r>
        <w:rPr>
          <w:lang w:eastAsia="pt-BR"/>
        </w:rPr>
        <w:t>) e outra relativa ao custo de capital de terceiros (</w:t>
      </w:r>
      <w:proofErr w:type="spellStart"/>
      <w:r>
        <w:rPr>
          <w:lang w:eastAsia="pt-BR"/>
        </w:rPr>
        <w:t>kd</w:t>
      </w:r>
      <w:proofErr w:type="spellEnd"/>
      <w:r>
        <w:rPr>
          <w:lang w:eastAsia="pt-BR"/>
        </w:rPr>
        <w:t>). Com essas duas taxas e com a proporção esperada entre capital próprio e capital de terceiros, estima-se o WACC da empresa ou projeto, como apresentado na Equação 1 a seguir:</w:t>
      </w:r>
    </w:p>
    <w:p w14:paraId="5F409CD3" w14:textId="17E6D900" w:rsidR="002B64FC" w:rsidRDefault="0072529C" w:rsidP="0072529C">
      <w:pPr>
        <w:ind w:firstLine="0"/>
        <w:rPr>
          <w:lang w:eastAsia="pt-BR"/>
        </w:rPr>
      </w:pPr>
      <w:r w:rsidRPr="00A423C5">
        <w:rPr>
          <w:rFonts w:ascii="Calibri" w:eastAsia="Calibri" w:hAnsi="Calibri" w:cs="Calibri"/>
          <w:noProof/>
          <w:szCs w:val="24"/>
          <w:lang w:eastAsia="pt-BR"/>
        </w:rPr>
        <mc:AlternateContent>
          <mc:Choice Requires="wps">
            <w:drawing>
              <wp:anchor distT="0" distB="0" distL="114300" distR="114300" simplePos="0" relativeHeight="251658243" behindDoc="0" locked="0" layoutInCell="1" allowOverlap="1" wp14:anchorId="0E1F90DF" wp14:editId="73A143A3">
                <wp:simplePos x="0" y="0"/>
                <wp:positionH relativeFrom="column">
                  <wp:posOffset>1323975</wp:posOffset>
                </wp:positionH>
                <wp:positionV relativeFrom="paragraph">
                  <wp:posOffset>219075</wp:posOffset>
                </wp:positionV>
                <wp:extent cx="2934015" cy="508161"/>
                <wp:effectExtent l="0" t="0" r="19050" b="25400"/>
                <wp:wrapNone/>
                <wp:docPr id="8" name="Rounded Rectangle 21">
                  <a:extLst xmlns:a="http://schemas.openxmlformats.org/drawingml/2006/main">
                    <a:ext uri="{FF2B5EF4-FFF2-40B4-BE49-F238E27FC236}">
                      <a16:creationId xmlns:a16="http://schemas.microsoft.com/office/drawing/2014/main" id="{2ADE4DD9-9252-483C-A944-1E65C53EDAC2}"/>
                    </a:ext>
                  </a:extLst>
                </wp:docPr>
                <wp:cNvGraphicFramePr/>
                <a:graphic xmlns:a="http://schemas.openxmlformats.org/drawingml/2006/main">
                  <a:graphicData uri="http://schemas.microsoft.com/office/word/2010/wordprocessingShape">
                    <wps:wsp>
                      <wps:cNvSpPr/>
                      <wps:spPr>
                        <a:xfrm>
                          <a:off x="0" y="0"/>
                          <a:ext cx="2934015" cy="508161"/>
                        </a:xfrm>
                        <a:prstGeom prst="roundRect">
                          <a:avLst>
                            <a:gd name="adj" fmla="val 50000"/>
                          </a:avLst>
                        </a:prstGeom>
                        <a:solidFill>
                          <a:srgbClr val="169A38"/>
                        </a:solidFill>
                        <a:ln w="25400" cap="flat" cmpd="sng" algn="ctr">
                          <a:solidFill>
                            <a:sysClr val="window" lastClr="FFFFFF">
                              <a:lumMod val="75000"/>
                            </a:sysClr>
                          </a:solidFill>
                          <a:prstDash val="solid"/>
                        </a:ln>
                        <a:effectLst/>
                      </wps:spPr>
                      <wps:txbx>
                        <w:txbxContent>
                          <w:p w14:paraId="5CCD18F8" w14:textId="77777777" w:rsidR="0072529C" w:rsidRPr="00D91827" w:rsidRDefault="0072529C" w:rsidP="0072529C">
                            <w:pPr>
                              <w:ind w:firstLine="0"/>
                              <w:jc w:val="center"/>
                              <w:rPr>
                                <w:b/>
                                <w:bCs/>
                                <w:color w:val="FFFFFF"/>
                                <w:kern w:val="24"/>
                                <w:sz w:val="28"/>
                                <w:szCs w:val="28"/>
                              </w:rPr>
                            </w:pPr>
                            <w:r w:rsidRPr="00D91827">
                              <w:rPr>
                                <w:b/>
                                <w:bCs/>
                                <w:color w:val="FFFFFF"/>
                                <w:kern w:val="24"/>
                                <w:sz w:val="28"/>
                                <w:szCs w:val="28"/>
                              </w:rPr>
                              <w:t>WACC = (Ke X E) + (Kd X D)</w:t>
                            </w:r>
                          </w:p>
                        </w:txbxContent>
                      </wps:txbx>
                      <wps:bodyPr lIns="91440" tIns="45720" rIns="91440" bIns="45720" rtlCol="0" anchor="ctr"/>
                    </wps:wsp>
                  </a:graphicData>
                </a:graphic>
              </wp:anchor>
            </w:drawing>
          </mc:Choice>
          <mc:Fallback>
            <w:pict>
              <v:roundrect w14:anchorId="0E1F90DF" id="Rounded Rectangle 21" o:spid="_x0000_s1026" style="position:absolute;left:0;text-align:left;margin-left:104.25pt;margin-top:17.25pt;width:231pt;height:40pt;z-index:251658243;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" fillcolor="#169a38" strokecolor="#bfbfbf" strokeweight="2pt">
                <v:textbox>
                  <w:txbxContent>
                    <w:p w14:paraId="5CCD18F8" w14:textId="77777777" w:rsidR="0072529C" w:rsidRPr="00D91827" w:rsidRDefault="0072529C" w:rsidP="0072529C">
                      <w:pPr>
                        <w:ind w:firstLine="0"/>
                        <w:jc w:val="center"/>
                        <w:rPr>
                          <w:b/>
                          <w:bCs/>
                          <w:color w:val="FFFFFF"/>
                          <w:kern w:val="24"/>
                          <w:sz w:val="28"/>
                          <w:szCs w:val="28"/>
                        </w:rPr>
                      </w:pPr>
                      <w:r w:rsidRPr="00D91827">
                        <w:rPr>
                          <w:b/>
                          <w:bCs/>
                          <w:color w:val="FFFFFF"/>
                          <w:kern w:val="24"/>
                          <w:sz w:val="28"/>
                          <w:szCs w:val="28"/>
                        </w:rPr>
                        <w:t>WACC = (Ke X E) + (Kd X D)</w:t>
                      </w:r>
                    </w:p>
                  </w:txbxContent>
                </v:textbox>
              </v:roundrect>
            </w:pict>
          </mc:Fallback>
        </mc:AlternateContent>
      </w:r>
    </w:p>
    <w:p w14:paraId="0256AC70" w14:textId="5DA0B05D" w:rsidR="002B64FC" w:rsidRPr="0072529C" w:rsidRDefault="002B64FC" w:rsidP="0072529C">
      <w:pPr>
        <w:ind w:firstLine="0"/>
        <w:rPr>
          <w:lang w:eastAsia="pt-BR"/>
        </w:rPr>
      </w:pPr>
    </w:p>
    <w:p w14:paraId="5221E608" w14:textId="77777777" w:rsidR="002B64FC" w:rsidRPr="0072529C" w:rsidRDefault="002B64FC" w:rsidP="0072529C">
      <w:pPr>
        <w:ind w:firstLine="0"/>
        <w:rPr>
          <w:lang w:eastAsia="pt-BR"/>
        </w:rPr>
      </w:pPr>
    </w:p>
    <w:p w14:paraId="76634B27" w14:textId="77777777"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r w:rsidRPr="0072529C">
        <w:rPr>
          <w:rFonts w:eastAsia="Times New Roman" w:cs="Calibri"/>
          <w:bCs/>
          <w:szCs w:val="24"/>
          <w:lang w:eastAsia="pt-BR"/>
        </w:rPr>
        <w:t>Na qual:</w:t>
      </w:r>
    </w:p>
    <w:p w14:paraId="5A471AAA" w14:textId="1E144424"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r w:rsidRPr="0072529C">
        <w:rPr>
          <w:rFonts w:eastAsia="Times New Roman" w:cs="Calibri"/>
          <w:bCs/>
          <w:szCs w:val="24"/>
          <w:lang w:eastAsia="pt-BR"/>
        </w:rPr>
        <w:t xml:space="preserve">E = Participação do capital próprio; </w:t>
      </w:r>
    </w:p>
    <w:p w14:paraId="74D6E391" w14:textId="71B565FF"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r w:rsidRPr="0072529C">
        <w:rPr>
          <w:rFonts w:eastAsia="Times New Roman" w:cs="Calibri"/>
          <w:bCs/>
          <w:szCs w:val="24"/>
          <w:lang w:eastAsia="pt-BR"/>
        </w:rPr>
        <w:t xml:space="preserve">D = Participação do capital de terceiros (dívida onerosa); </w:t>
      </w:r>
    </w:p>
    <w:p w14:paraId="72E51C85" w14:textId="20D52261" w:rsidR="0072529C" w:rsidRPr="0072529C"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72529C">
        <w:rPr>
          <w:rFonts w:eastAsia="Times New Roman" w:cs="Calibri"/>
          <w:bCs/>
          <w:szCs w:val="24"/>
          <w:lang w:eastAsia="pt-BR"/>
        </w:rPr>
        <w:t>ke</w:t>
      </w:r>
      <w:proofErr w:type="spellEnd"/>
      <w:r w:rsidRPr="0072529C">
        <w:rPr>
          <w:rFonts w:eastAsia="Times New Roman" w:cs="Calibri"/>
          <w:bCs/>
          <w:szCs w:val="24"/>
          <w:lang w:eastAsia="pt-BR"/>
        </w:rPr>
        <w:t xml:space="preserve"> = Custo do capital próprio; e</w:t>
      </w:r>
    </w:p>
    <w:p w14:paraId="4B91A468" w14:textId="4EC67814" w:rsidR="000D19CD" w:rsidRDefault="0072529C"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72529C">
        <w:rPr>
          <w:rFonts w:eastAsia="Times New Roman" w:cs="Calibri"/>
          <w:bCs/>
          <w:szCs w:val="24"/>
          <w:lang w:eastAsia="pt-BR"/>
        </w:rPr>
        <w:t>kd</w:t>
      </w:r>
      <w:proofErr w:type="spellEnd"/>
      <w:r w:rsidRPr="0072529C">
        <w:rPr>
          <w:rFonts w:eastAsia="Times New Roman" w:cs="Calibri"/>
          <w:bCs/>
          <w:szCs w:val="24"/>
          <w:lang w:eastAsia="pt-BR"/>
        </w:rPr>
        <w:t xml:space="preserve"> = Custo de capital de terceiros depois dos tributos sobre renda.</w:t>
      </w:r>
    </w:p>
    <w:p w14:paraId="34D36F32" w14:textId="357821EB" w:rsidR="0072529C" w:rsidRDefault="0072529C" w:rsidP="0072529C">
      <w:pPr>
        <w:ind w:firstLine="0"/>
        <w:rPr>
          <w:lang w:eastAsia="pt-BR"/>
        </w:rPr>
      </w:pPr>
      <w:r w:rsidRPr="0072529C">
        <w:rPr>
          <w:lang w:eastAsia="pt-BR"/>
        </w:rPr>
        <w:t>A taxa de retorno esperada do capital próprio (</w:t>
      </w:r>
      <w:proofErr w:type="spellStart"/>
      <w:r w:rsidRPr="0072529C">
        <w:rPr>
          <w:lang w:eastAsia="pt-BR"/>
        </w:rPr>
        <w:t>ke</w:t>
      </w:r>
      <w:proofErr w:type="spellEnd"/>
      <w:r w:rsidRPr="0072529C">
        <w:rPr>
          <w:lang w:eastAsia="pt-BR"/>
        </w:rPr>
        <w:t xml:space="preserve">), também conhecido como custo do </w:t>
      </w:r>
      <w:proofErr w:type="spellStart"/>
      <w:r w:rsidRPr="0072529C">
        <w:rPr>
          <w:lang w:eastAsia="pt-BR"/>
        </w:rPr>
        <w:t>equity</w:t>
      </w:r>
      <w:proofErr w:type="spellEnd"/>
      <w:r w:rsidRPr="0072529C">
        <w:rPr>
          <w:lang w:eastAsia="pt-BR"/>
        </w:rPr>
        <w:t>, deve ser superior à taxa de retorno dos credores (</w:t>
      </w:r>
      <w:proofErr w:type="spellStart"/>
      <w:r w:rsidRPr="0072529C">
        <w:rPr>
          <w:lang w:eastAsia="pt-BR"/>
        </w:rPr>
        <w:t>kd</w:t>
      </w:r>
      <w:proofErr w:type="spellEnd"/>
      <w:r w:rsidRPr="0072529C">
        <w:rPr>
          <w:lang w:eastAsia="pt-BR"/>
        </w:rPr>
        <w:t>), em virtude do maior risco que os acionistas assumem em relação aos credores. O custo para a empresa relativo à remuneração dos credores é reduzido adicionalmente pela legislação fiscal, que permite a dedutibilidade dos juros no cálculo do imposto de renda e contribuição social.</w:t>
      </w:r>
    </w:p>
    <w:p w14:paraId="0B24AE20" w14:textId="1938C67D" w:rsidR="00880DD2" w:rsidRPr="00880DD2" w:rsidRDefault="0072529C" w:rsidP="00EB5BAF">
      <w:pPr>
        <w:pStyle w:val="Heading2"/>
        <w:spacing w:after="240"/>
        <w:ind w:firstLine="0"/>
      </w:pPr>
      <w:bookmarkStart w:id="9" w:name="_Toc216712124"/>
      <w:r>
        <w:t>4.1. Custo do Capital Próprio (Ke)</w:t>
      </w:r>
      <w:bookmarkEnd w:id="9"/>
    </w:p>
    <w:p w14:paraId="58477BF1" w14:textId="77777777" w:rsidR="00880DD2" w:rsidRDefault="00880DD2" w:rsidP="00880DD2">
      <w:pPr>
        <w:ind w:firstLine="0"/>
      </w:pPr>
      <w:r>
        <w:t>Com relação à estimativa da taxa de retorno esperada pelos acionistas (</w:t>
      </w:r>
      <w:proofErr w:type="spellStart"/>
      <w:r>
        <w:t>ke</w:t>
      </w:r>
      <w:proofErr w:type="spellEnd"/>
      <w:r>
        <w:t xml:space="preserve">), um dos modelos mais consagrados na literatura, e utilizados no mercado, é o CAPM, que permite a comparação do caso em análise com empresas que pertencem ao mesmo setor e desempenham atividades em condições de risco similar. </w:t>
      </w:r>
    </w:p>
    <w:p w14:paraId="183726D6" w14:textId="496AA484" w:rsidR="0072529C" w:rsidRDefault="00880DD2" w:rsidP="00880DD2">
      <w:pPr>
        <w:ind w:firstLine="0"/>
      </w:pPr>
      <w:r>
        <w:t>O modelo CAPM estabelece uma relação linear entre risco e retorno para todos os ativos, criando uma taxa de retorno que premie essa situação para cada nível de risco. O custo do capital próprio calculado pelo modelo CAPM é estruturado com base na premissa de que existem dois tipos de riscos:</w:t>
      </w:r>
    </w:p>
    <w:p w14:paraId="53B58B5B"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r w:rsidRPr="00880DD2">
        <w:rPr>
          <w:rFonts w:eastAsia="Times New Roman" w:cs="Calibri"/>
          <w:bCs/>
          <w:szCs w:val="24"/>
          <w:lang w:eastAsia="pt-BR"/>
        </w:rPr>
        <w:t>Não-sistemático: referente apenas a esfera da empresa, que representa um risco diversificável; e</w:t>
      </w:r>
    </w:p>
    <w:p w14:paraId="76AFFAC5"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r w:rsidRPr="00880DD2">
        <w:rPr>
          <w:rFonts w:eastAsia="Times New Roman" w:cs="Calibri"/>
          <w:bCs/>
          <w:szCs w:val="24"/>
          <w:lang w:eastAsia="pt-BR"/>
        </w:rPr>
        <w:t>Sistemático: determinada por fatores conjunturais e de mercado que atingem todas as empresas. Representa a sensibilidade de determinada empresa em relação à volatilidade do mercado, que não pode ser diversificado. Portanto, os investidores demandarão mais retorno por assumirem esse risco adicional.</w:t>
      </w:r>
    </w:p>
    <w:p w14:paraId="151B4F15" w14:textId="50A79665" w:rsidR="00880DD2" w:rsidRDefault="00880DD2" w:rsidP="00880DD2">
      <w:pPr>
        <w:ind w:firstLine="0"/>
      </w:pPr>
      <w:r w:rsidRPr="00880DD2">
        <w:t>No modelo, é assumido que o prêmio de risco requerido pelo ativo é ponderado por um coeficiente beta (β), que indica a sensibilidade de um ativo à volatilidade do mercado, ou seja, o beta representa a variação dos retornos do ativo em relação ao comportamento conjunto de todos os ativos do mercado. A formulação do CAPM original é dada pela equação a seguir:</w:t>
      </w:r>
    </w:p>
    <w:p w14:paraId="44783A2A" w14:textId="77777777" w:rsidR="00880DD2" w:rsidRPr="00A423C5" w:rsidRDefault="00C51597" w:rsidP="00880DD2">
      <w:pPr>
        <w:spacing w:after="200"/>
        <w:rPr>
          <w:rFonts w:ascii="Calibri" w:eastAsia="Times New Roman" w:hAnsi="Calibri" w:cs="Calibri"/>
          <w:szCs w:val="24"/>
          <w:lang w:eastAsia="pt-BR"/>
        </w:rPr>
      </w:pPr>
      <m:oMathPara>
        <m:oMath>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k</m:t>
              </m:r>
            </m:e>
            <m:sub>
              <m:r>
                <m:rPr>
                  <m:nor/>
                </m:rPr>
                <w:rPr>
                  <w:rFonts w:ascii="Calibri" w:eastAsia="Times New Roman" w:hAnsi="Calibri" w:cs="Calibri"/>
                  <w:szCs w:val="24"/>
                  <w:lang w:eastAsia="pt-BR"/>
                </w:rPr>
                <m:t>e</m:t>
              </m:r>
            </m:sub>
          </m:sSub>
          <m:r>
            <m:rPr>
              <m:nor/>
            </m:rPr>
            <w:rPr>
              <w:rFonts w:ascii="Calibri" w:eastAsia="Times New Roman" w:hAnsi="Calibri" w:cs="Calibri"/>
              <w:szCs w:val="24"/>
              <w:lang w:eastAsia="pt-BR"/>
            </w:rPr>
            <m:t xml:space="preserve"> = </m:t>
          </m:r>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R</m:t>
              </m:r>
            </m:e>
            <m:sub>
              <m:r>
                <m:rPr>
                  <m:nor/>
                </m:rPr>
                <w:rPr>
                  <w:rFonts w:ascii="Calibri" w:eastAsia="Times New Roman" w:hAnsi="Calibri" w:cs="Calibri"/>
                  <w:szCs w:val="24"/>
                  <w:lang w:eastAsia="pt-BR"/>
                </w:rPr>
                <m:t>f</m:t>
              </m:r>
            </m:sub>
          </m:sSub>
          <m:r>
            <m:rPr>
              <m:nor/>
            </m:rPr>
            <w:rPr>
              <w:rFonts w:ascii="Calibri" w:eastAsia="Times New Roman" w:hAnsi="Calibri" w:cs="Calibri"/>
              <w:szCs w:val="24"/>
              <w:lang w:eastAsia="pt-BR"/>
            </w:rPr>
            <m:t xml:space="preserve"> + β x PRM</m:t>
          </m:r>
        </m:oMath>
      </m:oMathPara>
    </w:p>
    <w:p w14:paraId="56F65DC5" w14:textId="1694CD7D" w:rsidR="00880DD2" w:rsidRDefault="00880DD2" w:rsidP="00880DD2">
      <w:pPr>
        <w:ind w:firstLine="0"/>
      </w:pPr>
      <w:r>
        <w:t>Na qual:</w:t>
      </w:r>
    </w:p>
    <w:p w14:paraId="25FCD14A"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880DD2">
        <w:rPr>
          <w:rFonts w:eastAsia="Times New Roman" w:cs="Calibri"/>
          <w:bCs/>
          <w:szCs w:val="24"/>
          <w:lang w:eastAsia="pt-BR"/>
        </w:rPr>
        <w:t>ke</w:t>
      </w:r>
      <w:proofErr w:type="spellEnd"/>
      <w:r w:rsidRPr="00880DD2">
        <w:rPr>
          <w:rFonts w:eastAsia="Times New Roman" w:cs="Calibri"/>
          <w:bCs/>
          <w:szCs w:val="24"/>
          <w:lang w:eastAsia="pt-BR"/>
        </w:rPr>
        <w:t xml:space="preserve"> = Custo do capital próprio ou taxa de retorno esperado pelos acionistas; </w:t>
      </w:r>
    </w:p>
    <w:p w14:paraId="6EF5C2F8"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880DD2">
        <w:rPr>
          <w:rFonts w:eastAsia="Times New Roman" w:cs="Calibri"/>
          <w:bCs/>
          <w:szCs w:val="24"/>
          <w:lang w:eastAsia="pt-BR"/>
        </w:rPr>
        <w:t>Rf</w:t>
      </w:r>
      <w:proofErr w:type="spellEnd"/>
      <w:r w:rsidRPr="00880DD2">
        <w:rPr>
          <w:rFonts w:eastAsia="Times New Roman" w:cs="Calibri"/>
          <w:bCs/>
          <w:szCs w:val="24"/>
          <w:lang w:eastAsia="pt-BR"/>
        </w:rPr>
        <w:t>: taxa de retorno livre de riscos;</w:t>
      </w:r>
    </w:p>
    <w:p w14:paraId="6545A20C"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r w:rsidRPr="00880DD2">
        <w:rPr>
          <w:rFonts w:eastAsia="Times New Roman" w:cs="Calibri"/>
          <w:bCs/>
          <w:szCs w:val="24"/>
          <w:lang w:eastAsia="pt-BR"/>
        </w:rPr>
        <w:t>β: é o beta alavancado da empresa, que representa uma medida de risco da empresa em relação ao mercado (o beta mede a sensibilidade de um ativo em relação ao benchmark de mercado e, sendo igual a 1, indica que o risco da empresa é igual ao risco do mercado); e</w:t>
      </w:r>
    </w:p>
    <w:p w14:paraId="3B668D3D" w14:textId="61E59EA7" w:rsid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r w:rsidRPr="00880DD2">
        <w:rPr>
          <w:rFonts w:eastAsia="Times New Roman" w:cs="Calibri"/>
          <w:bCs/>
          <w:szCs w:val="24"/>
          <w:lang w:eastAsia="pt-BR"/>
        </w:rPr>
        <w:t>PRM: prêmio de risco de mercado, ou seja, a diferença entre o retorno médio dos ativos do mercado e a taxa livre de riscos.</w:t>
      </w:r>
    </w:p>
    <w:p w14:paraId="5D312DF7" w14:textId="6006E1EA" w:rsidR="00880DD2" w:rsidRPr="00880DD2" w:rsidRDefault="00880DD2" w:rsidP="00880DD2">
      <w:pPr>
        <w:ind w:firstLine="0"/>
      </w:pPr>
      <w:r w:rsidRPr="00880DD2">
        <w:t xml:space="preserve">Para o cálculo do </w:t>
      </w:r>
      <w:proofErr w:type="spellStart"/>
      <w:r w:rsidRPr="00880DD2">
        <w:t>ke</w:t>
      </w:r>
      <w:proofErr w:type="spellEnd"/>
      <w:r w:rsidRPr="00880DD2">
        <w:t>, o ponto de partida é o modelo CAPM padrão aplicado ao mercado norte-americano, onde há ativos de grande liquidez e com diversos prazos, diferentemente do mercado brasileiro que apresenta grande concentração em algumas atividades e empresas com forte dependência do capital estrangeiro.</w:t>
      </w:r>
    </w:p>
    <w:p w14:paraId="07868736" w14:textId="77777777" w:rsidR="00880DD2" w:rsidRPr="00880DD2" w:rsidRDefault="00880DD2" w:rsidP="00880DD2">
      <w:pPr>
        <w:ind w:firstLine="0"/>
      </w:pPr>
      <w:r w:rsidRPr="00880DD2">
        <w:t xml:space="preserve">Além da formulação do CAPM original, em função de imperfeições de mercado em países emergentes, foram desenvolvidas formulações alternativas para permitir estimativas do custo de capital próprio para os ativos nesses países. A primeira formulação relevante é denominada CAPM Global, na qual o cálculo da taxa requerida de retorno é realizado adicionando-se prêmios de risco específicos para o país em análise, como apresentado na equação a seguir. </w:t>
      </w:r>
    </w:p>
    <w:p w14:paraId="2838AB5B" w14:textId="6F799C8A" w:rsidR="00880DD2" w:rsidRPr="00880DD2" w:rsidRDefault="00C51597" w:rsidP="00880DD2">
      <w:pPr>
        <w:ind w:firstLine="0"/>
        <w:rPr>
          <w:rFonts w:eastAsiaTheme="minorEastAsia"/>
          <w:szCs w:val="24"/>
          <w:lang w:eastAsia="pt-BR"/>
        </w:rPr>
      </w:pPr>
      <m:oMathPara>
        <m:oMath>
          <m:sSub>
            <m:sSubPr>
              <m:ctrlPr>
                <w:rPr>
                  <w:rFonts w:ascii="Cambria Math" w:eastAsia="Calibri" w:hAnsi="Cambria Math" w:cs="Calibri"/>
                  <w:i/>
                  <w:szCs w:val="24"/>
                  <w:lang w:eastAsia="pt-BR"/>
                </w:rPr>
              </m:ctrlPr>
            </m:sSubPr>
            <m:e>
              <m:r>
                <m:rPr>
                  <m:nor/>
                </m:rPr>
                <w:rPr>
                  <w:rFonts w:ascii="Calibri" w:eastAsia="Calibri" w:hAnsi="Calibri" w:cs="Calibri"/>
                  <w:szCs w:val="24"/>
                  <w:lang w:eastAsia="pt-BR"/>
                </w:rPr>
                <m:t>k</m:t>
              </m:r>
            </m:e>
            <m:sub>
              <m:r>
                <m:rPr>
                  <m:nor/>
                </m:rPr>
                <w:rPr>
                  <w:rFonts w:ascii="Calibri" w:eastAsia="Calibri" w:hAnsi="Calibri" w:cs="Calibri"/>
                  <w:szCs w:val="24"/>
                  <w:lang w:eastAsia="pt-BR"/>
                </w:rPr>
                <m:t>e</m:t>
              </m:r>
            </m:sub>
          </m:sSub>
          <m:r>
            <m:rPr>
              <m:nor/>
            </m:rPr>
            <w:rPr>
              <w:rFonts w:ascii="Calibri" w:eastAsia="Calibri" w:hAnsi="Calibri" w:cs="Calibri"/>
              <w:szCs w:val="24"/>
              <w:lang w:eastAsia="pt-BR"/>
            </w:rPr>
            <m:t xml:space="preserve"> = </m:t>
          </m:r>
          <m:sSub>
            <m:sSubPr>
              <m:ctrlPr>
                <w:rPr>
                  <w:rFonts w:ascii="Cambria Math" w:eastAsia="Calibri" w:hAnsi="Cambria Math" w:cs="Calibri"/>
                  <w:i/>
                  <w:szCs w:val="24"/>
                  <w:lang w:eastAsia="pt-BR"/>
                </w:rPr>
              </m:ctrlPr>
            </m:sSubPr>
            <m:e>
              <m:r>
                <m:rPr>
                  <m:nor/>
                </m:rPr>
                <w:rPr>
                  <w:rFonts w:ascii="Calibri" w:eastAsia="Calibri" w:hAnsi="Calibri" w:cs="Calibri"/>
                  <w:szCs w:val="24"/>
                  <w:lang w:eastAsia="pt-BR"/>
                </w:rPr>
                <m:t>R</m:t>
              </m:r>
            </m:e>
            <m:sub>
              <m:r>
                <m:rPr>
                  <m:nor/>
                </m:rPr>
                <w:rPr>
                  <w:rFonts w:ascii="Calibri" w:eastAsia="Calibri" w:hAnsi="Calibri" w:cs="Calibri"/>
                  <w:szCs w:val="24"/>
                  <w:lang w:eastAsia="pt-BR"/>
                </w:rPr>
                <m:t>f</m:t>
              </m:r>
            </m:sub>
          </m:sSub>
          <m:r>
            <m:rPr>
              <m:nor/>
            </m:rPr>
            <w:rPr>
              <w:rFonts w:ascii="Calibri" w:eastAsia="Calibri" w:hAnsi="Calibri" w:cs="Calibri"/>
              <w:szCs w:val="24"/>
              <w:lang w:eastAsia="pt-BR"/>
            </w:rPr>
            <m:t xml:space="preserve"> + β x PRM + </m:t>
          </m:r>
          <m:sSub>
            <m:sSubPr>
              <m:ctrlPr>
                <w:rPr>
                  <w:rFonts w:ascii="Cambria Math" w:eastAsia="Calibri" w:hAnsi="Cambria Math" w:cs="Calibri"/>
                  <w:szCs w:val="24"/>
                  <w:lang w:eastAsia="pt-BR"/>
                </w:rPr>
              </m:ctrlPr>
            </m:sSubPr>
            <m:e>
              <m:r>
                <m:rPr>
                  <m:nor/>
                </m:rPr>
                <w:rPr>
                  <w:rFonts w:ascii="Calibri" w:eastAsia="Calibri" w:hAnsi="Calibri" w:cs="Calibri"/>
                  <w:szCs w:val="24"/>
                  <w:lang w:eastAsia="pt-BR"/>
                </w:rPr>
                <m:t>r</m:t>
              </m:r>
            </m:e>
            <m:sub>
              <m:r>
                <m:rPr>
                  <m:nor/>
                </m:rPr>
                <w:rPr>
                  <w:rFonts w:ascii="Calibri" w:eastAsia="Calibri" w:hAnsi="Calibri" w:cs="Calibri"/>
                  <w:szCs w:val="24"/>
                  <w:lang w:eastAsia="pt-BR"/>
                </w:rPr>
                <m:t>P</m:t>
              </m:r>
            </m:sub>
          </m:sSub>
        </m:oMath>
      </m:oMathPara>
    </w:p>
    <w:p w14:paraId="372FEF4A" w14:textId="77777777" w:rsidR="00880DD2" w:rsidRPr="00880DD2" w:rsidRDefault="00880DD2" w:rsidP="00880DD2">
      <w:pPr>
        <w:ind w:firstLine="0"/>
      </w:pPr>
      <w:r w:rsidRPr="00880DD2">
        <w:t>Na qual:</w:t>
      </w:r>
    </w:p>
    <w:p w14:paraId="44FBCB4A"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880DD2">
        <w:rPr>
          <w:rFonts w:eastAsia="Times New Roman" w:cs="Calibri"/>
          <w:bCs/>
          <w:szCs w:val="24"/>
          <w:lang w:eastAsia="pt-BR"/>
        </w:rPr>
        <w:t>ke</w:t>
      </w:r>
      <w:proofErr w:type="spellEnd"/>
      <w:r w:rsidRPr="00880DD2">
        <w:rPr>
          <w:rFonts w:eastAsia="Times New Roman" w:cs="Calibri"/>
          <w:bCs/>
          <w:szCs w:val="24"/>
          <w:lang w:eastAsia="pt-BR"/>
        </w:rPr>
        <w:t xml:space="preserve"> = Custo do capital próprio ou taxa de retorno esperado pelos acionistas; </w:t>
      </w:r>
    </w:p>
    <w:p w14:paraId="0AB2B4D2"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880DD2">
        <w:rPr>
          <w:rFonts w:eastAsia="Times New Roman" w:cs="Calibri"/>
          <w:bCs/>
          <w:szCs w:val="24"/>
          <w:lang w:eastAsia="pt-BR"/>
        </w:rPr>
        <w:t>Rf</w:t>
      </w:r>
      <w:proofErr w:type="spellEnd"/>
      <w:r w:rsidRPr="00880DD2">
        <w:rPr>
          <w:rFonts w:eastAsia="Times New Roman" w:cs="Calibri"/>
          <w:bCs/>
          <w:szCs w:val="24"/>
          <w:lang w:eastAsia="pt-BR"/>
        </w:rPr>
        <w:t>: taxa de retorno livre de riscos;</w:t>
      </w:r>
    </w:p>
    <w:p w14:paraId="04CF9517"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r w:rsidRPr="00880DD2">
        <w:rPr>
          <w:rFonts w:eastAsia="Times New Roman" w:cs="Calibri"/>
          <w:bCs/>
          <w:szCs w:val="24"/>
          <w:lang w:eastAsia="pt-BR"/>
        </w:rPr>
        <w:t xml:space="preserve">β: é o beta alavancado da empresa, que representa uma medida de risco da empresa em relação ao mercado; </w:t>
      </w:r>
    </w:p>
    <w:p w14:paraId="2A973AB2"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r w:rsidRPr="00880DD2">
        <w:rPr>
          <w:rFonts w:eastAsia="Times New Roman" w:cs="Calibri"/>
          <w:bCs/>
          <w:szCs w:val="24"/>
          <w:lang w:eastAsia="pt-BR"/>
        </w:rPr>
        <w:t>PRM: diferença entre o retorno médio dos ativos do mercado e a taxa livre de riscos; e</w:t>
      </w:r>
    </w:p>
    <w:p w14:paraId="06B38001" w14:textId="77777777" w:rsidR="00880DD2" w:rsidRPr="00880DD2" w:rsidRDefault="00880DD2" w:rsidP="00A026CC">
      <w:pPr>
        <w:numPr>
          <w:ilvl w:val="0"/>
          <w:numId w:val="3"/>
        </w:numPr>
        <w:tabs>
          <w:tab w:val="left" w:pos="993"/>
        </w:tabs>
        <w:spacing w:after="200" w:line="276" w:lineRule="auto"/>
        <w:ind w:left="714" w:hanging="357"/>
        <w:rPr>
          <w:rFonts w:eastAsia="Times New Roman" w:cs="Calibri"/>
          <w:bCs/>
          <w:szCs w:val="24"/>
          <w:lang w:eastAsia="pt-BR"/>
        </w:rPr>
      </w:pPr>
      <w:proofErr w:type="spellStart"/>
      <w:r w:rsidRPr="00880DD2">
        <w:rPr>
          <w:rFonts w:eastAsia="Times New Roman" w:cs="Calibri"/>
          <w:bCs/>
          <w:szCs w:val="24"/>
          <w:lang w:eastAsia="pt-BR"/>
        </w:rPr>
        <w:t>rp</w:t>
      </w:r>
      <w:proofErr w:type="spellEnd"/>
      <w:r w:rsidRPr="00880DD2">
        <w:rPr>
          <w:rFonts w:eastAsia="Times New Roman" w:cs="Calibri"/>
          <w:bCs/>
          <w:szCs w:val="24"/>
          <w:lang w:eastAsia="pt-BR"/>
        </w:rPr>
        <w:t>: prêmio de risco país, que, no caso do Brasil, corresponde ao spread dos títulos do governo brasileiro no exterior em relação ao título do tesouro norte-americano equivalente.</w:t>
      </w:r>
    </w:p>
    <w:p w14:paraId="32927219" w14:textId="4A3F4AA1" w:rsidR="00880DD2" w:rsidRDefault="00880DD2" w:rsidP="00880DD2">
      <w:pPr>
        <w:ind w:firstLine="0"/>
      </w:pPr>
      <w:r w:rsidRPr="00880DD2">
        <w:t>Finalmente, a definição da estrutura de capital é de suma importância para o cálculo do WACC, pois os pesos entre as fontes de financiamento afetam o resultado do WACC de duas maneiras:</w:t>
      </w:r>
    </w:p>
    <w:p w14:paraId="13D406ED" w14:textId="16DF90C4" w:rsidR="00880DD2" w:rsidRPr="00880DD2" w:rsidRDefault="00880DD2" w:rsidP="00A026CC">
      <w:pPr>
        <w:pStyle w:val="ListParagraph"/>
        <w:numPr>
          <w:ilvl w:val="0"/>
          <w:numId w:val="4"/>
        </w:numPr>
      </w:pPr>
      <w:r w:rsidRPr="00880DD2">
        <w:t>Na ponderação dos custos do capital próprio e de terceiros; e</w:t>
      </w:r>
    </w:p>
    <w:p w14:paraId="481A67D2" w14:textId="33D2ECAC" w:rsidR="00880DD2" w:rsidRPr="00880DD2" w:rsidRDefault="00880DD2" w:rsidP="00A026CC">
      <w:pPr>
        <w:pStyle w:val="ListParagraph"/>
        <w:numPr>
          <w:ilvl w:val="0"/>
          <w:numId w:val="4"/>
        </w:numPr>
      </w:pPr>
      <w:r w:rsidRPr="00880DD2">
        <w:t xml:space="preserve">No cálculo do beta alavancado, que sinaliza o risco do negócio. </w:t>
      </w:r>
    </w:p>
    <w:p w14:paraId="380DC632" w14:textId="77777777" w:rsidR="00880DD2" w:rsidRDefault="00880DD2" w:rsidP="00880DD2">
      <w:pPr>
        <w:ind w:firstLine="0"/>
      </w:pPr>
      <w:r w:rsidRPr="00880DD2">
        <w:t>A seguir, apresenta-se a definição dos parâmetros para cálculo do WACC que foram utilizadas neste estudo para fins de cálculo da taxa de desconto do projeto.</w:t>
      </w:r>
    </w:p>
    <w:p w14:paraId="2399070C" w14:textId="041B9A57" w:rsidR="00880DD2" w:rsidRDefault="00880DD2" w:rsidP="00880DD2">
      <w:pPr>
        <w:ind w:firstLine="0"/>
      </w:pPr>
      <w:r w:rsidRPr="00880DD2">
        <w:t>A seguir, apresenta-se a definição dos parâmetros para cálculo do WACC que foram utilizadas neste estudo para fins de cálculo da taxa de desconto do projeto.</w:t>
      </w:r>
    </w:p>
    <w:p w14:paraId="4AF82954" w14:textId="77777777" w:rsidR="00EB5BAF" w:rsidRPr="00880DD2" w:rsidRDefault="00EB5BAF" w:rsidP="00880DD2">
      <w:pPr>
        <w:ind w:firstLine="0"/>
      </w:pPr>
    </w:p>
    <w:p w14:paraId="17421AA0" w14:textId="1DC132F3" w:rsidR="00880DD2" w:rsidRDefault="00880DD2" w:rsidP="00880DD2">
      <w:pPr>
        <w:pStyle w:val="Caption"/>
      </w:pPr>
      <w:r>
        <w:t xml:space="preserve">Tabela </w:t>
      </w:r>
      <w:r>
        <w:fldChar w:fldCharType="begin"/>
      </w:r>
      <w:r>
        <w:instrText>SEQ Tabela \* ARABIC</w:instrText>
      </w:r>
      <w:r>
        <w:fldChar w:fldCharType="separate"/>
      </w:r>
      <w:r w:rsidR="002E3A55">
        <w:rPr>
          <w:noProof/>
        </w:rPr>
        <w:t>3</w:t>
      </w:r>
      <w:r>
        <w:fldChar w:fldCharType="end"/>
      </w:r>
      <w:r>
        <w:t>: Custo do Capital Próprio (Ke)</w:t>
      </w:r>
    </w:p>
    <w:tbl>
      <w:tblPr>
        <w:tblW w:w="8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236"/>
        <w:gridCol w:w="1149"/>
        <w:gridCol w:w="1149"/>
      </w:tblGrid>
      <w:tr w:rsidR="004C7822" w:rsidRPr="00A423C5" w14:paraId="649C6B0C" w14:textId="77777777" w:rsidTr="00BD7102">
        <w:trPr>
          <w:trHeight w:val="358"/>
          <w:tblHeader/>
        </w:trPr>
        <w:tc>
          <w:tcPr>
            <w:tcW w:w="6236" w:type="dxa"/>
            <w:tcMar>
              <w:top w:w="15" w:type="dxa"/>
              <w:left w:w="15" w:type="dxa"/>
              <w:bottom w:w="0" w:type="dxa"/>
              <w:right w:w="15" w:type="dxa"/>
            </w:tcMar>
            <w:vAlign w:val="center"/>
            <w:hideMark/>
          </w:tcPr>
          <w:p w14:paraId="2654A15D" w14:textId="22B11A84" w:rsidR="00880DD2" w:rsidRPr="00880DD2" w:rsidRDefault="00880DD2" w:rsidP="00880DD2">
            <w:pPr>
              <w:spacing w:after="0" w:line="240" w:lineRule="auto"/>
              <w:ind w:firstLine="0"/>
              <w:jc w:val="center"/>
              <w:rPr>
                <w:rFonts w:ascii="Calibri" w:eastAsia="Times New Roman" w:hAnsi="Calibri" w:cs="Calibri"/>
                <w:b/>
                <w:bCs/>
                <w:szCs w:val="24"/>
                <w:lang w:eastAsia="pt-BR"/>
              </w:rPr>
            </w:pPr>
            <w:r w:rsidRPr="00880DD2">
              <w:rPr>
                <w:rFonts w:ascii="Calibri" w:eastAsia="Times New Roman" w:hAnsi="Calibri" w:cs="Calibri"/>
                <w:b/>
                <w:bCs/>
                <w:szCs w:val="24"/>
                <w:lang w:eastAsia="pt-BR"/>
              </w:rPr>
              <w:t>Descrição</w:t>
            </w:r>
          </w:p>
        </w:tc>
        <w:tc>
          <w:tcPr>
            <w:tcW w:w="1149" w:type="dxa"/>
            <w:tcMar>
              <w:top w:w="15" w:type="dxa"/>
              <w:left w:w="15" w:type="dxa"/>
              <w:bottom w:w="0" w:type="dxa"/>
              <w:right w:w="15" w:type="dxa"/>
            </w:tcMar>
            <w:vAlign w:val="center"/>
            <w:hideMark/>
          </w:tcPr>
          <w:p w14:paraId="17BF2EF3" w14:textId="77777777" w:rsidR="00880DD2" w:rsidRPr="00A423C5" w:rsidRDefault="00880DD2" w:rsidP="00880DD2">
            <w:pPr>
              <w:spacing w:after="0" w:line="240" w:lineRule="auto"/>
              <w:ind w:firstLine="0"/>
              <w:jc w:val="center"/>
              <w:textAlignment w:val="center"/>
              <w:rPr>
                <w:rFonts w:ascii="Calibri" w:eastAsia="Times New Roman" w:hAnsi="Calibri" w:cs="Calibri"/>
                <w:szCs w:val="24"/>
                <w:lang w:eastAsia="pt-BR"/>
              </w:rPr>
            </w:pPr>
            <w:r w:rsidRPr="00A423C5">
              <w:rPr>
                <w:rFonts w:ascii="Calibri" w:eastAsia="Times New Roman" w:hAnsi="Calibri" w:cs="Calibri"/>
                <w:b/>
                <w:bCs/>
                <w:color w:val="000000"/>
                <w:kern w:val="24"/>
                <w:szCs w:val="24"/>
                <w:lang w:eastAsia="pt-BR"/>
              </w:rPr>
              <w:t>Lucro Real</w:t>
            </w:r>
          </w:p>
        </w:tc>
        <w:tc>
          <w:tcPr>
            <w:tcW w:w="1149" w:type="dxa"/>
            <w:tcMar>
              <w:top w:w="15" w:type="dxa"/>
              <w:left w:w="15" w:type="dxa"/>
              <w:bottom w:w="0" w:type="dxa"/>
              <w:right w:w="15" w:type="dxa"/>
            </w:tcMar>
            <w:vAlign w:val="center"/>
            <w:hideMark/>
          </w:tcPr>
          <w:p w14:paraId="1C78E2AB" w14:textId="77777777" w:rsidR="00880DD2" w:rsidRPr="00A423C5" w:rsidRDefault="00880DD2" w:rsidP="00880DD2">
            <w:pPr>
              <w:spacing w:after="0" w:line="240" w:lineRule="auto"/>
              <w:ind w:firstLine="0"/>
              <w:jc w:val="center"/>
              <w:textAlignment w:val="center"/>
              <w:rPr>
                <w:rFonts w:ascii="Calibri" w:eastAsia="Times New Roman" w:hAnsi="Calibri" w:cs="Calibri"/>
                <w:szCs w:val="24"/>
                <w:lang w:eastAsia="pt-BR"/>
              </w:rPr>
            </w:pPr>
            <w:r w:rsidRPr="00A423C5">
              <w:rPr>
                <w:rFonts w:ascii="Calibri" w:eastAsia="Times New Roman" w:hAnsi="Calibri" w:cs="Calibri"/>
                <w:b/>
                <w:bCs/>
                <w:color w:val="000000"/>
                <w:kern w:val="24"/>
                <w:szCs w:val="24"/>
                <w:lang w:eastAsia="pt-BR"/>
              </w:rPr>
              <w:t>Lucro Presumido</w:t>
            </w:r>
          </w:p>
        </w:tc>
      </w:tr>
      <w:tr w:rsidR="004C7822" w:rsidRPr="00A423C5" w14:paraId="2A65BD37" w14:textId="77777777" w:rsidTr="00EB5BAF">
        <w:trPr>
          <w:trHeight w:val="358"/>
        </w:trPr>
        <w:tc>
          <w:tcPr>
            <w:tcW w:w="6236" w:type="dxa"/>
            <w:tcMar>
              <w:top w:w="15" w:type="dxa"/>
              <w:left w:w="15" w:type="dxa"/>
              <w:bottom w:w="0" w:type="dxa"/>
              <w:right w:w="15" w:type="dxa"/>
            </w:tcMar>
            <w:vAlign w:val="center"/>
            <w:hideMark/>
          </w:tcPr>
          <w:p w14:paraId="5FC39CA6" w14:textId="563C3CCE" w:rsidR="00880DD2" w:rsidRPr="00A423C5" w:rsidRDefault="00880DD2" w:rsidP="00BD7102">
            <w:pPr>
              <w:spacing w:after="0" w:line="240" w:lineRule="auto"/>
              <w:ind w:left="144" w:firstLine="0"/>
              <w:jc w:val="left"/>
              <w:textAlignment w:val="center"/>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 xml:space="preserve">Taxa Livre de Risco - Estados Unidos - US T-Bond </w:t>
            </w:r>
            <w:r w:rsidR="00EB5BAF">
              <w:rPr>
                <w:rFonts w:ascii="Calibri" w:eastAsia="Times New Roman" w:hAnsi="Calibri" w:cs="Calibri"/>
                <w:color w:val="000000"/>
                <w:kern w:val="24"/>
                <w:szCs w:val="24"/>
                <w:lang w:eastAsia="pt-BR"/>
              </w:rPr>
              <w:t>3</w:t>
            </w:r>
            <w:r w:rsidRPr="00A423C5">
              <w:rPr>
                <w:rFonts w:ascii="Calibri" w:eastAsia="Times New Roman" w:hAnsi="Calibri" w:cs="Calibri"/>
                <w:color w:val="000000"/>
                <w:kern w:val="24"/>
                <w:szCs w:val="24"/>
                <w:lang w:eastAsia="pt-BR"/>
              </w:rPr>
              <w:t>0 anos - média dos retornos dos últimos 12 meses</w:t>
            </w:r>
          </w:p>
        </w:tc>
        <w:tc>
          <w:tcPr>
            <w:tcW w:w="1149" w:type="dxa"/>
            <w:shd w:val="clear" w:color="auto" w:fill="DEEAF6" w:themeFill="accent5" w:themeFillTint="33"/>
            <w:tcMar>
              <w:top w:w="15" w:type="dxa"/>
              <w:left w:w="15" w:type="dxa"/>
              <w:bottom w:w="0" w:type="dxa"/>
              <w:right w:w="15" w:type="dxa"/>
            </w:tcMar>
            <w:vAlign w:val="center"/>
            <w:hideMark/>
          </w:tcPr>
          <w:p w14:paraId="6E5D7EB8" w14:textId="0DA5172E" w:rsidR="00880DD2" w:rsidRPr="00A423C5" w:rsidRDefault="00880DD2"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4</w:t>
            </w:r>
            <w:r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76</w:t>
            </w:r>
            <w:r w:rsidRPr="00A423C5">
              <w:rPr>
                <w:rFonts w:ascii="Calibri" w:eastAsia="Times New Roman" w:hAnsi="Calibri" w:cs="Calibri"/>
                <w:color w:val="000000"/>
                <w:kern w:val="24"/>
                <w:szCs w:val="24"/>
                <w:lang w:eastAsia="pt-BR"/>
              </w:rPr>
              <w:t>%</w:t>
            </w:r>
          </w:p>
        </w:tc>
        <w:tc>
          <w:tcPr>
            <w:tcW w:w="1149" w:type="dxa"/>
            <w:shd w:val="clear" w:color="auto" w:fill="DEEAF6" w:themeFill="accent5" w:themeFillTint="33"/>
            <w:tcMar>
              <w:top w:w="15" w:type="dxa"/>
              <w:left w:w="15" w:type="dxa"/>
              <w:bottom w:w="0" w:type="dxa"/>
              <w:right w:w="15" w:type="dxa"/>
            </w:tcMar>
            <w:vAlign w:val="center"/>
            <w:hideMark/>
          </w:tcPr>
          <w:p w14:paraId="13D340B3" w14:textId="543A68E8" w:rsidR="00880DD2" w:rsidRPr="00A423C5" w:rsidRDefault="00880DD2"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4</w:t>
            </w:r>
            <w:r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76</w:t>
            </w:r>
            <w:r w:rsidRPr="00A423C5">
              <w:rPr>
                <w:rFonts w:ascii="Calibri" w:eastAsia="Times New Roman" w:hAnsi="Calibri" w:cs="Calibri"/>
                <w:color w:val="000000"/>
                <w:kern w:val="24"/>
                <w:szCs w:val="24"/>
                <w:lang w:eastAsia="pt-BR"/>
              </w:rPr>
              <w:t>%</w:t>
            </w:r>
          </w:p>
        </w:tc>
      </w:tr>
      <w:tr w:rsidR="004C7822" w:rsidRPr="00A423C5" w14:paraId="2300F343" w14:textId="77777777" w:rsidTr="00EB5BAF">
        <w:trPr>
          <w:trHeight w:val="358"/>
        </w:trPr>
        <w:tc>
          <w:tcPr>
            <w:tcW w:w="6236" w:type="dxa"/>
            <w:tcMar>
              <w:top w:w="15" w:type="dxa"/>
              <w:left w:w="15" w:type="dxa"/>
              <w:bottom w:w="0" w:type="dxa"/>
              <w:right w:w="15" w:type="dxa"/>
            </w:tcMar>
            <w:vAlign w:val="center"/>
            <w:hideMark/>
          </w:tcPr>
          <w:p w14:paraId="1C18A493" w14:textId="120FBA27" w:rsidR="00880DD2" w:rsidRPr="00A423C5" w:rsidRDefault="00880DD2" w:rsidP="00BD7102">
            <w:pPr>
              <w:spacing w:after="0" w:line="240" w:lineRule="auto"/>
              <w:ind w:left="144" w:firstLine="0"/>
              <w:jc w:val="left"/>
              <w:textAlignment w:val="center"/>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Prêmio de Mercado - ERP | Média anual do prêmio de risco de grandes empresas norte americanas S&amp;P 500 sobre o retorno de títulos norte-americanos de longo prazo (T Bonds) de 1995 a 202</w:t>
            </w:r>
            <w:r w:rsidR="002618C1">
              <w:rPr>
                <w:rFonts w:ascii="Calibri" w:eastAsia="Times New Roman" w:hAnsi="Calibri" w:cs="Calibri"/>
                <w:color w:val="000000"/>
                <w:kern w:val="24"/>
                <w:szCs w:val="24"/>
                <w:lang w:eastAsia="pt-BR"/>
              </w:rPr>
              <w:t>5</w:t>
            </w:r>
          </w:p>
        </w:tc>
        <w:tc>
          <w:tcPr>
            <w:tcW w:w="1149" w:type="dxa"/>
            <w:shd w:val="clear" w:color="auto" w:fill="DEEAF6" w:themeFill="accent5" w:themeFillTint="33"/>
            <w:tcMar>
              <w:top w:w="15" w:type="dxa"/>
              <w:left w:w="15" w:type="dxa"/>
              <w:bottom w:w="0" w:type="dxa"/>
              <w:right w:w="15" w:type="dxa"/>
            </w:tcMar>
            <w:vAlign w:val="center"/>
            <w:hideMark/>
          </w:tcPr>
          <w:p w14:paraId="786E5AB7" w14:textId="6521D03D" w:rsidR="00880DD2" w:rsidRPr="00A423C5" w:rsidRDefault="00E14B8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4</w:t>
            </w:r>
            <w:r w:rsidR="00880DD2"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12</w:t>
            </w:r>
            <w:r w:rsidR="00880DD2" w:rsidRPr="00A423C5">
              <w:rPr>
                <w:rFonts w:ascii="Calibri" w:eastAsia="Times New Roman" w:hAnsi="Calibri" w:cs="Calibri"/>
                <w:color w:val="000000"/>
                <w:kern w:val="24"/>
                <w:szCs w:val="24"/>
                <w:lang w:eastAsia="pt-BR"/>
              </w:rPr>
              <w:t>%</w:t>
            </w:r>
          </w:p>
        </w:tc>
        <w:tc>
          <w:tcPr>
            <w:tcW w:w="1149" w:type="dxa"/>
            <w:shd w:val="clear" w:color="auto" w:fill="DEEAF6" w:themeFill="accent5" w:themeFillTint="33"/>
            <w:tcMar>
              <w:top w:w="15" w:type="dxa"/>
              <w:left w:w="15" w:type="dxa"/>
              <w:bottom w:w="0" w:type="dxa"/>
              <w:right w:w="15" w:type="dxa"/>
            </w:tcMar>
            <w:vAlign w:val="center"/>
            <w:hideMark/>
          </w:tcPr>
          <w:p w14:paraId="3C9B0AFA" w14:textId="68F4CBEC" w:rsidR="00880DD2" w:rsidRPr="00A423C5" w:rsidRDefault="00E14B8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4</w:t>
            </w:r>
            <w:r w:rsidR="00880DD2"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12</w:t>
            </w:r>
            <w:r w:rsidR="00880DD2" w:rsidRPr="00A423C5">
              <w:rPr>
                <w:rFonts w:ascii="Calibri" w:eastAsia="Times New Roman" w:hAnsi="Calibri" w:cs="Calibri"/>
                <w:color w:val="000000"/>
                <w:kern w:val="24"/>
                <w:szCs w:val="24"/>
                <w:lang w:eastAsia="pt-BR"/>
              </w:rPr>
              <w:t>%</w:t>
            </w:r>
          </w:p>
        </w:tc>
      </w:tr>
      <w:tr w:rsidR="004C7822" w:rsidRPr="00A423C5" w14:paraId="4C66047E" w14:textId="77777777" w:rsidTr="00EB5BAF">
        <w:trPr>
          <w:trHeight w:val="358"/>
        </w:trPr>
        <w:tc>
          <w:tcPr>
            <w:tcW w:w="6236" w:type="dxa"/>
            <w:tcMar>
              <w:top w:w="15" w:type="dxa"/>
              <w:left w:w="15" w:type="dxa"/>
              <w:bottom w:w="0" w:type="dxa"/>
              <w:right w:w="15" w:type="dxa"/>
            </w:tcMar>
            <w:vAlign w:val="center"/>
            <w:hideMark/>
          </w:tcPr>
          <w:p w14:paraId="76810E07" w14:textId="77777777" w:rsidR="00880DD2" w:rsidRPr="00A423C5" w:rsidRDefault="00880DD2" w:rsidP="00BD7102">
            <w:pPr>
              <w:spacing w:after="0" w:line="240" w:lineRule="auto"/>
              <w:ind w:left="144" w:firstLine="0"/>
              <w:jc w:val="left"/>
              <w:textAlignment w:val="center"/>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 xml:space="preserve">Beta Desalavancado | </w:t>
            </w:r>
            <w:proofErr w:type="spellStart"/>
            <w:r w:rsidRPr="00A423C5">
              <w:rPr>
                <w:rFonts w:ascii="Calibri" w:eastAsia="Times New Roman" w:hAnsi="Calibri" w:cs="Calibri"/>
                <w:color w:val="000000"/>
                <w:kern w:val="24"/>
                <w:szCs w:val="24"/>
                <w:lang w:eastAsia="pt-BR"/>
              </w:rPr>
              <w:t>Damodaran</w:t>
            </w:r>
            <w:proofErr w:type="spellEnd"/>
            <w:r w:rsidRPr="00A423C5">
              <w:rPr>
                <w:rFonts w:ascii="Calibri" w:eastAsia="Times New Roman" w:hAnsi="Calibri" w:cs="Calibri"/>
                <w:color w:val="000000"/>
                <w:kern w:val="24"/>
                <w:szCs w:val="24"/>
                <w:lang w:eastAsia="pt-BR"/>
              </w:rPr>
              <w:t xml:space="preserve"> – Média do beta dos últimos 5 anos do setor de produtos florestais, papel e celulose</w:t>
            </w:r>
          </w:p>
        </w:tc>
        <w:tc>
          <w:tcPr>
            <w:tcW w:w="1149" w:type="dxa"/>
            <w:shd w:val="clear" w:color="auto" w:fill="DEEAF6" w:themeFill="accent5" w:themeFillTint="33"/>
            <w:tcMar>
              <w:top w:w="15" w:type="dxa"/>
              <w:left w:w="15" w:type="dxa"/>
              <w:bottom w:w="0" w:type="dxa"/>
              <w:right w:w="15" w:type="dxa"/>
            </w:tcMar>
            <w:vAlign w:val="center"/>
            <w:hideMark/>
          </w:tcPr>
          <w:p w14:paraId="500427B1" w14:textId="2E78A7FA" w:rsidR="00880DD2" w:rsidRPr="00A423C5" w:rsidRDefault="00880DD2" w:rsidP="00880DD2">
            <w:pPr>
              <w:spacing w:after="0" w:line="240" w:lineRule="auto"/>
              <w:ind w:firstLine="0"/>
              <w:jc w:val="center"/>
              <w:textAlignment w:val="center"/>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0,</w:t>
            </w:r>
            <w:r w:rsidR="00D0280A">
              <w:rPr>
                <w:rFonts w:ascii="Calibri" w:eastAsia="Times New Roman" w:hAnsi="Calibri" w:cs="Calibri"/>
                <w:color w:val="000000"/>
                <w:kern w:val="24"/>
                <w:szCs w:val="24"/>
                <w:lang w:eastAsia="pt-BR"/>
              </w:rPr>
              <w:t>71</w:t>
            </w:r>
          </w:p>
        </w:tc>
        <w:tc>
          <w:tcPr>
            <w:tcW w:w="1149" w:type="dxa"/>
            <w:shd w:val="clear" w:color="auto" w:fill="DEEAF6" w:themeFill="accent5" w:themeFillTint="33"/>
            <w:tcMar>
              <w:top w:w="15" w:type="dxa"/>
              <w:left w:w="15" w:type="dxa"/>
              <w:bottom w:w="0" w:type="dxa"/>
              <w:right w:w="15" w:type="dxa"/>
            </w:tcMar>
            <w:vAlign w:val="center"/>
            <w:hideMark/>
          </w:tcPr>
          <w:p w14:paraId="4A738299" w14:textId="6DA84E44" w:rsidR="00880DD2" w:rsidRPr="00A423C5" w:rsidRDefault="00880DD2" w:rsidP="00880DD2">
            <w:pPr>
              <w:spacing w:after="0" w:line="240" w:lineRule="auto"/>
              <w:ind w:firstLine="0"/>
              <w:jc w:val="center"/>
              <w:textAlignment w:val="center"/>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0,</w:t>
            </w:r>
            <w:r w:rsidR="00D0280A">
              <w:rPr>
                <w:rFonts w:ascii="Calibri" w:eastAsia="Times New Roman" w:hAnsi="Calibri" w:cs="Calibri"/>
                <w:color w:val="000000"/>
                <w:kern w:val="24"/>
                <w:szCs w:val="24"/>
                <w:lang w:eastAsia="pt-BR"/>
              </w:rPr>
              <w:t>71</w:t>
            </w:r>
          </w:p>
        </w:tc>
      </w:tr>
      <w:tr w:rsidR="004C7822" w:rsidRPr="00A423C5" w14:paraId="1D70759D" w14:textId="77777777" w:rsidTr="00EB5BAF">
        <w:trPr>
          <w:trHeight w:val="358"/>
        </w:trPr>
        <w:tc>
          <w:tcPr>
            <w:tcW w:w="6236" w:type="dxa"/>
            <w:tcMar>
              <w:top w:w="15" w:type="dxa"/>
              <w:left w:w="15" w:type="dxa"/>
              <w:bottom w:w="0" w:type="dxa"/>
              <w:right w:w="15" w:type="dxa"/>
            </w:tcMar>
            <w:vAlign w:val="center"/>
            <w:hideMark/>
          </w:tcPr>
          <w:p w14:paraId="00C7389C" w14:textId="77777777" w:rsidR="00880DD2" w:rsidRPr="00880DD2" w:rsidRDefault="00880DD2" w:rsidP="00BD7102">
            <w:pPr>
              <w:spacing w:after="0" w:line="240" w:lineRule="auto"/>
              <w:ind w:left="144" w:firstLine="0"/>
              <w:jc w:val="left"/>
              <w:textAlignment w:val="center"/>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 xml:space="preserve">Beta Alavancado </w:t>
            </w:r>
          </w:p>
        </w:tc>
        <w:tc>
          <w:tcPr>
            <w:tcW w:w="1149" w:type="dxa"/>
            <w:shd w:val="clear" w:color="auto" w:fill="DEEAF6" w:themeFill="accent5" w:themeFillTint="33"/>
            <w:tcMar>
              <w:top w:w="15" w:type="dxa"/>
              <w:left w:w="15" w:type="dxa"/>
              <w:bottom w:w="0" w:type="dxa"/>
              <w:right w:w="15" w:type="dxa"/>
            </w:tcMar>
            <w:vAlign w:val="center"/>
            <w:hideMark/>
          </w:tcPr>
          <w:p w14:paraId="75D35C2F" w14:textId="114F4029" w:rsidR="00880DD2" w:rsidRPr="00A423C5" w:rsidRDefault="00E14B8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1</w:t>
            </w:r>
            <w:r w:rsidR="00880DD2"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09</w:t>
            </w:r>
          </w:p>
        </w:tc>
        <w:tc>
          <w:tcPr>
            <w:tcW w:w="1149" w:type="dxa"/>
            <w:shd w:val="clear" w:color="auto" w:fill="DEEAF6" w:themeFill="accent5" w:themeFillTint="33"/>
            <w:tcMar>
              <w:top w:w="15" w:type="dxa"/>
              <w:left w:w="15" w:type="dxa"/>
              <w:bottom w:w="0" w:type="dxa"/>
              <w:right w:w="15" w:type="dxa"/>
            </w:tcMar>
            <w:vAlign w:val="center"/>
            <w:hideMark/>
          </w:tcPr>
          <w:p w14:paraId="48847B06" w14:textId="47F9E31A" w:rsidR="00880DD2" w:rsidRPr="00A423C5" w:rsidRDefault="00E14B8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1</w:t>
            </w:r>
            <w:r w:rsidR="00880DD2" w:rsidRPr="00A423C5">
              <w:rPr>
                <w:rFonts w:ascii="Calibri" w:eastAsia="Times New Roman" w:hAnsi="Calibri" w:cs="Calibri"/>
                <w:color w:val="000000"/>
                <w:kern w:val="24"/>
                <w:szCs w:val="24"/>
                <w:lang w:eastAsia="pt-BR"/>
              </w:rPr>
              <w:t>,</w:t>
            </w:r>
            <w:r w:rsidR="00D0280A">
              <w:rPr>
                <w:rFonts w:ascii="Calibri" w:eastAsia="Times New Roman" w:hAnsi="Calibri" w:cs="Calibri"/>
                <w:color w:val="000000"/>
                <w:kern w:val="24"/>
                <w:szCs w:val="24"/>
                <w:lang w:eastAsia="pt-BR"/>
              </w:rPr>
              <w:t>29</w:t>
            </w:r>
          </w:p>
        </w:tc>
      </w:tr>
      <w:tr w:rsidR="004C7822" w:rsidRPr="00A423C5" w14:paraId="0836DD20" w14:textId="77777777" w:rsidTr="00EB5BAF">
        <w:trPr>
          <w:trHeight w:val="358"/>
        </w:trPr>
        <w:tc>
          <w:tcPr>
            <w:tcW w:w="6236" w:type="dxa"/>
            <w:tcMar>
              <w:top w:w="15" w:type="dxa"/>
              <w:left w:w="15" w:type="dxa"/>
              <w:bottom w:w="0" w:type="dxa"/>
              <w:right w:w="15" w:type="dxa"/>
            </w:tcMar>
            <w:vAlign w:val="center"/>
            <w:hideMark/>
          </w:tcPr>
          <w:p w14:paraId="7E5CD91B" w14:textId="07E4BD0E" w:rsidR="00880DD2" w:rsidRPr="00880DD2" w:rsidRDefault="00880DD2" w:rsidP="00BD7102">
            <w:pPr>
              <w:spacing w:after="0" w:line="240" w:lineRule="auto"/>
              <w:ind w:left="144" w:firstLine="0"/>
              <w:jc w:val="left"/>
              <w:textAlignment w:val="center"/>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Risco País para o Brasil |</w:t>
            </w:r>
            <w:r w:rsidR="00E14B8F">
              <w:rPr>
                <w:rFonts w:ascii="Calibri" w:eastAsia="Times New Roman" w:hAnsi="Calibri" w:cs="Calibri"/>
                <w:color w:val="000000"/>
                <w:kern w:val="24"/>
                <w:szCs w:val="24"/>
                <w:lang w:eastAsia="pt-BR"/>
              </w:rPr>
              <w:t xml:space="preserve"> CDS d</w:t>
            </w:r>
            <w:r w:rsidRPr="00A423C5">
              <w:rPr>
                <w:rFonts w:ascii="Calibri" w:eastAsia="Times New Roman" w:hAnsi="Calibri" w:cs="Calibri"/>
                <w:color w:val="000000"/>
                <w:kern w:val="24"/>
                <w:szCs w:val="24"/>
                <w:lang w:eastAsia="pt-BR"/>
              </w:rPr>
              <w:t xml:space="preserve">e </w:t>
            </w:r>
            <w:r w:rsidR="00D763F7">
              <w:rPr>
                <w:rFonts w:ascii="Calibri" w:eastAsia="Times New Roman" w:hAnsi="Calibri" w:cs="Calibri"/>
                <w:color w:val="000000"/>
                <w:kern w:val="24"/>
                <w:szCs w:val="24"/>
                <w:lang w:eastAsia="pt-BR"/>
              </w:rPr>
              <w:t>2020</w:t>
            </w:r>
            <w:r w:rsidRPr="00A423C5">
              <w:rPr>
                <w:rFonts w:ascii="Calibri" w:eastAsia="Times New Roman" w:hAnsi="Calibri" w:cs="Calibri"/>
                <w:color w:val="000000"/>
                <w:kern w:val="24"/>
                <w:szCs w:val="24"/>
                <w:lang w:eastAsia="pt-BR"/>
              </w:rPr>
              <w:t xml:space="preserve"> a 202</w:t>
            </w:r>
            <w:r w:rsidR="00E14B8F">
              <w:rPr>
                <w:rFonts w:ascii="Calibri" w:eastAsia="Times New Roman" w:hAnsi="Calibri" w:cs="Calibri"/>
                <w:color w:val="000000"/>
                <w:kern w:val="24"/>
                <w:szCs w:val="24"/>
                <w:lang w:eastAsia="pt-BR"/>
              </w:rPr>
              <w:t>5</w:t>
            </w:r>
          </w:p>
        </w:tc>
        <w:tc>
          <w:tcPr>
            <w:tcW w:w="1149" w:type="dxa"/>
            <w:shd w:val="clear" w:color="auto" w:fill="DEEAF6" w:themeFill="accent5" w:themeFillTint="33"/>
            <w:tcMar>
              <w:top w:w="15" w:type="dxa"/>
              <w:left w:w="15" w:type="dxa"/>
              <w:bottom w:w="0" w:type="dxa"/>
              <w:right w:w="15" w:type="dxa"/>
            </w:tcMar>
            <w:vAlign w:val="center"/>
            <w:hideMark/>
          </w:tcPr>
          <w:p w14:paraId="4B01CF2D" w14:textId="4EA711C3" w:rsidR="00880DD2" w:rsidRPr="00A423C5" w:rsidRDefault="00E14B8F" w:rsidP="00880DD2">
            <w:pPr>
              <w:spacing w:after="0" w:line="240" w:lineRule="auto"/>
              <w:ind w:firstLine="0"/>
              <w:jc w:val="center"/>
              <w:textAlignment w:val="bottom"/>
              <w:rPr>
                <w:rFonts w:ascii="Calibri" w:eastAsia="Times New Roman" w:hAnsi="Calibri" w:cs="Calibri"/>
                <w:szCs w:val="24"/>
                <w:lang w:eastAsia="pt-BR"/>
              </w:rPr>
            </w:pPr>
            <w:r>
              <w:rPr>
                <w:rFonts w:ascii="Calibri" w:eastAsia="Times New Roman" w:hAnsi="Calibri" w:cs="Calibri"/>
                <w:color w:val="000000"/>
                <w:kern w:val="24"/>
                <w:szCs w:val="24"/>
                <w:lang w:eastAsia="pt-BR"/>
              </w:rPr>
              <w:t>2</w:t>
            </w:r>
            <w:r w:rsidR="00880DD2"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77</w:t>
            </w:r>
            <w:r w:rsidR="00880DD2" w:rsidRPr="00A423C5">
              <w:rPr>
                <w:rFonts w:ascii="Calibri" w:eastAsia="Times New Roman" w:hAnsi="Calibri" w:cs="Calibri"/>
                <w:color w:val="000000"/>
                <w:kern w:val="24"/>
                <w:szCs w:val="24"/>
                <w:lang w:eastAsia="pt-BR"/>
              </w:rPr>
              <w:t>%</w:t>
            </w:r>
          </w:p>
        </w:tc>
        <w:tc>
          <w:tcPr>
            <w:tcW w:w="1149" w:type="dxa"/>
            <w:shd w:val="clear" w:color="auto" w:fill="DEEAF6" w:themeFill="accent5" w:themeFillTint="33"/>
            <w:tcMar>
              <w:top w:w="15" w:type="dxa"/>
              <w:left w:w="15" w:type="dxa"/>
              <w:bottom w:w="0" w:type="dxa"/>
              <w:right w:w="15" w:type="dxa"/>
            </w:tcMar>
            <w:vAlign w:val="center"/>
            <w:hideMark/>
          </w:tcPr>
          <w:p w14:paraId="1F75E09E" w14:textId="4620D8B6" w:rsidR="00880DD2" w:rsidRPr="00A423C5" w:rsidRDefault="00E14B8F" w:rsidP="00880DD2">
            <w:pPr>
              <w:spacing w:after="0" w:line="240" w:lineRule="auto"/>
              <w:ind w:firstLine="0"/>
              <w:jc w:val="center"/>
              <w:textAlignment w:val="bottom"/>
              <w:rPr>
                <w:rFonts w:ascii="Calibri" w:eastAsia="Times New Roman" w:hAnsi="Calibri" w:cs="Calibri"/>
                <w:szCs w:val="24"/>
                <w:lang w:eastAsia="pt-BR"/>
              </w:rPr>
            </w:pPr>
            <w:r>
              <w:rPr>
                <w:rFonts w:ascii="Calibri" w:eastAsia="Times New Roman" w:hAnsi="Calibri" w:cs="Calibri"/>
                <w:color w:val="000000"/>
                <w:kern w:val="24"/>
                <w:szCs w:val="24"/>
                <w:lang w:eastAsia="pt-BR"/>
              </w:rPr>
              <w:t>2</w:t>
            </w:r>
            <w:r w:rsidR="00880DD2"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77</w:t>
            </w:r>
            <w:r w:rsidR="00880DD2" w:rsidRPr="00A423C5">
              <w:rPr>
                <w:rFonts w:ascii="Calibri" w:eastAsia="Times New Roman" w:hAnsi="Calibri" w:cs="Calibri"/>
                <w:color w:val="000000"/>
                <w:kern w:val="24"/>
                <w:szCs w:val="24"/>
                <w:lang w:eastAsia="pt-BR"/>
              </w:rPr>
              <w:t>%</w:t>
            </w:r>
          </w:p>
        </w:tc>
      </w:tr>
      <w:tr w:rsidR="004C7822" w:rsidRPr="00A423C5" w14:paraId="2B7F0FB0" w14:textId="77777777" w:rsidTr="00BD7102">
        <w:trPr>
          <w:trHeight w:val="358"/>
        </w:trPr>
        <w:tc>
          <w:tcPr>
            <w:tcW w:w="6236" w:type="dxa"/>
            <w:tcMar>
              <w:top w:w="15" w:type="dxa"/>
              <w:left w:w="15" w:type="dxa"/>
              <w:bottom w:w="0" w:type="dxa"/>
              <w:right w:w="15" w:type="dxa"/>
            </w:tcMar>
            <w:vAlign w:val="center"/>
            <w:hideMark/>
          </w:tcPr>
          <w:p w14:paraId="3BCDD24B" w14:textId="77777777" w:rsidR="00880DD2" w:rsidRPr="00880DD2" w:rsidRDefault="00880DD2" w:rsidP="00BD7102">
            <w:pPr>
              <w:spacing w:after="0" w:line="240" w:lineRule="auto"/>
              <w:ind w:left="144" w:firstLine="0"/>
              <w:jc w:val="left"/>
              <w:textAlignment w:val="center"/>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Custo do Capital Próprio - Ke (em USD)</w:t>
            </w:r>
          </w:p>
        </w:tc>
        <w:tc>
          <w:tcPr>
            <w:tcW w:w="1149" w:type="dxa"/>
            <w:shd w:val="clear" w:color="auto" w:fill="70AD47"/>
            <w:tcMar>
              <w:top w:w="15" w:type="dxa"/>
              <w:left w:w="15" w:type="dxa"/>
              <w:bottom w:w="0" w:type="dxa"/>
              <w:right w:w="15" w:type="dxa"/>
            </w:tcMar>
            <w:vAlign w:val="center"/>
            <w:hideMark/>
          </w:tcPr>
          <w:p w14:paraId="62094D87" w14:textId="2D972C94" w:rsidR="00880DD2" w:rsidRPr="00A423C5" w:rsidRDefault="00D0280A"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FFFFFF"/>
                <w:kern w:val="24"/>
                <w:szCs w:val="24"/>
                <w:lang w:eastAsia="pt-BR"/>
              </w:rPr>
              <w:t>12</w:t>
            </w:r>
            <w:r w:rsidR="00880DD2" w:rsidRPr="00A423C5">
              <w:rPr>
                <w:rFonts w:ascii="Calibri" w:eastAsia="Times New Roman" w:hAnsi="Calibri" w:cs="Calibri"/>
                <w:color w:val="FFFFFF"/>
                <w:kern w:val="24"/>
                <w:szCs w:val="24"/>
                <w:lang w:eastAsia="pt-BR"/>
              </w:rPr>
              <w:t>,</w:t>
            </w:r>
            <w:r>
              <w:rPr>
                <w:rFonts w:ascii="Calibri" w:eastAsia="Times New Roman" w:hAnsi="Calibri" w:cs="Calibri"/>
                <w:color w:val="FFFFFF"/>
                <w:kern w:val="24"/>
                <w:szCs w:val="24"/>
                <w:lang w:eastAsia="pt-BR"/>
              </w:rPr>
              <w:t>03</w:t>
            </w:r>
            <w:r w:rsidR="00880DD2" w:rsidRPr="00A423C5">
              <w:rPr>
                <w:rFonts w:ascii="Calibri" w:eastAsia="Times New Roman" w:hAnsi="Calibri" w:cs="Calibri"/>
                <w:color w:val="FFFFFF"/>
                <w:kern w:val="24"/>
                <w:szCs w:val="24"/>
                <w:lang w:eastAsia="pt-BR"/>
              </w:rPr>
              <w:t>%</w:t>
            </w:r>
          </w:p>
        </w:tc>
        <w:tc>
          <w:tcPr>
            <w:tcW w:w="1149" w:type="dxa"/>
            <w:shd w:val="clear" w:color="auto" w:fill="70AD47"/>
            <w:tcMar>
              <w:top w:w="15" w:type="dxa"/>
              <w:left w:w="15" w:type="dxa"/>
              <w:bottom w:w="0" w:type="dxa"/>
              <w:right w:w="15" w:type="dxa"/>
            </w:tcMar>
            <w:vAlign w:val="center"/>
            <w:hideMark/>
          </w:tcPr>
          <w:p w14:paraId="19F01C6C" w14:textId="1C5E1C30" w:rsidR="00880DD2" w:rsidRPr="00A423C5" w:rsidRDefault="00D0280A"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FFFFFF"/>
                <w:kern w:val="24"/>
                <w:szCs w:val="24"/>
                <w:lang w:eastAsia="pt-BR"/>
              </w:rPr>
              <w:t>12</w:t>
            </w:r>
            <w:r w:rsidR="00880DD2" w:rsidRPr="00A423C5">
              <w:rPr>
                <w:rFonts w:ascii="Calibri" w:eastAsia="Times New Roman" w:hAnsi="Calibri" w:cs="Calibri"/>
                <w:color w:val="FFFFFF"/>
                <w:kern w:val="24"/>
                <w:szCs w:val="24"/>
                <w:lang w:eastAsia="pt-BR"/>
              </w:rPr>
              <w:t>,</w:t>
            </w:r>
            <w:r>
              <w:rPr>
                <w:rFonts w:ascii="Calibri" w:eastAsia="Times New Roman" w:hAnsi="Calibri" w:cs="Calibri"/>
                <w:color w:val="FFFFFF"/>
                <w:kern w:val="24"/>
                <w:szCs w:val="24"/>
                <w:lang w:eastAsia="pt-BR"/>
              </w:rPr>
              <w:t>85</w:t>
            </w:r>
            <w:r w:rsidR="00880DD2" w:rsidRPr="00A423C5">
              <w:rPr>
                <w:rFonts w:ascii="Calibri" w:eastAsia="Times New Roman" w:hAnsi="Calibri" w:cs="Calibri"/>
                <w:color w:val="FFFFFF"/>
                <w:kern w:val="24"/>
                <w:szCs w:val="24"/>
                <w:lang w:eastAsia="pt-BR"/>
              </w:rPr>
              <w:t>%</w:t>
            </w:r>
          </w:p>
        </w:tc>
      </w:tr>
      <w:tr w:rsidR="004C7822" w:rsidRPr="00A423C5" w14:paraId="59E57B28" w14:textId="77777777" w:rsidTr="00EB5BAF">
        <w:trPr>
          <w:trHeight w:val="358"/>
        </w:trPr>
        <w:tc>
          <w:tcPr>
            <w:tcW w:w="6236" w:type="dxa"/>
            <w:tcMar>
              <w:top w:w="15" w:type="dxa"/>
              <w:left w:w="15" w:type="dxa"/>
              <w:bottom w:w="0" w:type="dxa"/>
              <w:right w:w="15" w:type="dxa"/>
            </w:tcMar>
            <w:vAlign w:val="center"/>
            <w:hideMark/>
          </w:tcPr>
          <w:p w14:paraId="44898C1C" w14:textId="27CEE425" w:rsidR="00880DD2" w:rsidRPr="00880DD2" w:rsidRDefault="00880DD2" w:rsidP="00BD7102">
            <w:pPr>
              <w:spacing w:after="0" w:line="240" w:lineRule="auto"/>
              <w:ind w:left="144" w:firstLine="0"/>
              <w:jc w:val="left"/>
              <w:textAlignment w:val="center"/>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 xml:space="preserve">Inflação Brasil (IPCA) | Sistema de Expectativas do Bacen – expectativa do mercado de longo prazo (dados de </w:t>
            </w:r>
            <w:r w:rsidR="00EB5BAF">
              <w:rPr>
                <w:rFonts w:ascii="Calibri" w:eastAsia="Times New Roman" w:hAnsi="Calibri" w:cs="Calibri"/>
                <w:color w:val="000000"/>
                <w:kern w:val="24"/>
                <w:szCs w:val="24"/>
                <w:lang w:eastAsia="pt-BR"/>
              </w:rPr>
              <w:t>novembro</w:t>
            </w:r>
            <w:r w:rsidRPr="00A423C5">
              <w:rPr>
                <w:rFonts w:ascii="Calibri" w:eastAsia="Times New Roman" w:hAnsi="Calibri" w:cs="Calibri"/>
                <w:color w:val="000000"/>
                <w:kern w:val="24"/>
                <w:szCs w:val="24"/>
                <w:lang w:eastAsia="pt-BR"/>
              </w:rPr>
              <w:t xml:space="preserve"> de 202</w:t>
            </w:r>
            <w:r w:rsidR="00EB5BAF">
              <w:rPr>
                <w:rFonts w:ascii="Calibri" w:eastAsia="Times New Roman" w:hAnsi="Calibri" w:cs="Calibri"/>
                <w:color w:val="000000"/>
                <w:kern w:val="24"/>
                <w:szCs w:val="24"/>
                <w:lang w:eastAsia="pt-BR"/>
              </w:rPr>
              <w:t>5</w:t>
            </w:r>
            <w:r w:rsidRPr="00A423C5">
              <w:rPr>
                <w:rFonts w:ascii="Calibri" w:eastAsia="Times New Roman" w:hAnsi="Calibri" w:cs="Calibri"/>
                <w:color w:val="000000"/>
                <w:kern w:val="24"/>
                <w:szCs w:val="24"/>
                <w:lang w:eastAsia="pt-BR"/>
              </w:rPr>
              <w:t>)</w:t>
            </w:r>
          </w:p>
        </w:tc>
        <w:tc>
          <w:tcPr>
            <w:tcW w:w="1149" w:type="dxa"/>
            <w:shd w:val="clear" w:color="auto" w:fill="DEEAF6" w:themeFill="accent5" w:themeFillTint="33"/>
            <w:tcMar>
              <w:top w:w="15" w:type="dxa"/>
              <w:left w:w="15" w:type="dxa"/>
              <w:bottom w:w="0" w:type="dxa"/>
              <w:right w:w="15" w:type="dxa"/>
            </w:tcMar>
            <w:vAlign w:val="center"/>
            <w:hideMark/>
          </w:tcPr>
          <w:p w14:paraId="6BD0D859" w14:textId="6F2D7805" w:rsidR="00880DD2" w:rsidRPr="00A423C5" w:rsidRDefault="00EB5BA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3</w:t>
            </w:r>
            <w:r w:rsidR="00E14B8F">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50</w:t>
            </w:r>
            <w:r w:rsidR="00880DD2" w:rsidRPr="00A423C5">
              <w:rPr>
                <w:rFonts w:ascii="Calibri" w:eastAsia="Times New Roman" w:hAnsi="Calibri" w:cs="Calibri"/>
                <w:color w:val="000000"/>
                <w:kern w:val="24"/>
                <w:szCs w:val="24"/>
                <w:lang w:eastAsia="pt-BR"/>
              </w:rPr>
              <w:t>%</w:t>
            </w:r>
          </w:p>
        </w:tc>
        <w:tc>
          <w:tcPr>
            <w:tcW w:w="1149" w:type="dxa"/>
            <w:shd w:val="clear" w:color="auto" w:fill="DEEAF6" w:themeFill="accent5" w:themeFillTint="33"/>
            <w:tcMar>
              <w:top w:w="15" w:type="dxa"/>
              <w:left w:w="15" w:type="dxa"/>
              <w:bottom w:w="0" w:type="dxa"/>
              <w:right w:w="15" w:type="dxa"/>
            </w:tcMar>
            <w:vAlign w:val="center"/>
            <w:hideMark/>
          </w:tcPr>
          <w:p w14:paraId="4608C7CA" w14:textId="543865E3" w:rsidR="00880DD2" w:rsidRPr="00A423C5" w:rsidRDefault="00EB5BA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3</w:t>
            </w:r>
            <w:r w:rsidR="00E14B8F">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50</w:t>
            </w:r>
            <w:r w:rsidR="00880DD2" w:rsidRPr="00A423C5">
              <w:rPr>
                <w:rFonts w:ascii="Calibri" w:eastAsia="Times New Roman" w:hAnsi="Calibri" w:cs="Calibri"/>
                <w:color w:val="000000"/>
                <w:kern w:val="24"/>
                <w:szCs w:val="24"/>
                <w:lang w:eastAsia="pt-BR"/>
              </w:rPr>
              <w:t>%</w:t>
            </w:r>
          </w:p>
        </w:tc>
      </w:tr>
      <w:tr w:rsidR="004C7822" w:rsidRPr="00A423C5" w14:paraId="67FB17A0" w14:textId="77777777" w:rsidTr="00EB5BAF">
        <w:trPr>
          <w:trHeight w:val="358"/>
        </w:trPr>
        <w:tc>
          <w:tcPr>
            <w:tcW w:w="6236" w:type="dxa"/>
            <w:tcMar>
              <w:top w:w="15" w:type="dxa"/>
              <w:left w:w="15" w:type="dxa"/>
              <w:bottom w:w="0" w:type="dxa"/>
              <w:right w:w="15" w:type="dxa"/>
            </w:tcMar>
            <w:vAlign w:val="center"/>
            <w:hideMark/>
          </w:tcPr>
          <w:p w14:paraId="53B28126" w14:textId="444A9634" w:rsidR="00880DD2" w:rsidRPr="00880DD2" w:rsidRDefault="00880DD2" w:rsidP="00BD7102">
            <w:pPr>
              <w:spacing w:after="0" w:line="240" w:lineRule="auto"/>
              <w:ind w:left="144" w:firstLine="0"/>
              <w:jc w:val="left"/>
              <w:textAlignment w:val="center"/>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Inflação EUA (CPI) | Inflação implícita a partir da rentabilidade do Treasury nominal e real de 10 anos (FED) para o ano de 202</w:t>
            </w:r>
            <w:r w:rsidR="00EB5BAF">
              <w:rPr>
                <w:rFonts w:ascii="Calibri" w:eastAsia="Times New Roman" w:hAnsi="Calibri" w:cs="Calibri"/>
                <w:color w:val="000000"/>
                <w:kern w:val="24"/>
                <w:szCs w:val="24"/>
                <w:lang w:eastAsia="pt-BR"/>
              </w:rPr>
              <w:t>5</w:t>
            </w:r>
          </w:p>
        </w:tc>
        <w:tc>
          <w:tcPr>
            <w:tcW w:w="1149" w:type="dxa"/>
            <w:shd w:val="clear" w:color="auto" w:fill="DEEAF6" w:themeFill="accent5" w:themeFillTint="33"/>
            <w:tcMar>
              <w:top w:w="15" w:type="dxa"/>
              <w:left w:w="15" w:type="dxa"/>
              <w:bottom w:w="0" w:type="dxa"/>
              <w:right w:w="15" w:type="dxa"/>
            </w:tcMar>
            <w:vAlign w:val="center"/>
            <w:hideMark/>
          </w:tcPr>
          <w:p w14:paraId="021183EC" w14:textId="65456F30" w:rsidR="00880DD2" w:rsidRPr="00A423C5" w:rsidRDefault="00EB5BA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2</w:t>
            </w:r>
            <w:r w:rsidR="00880DD2"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29</w:t>
            </w:r>
            <w:r w:rsidR="00880DD2" w:rsidRPr="00A423C5">
              <w:rPr>
                <w:rFonts w:ascii="Calibri" w:eastAsia="Times New Roman" w:hAnsi="Calibri" w:cs="Calibri"/>
                <w:color w:val="000000"/>
                <w:kern w:val="24"/>
                <w:szCs w:val="24"/>
                <w:lang w:eastAsia="pt-BR"/>
              </w:rPr>
              <w:t>%</w:t>
            </w:r>
          </w:p>
        </w:tc>
        <w:tc>
          <w:tcPr>
            <w:tcW w:w="1149" w:type="dxa"/>
            <w:shd w:val="clear" w:color="auto" w:fill="DEEAF6" w:themeFill="accent5" w:themeFillTint="33"/>
            <w:tcMar>
              <w:top w:w="15" w:type="dxa"/>
              <w:left w:w="15" w:type="dxa"/>
              <w:bottom w:w="0" w:type="dxa"/>
              <w:right w:w="15" w:type="dxa"/>
            </w:tcMar>
            <w:vAlign w:val="center"/>
            <w:hideMark/>
          </w:tcPr>
          <w:p w14:paraId="74FEA489" w14:textId="733B38E5" w:rsidR="00880DD2" w:rsidRPr="00A423C5" w:rsidRDefault="00EB5BAF"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color w:val="000000"/>
                <w:kern w:val="24"/>
                <w:szCs w:val="24"/>
                <w:lang w:eastAsia="pt-BR"/>
              </w:rPr>
              <w:t>2</w:t>
            </w:r>
            <w:r w:rsidR="00880DD2"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29</w:t>
            </w:r>
            <w:r w:rsidR="00880DD2" w:rsidRPr="00A423C5">
              <w:rPr>
                <w:rFonts w:ascii="Calibri" w:eastAsia="Times New Roman" w:hAnsi="Calibri" w:cs="Calibri"/>
                <w:color w:val="000000"/>
                <w:kern w:val="24"/>
                <w:szCs w:val="24"/>
                <w:lang w:eastAsia="pt-BR"/>
              </w:rPr>
              <w:t>%</w:t>
            </w:r>
          </w:p>
        </w:tc>
      </w:tr>
      <w:tr w:rsidR="004C7822" w:rsidRPr="00A423C5" w14:paraId="544AB6D4" w14:textId="77777777" w:rsidTr="00BD7102">
        <w:trPr>
          <w:trHeight w:val="358"/>
        </w:trPr>
        <w:tc>
          <w:tcPr>
            <w:tcW w:w="6236" w:type="dxa"/>
            <w:shd w:val="clear" w:color="auto" w:fill="D9D9D9"/>
            <w:tcMar>
              <w:top w:w="15" w:type="dxa"/>
              <w:left w:w="15" w:type="dxa"/>
              <w:bottom w:w="0" w:type="dxa"/>
              <w:right w:w="15" w:type="dxa"/>
            </w:tcMar>
            <w:vAlign w:val="center"/>
            <w:hideMark/>
          </w:tcPr>
          <w:p w14:paraId="26C64FA2" w14:textId="77777777" w:rsidR="00880DD2" w:rsidRPr="00A423C5" w:rsidRDefault="00880DD2" w:rsidP="00EB5BAF">
            <w:pPr>
              <w:spacing w:after="0" w:line="240" w:lineRule="auto"/>
              <w:ind w:firstLine="0"/>
              <w:jc w:val="center"/>
              <w:textAlignment w:val="center"/>
              <w:rPr>
                <w:rFonts w:ascii="Calibri" w:eastAsia="Times New Roman" w:hAnsi="Calibri" w:cs="Calibri"/>
                <w:szCs w:val="24"/>
                <w:lang w:eastAsia="pt-BR"/>
              </w:rPr>
            </w:pPr>
            <w:r w:rsidRPr="00A423C5">
              <w:rPr>
                <w:rFonts w:ascii="Calibri" w:eastAsia="Times New Roman" w:hAnsi="Calibri" w:cs="Calibri"/>
                <w:b/>
                <w:bCs/>
                <w:color w:val="000000"/>
                <w:kern w:val="24"/>
                <w:szCs w:val="24"/>
                <w:lang w:eastAsia="pt-BR"/>
              </w:rPr>
              <w:t xml:space="preserve">Custo do Capital Próprio - Ke (em R$ </w:t>
            </w:r>
            <w:r w:rsidRPr="00A423C5">
              <w:rPr>
                <w:rFonts w:ascii="Calibri" w:eastAsia="Times New Roman" w:hAnsi="Calibri" w:cs="Calibri"/>
                <w:color w:val="000000"/>
                <w:kern w:val="24"/>
                <w:szCs w:val="24"/>
                <w:lang w:eastAsia="pt-BR"/>
              </w:rPr>
              <w:t>|</w:t>
            </w:r>
            <w:r w:rsidRPr="00A423C5">
              <w:rPr>
                <w:rFonts w:ascii="Calibri" w:eastAsia="Times New Roman" w:hAnsi="Calibri" w:cs="Calibri"/>
                <w:b/>
                <w:bCs/>
                <w:color w:val="000000"/>
                <w:kern w:val="24"/>
                <w:szCs w:val="24"/>
                <w:lang w:eastAsia="pt-BR"/>
              </w:rPr>
              <w:t xml:space="preserve"> em termos nominais)</w:t>
            </w:r>
          </w:p>
        </w:tc>
        <w:tc>
          <w:tcPr>
            <w:tcW w:w="1149" w:type="dxa"/>
            <w:shd w:val="clear" w:color="auto" w:fill="385723"/>
            <w:tcMar>
              <w:top w:w="15" w:type="dxa"/>
              <w:left w:w="15" w:type="dxa"/>
              <w:bottom w:w="0" w:type="dxa"/>
              <w:right w:w="15" w:type="dxa"/>
            </w:tcMar>
            <w:vAlign w:val="center"/>
            <w:hideMark/>
          </w:tcPr>
          <w:p w14:paraId="20E9D305" w14:textId="602AF6A4" w:rsidR="00880DD2" w:rsidRPr="00A423C5" w:rsidRDefault="00D0280A"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b/>
                <w:bCs/>
                <w:color w:val="FFFFFF"/>
                <w:kern w:val="24"/>
                <w:szCs w:val="24"/>
                <w:lang w:eastAsia="pt-BR"/>
              </w:rPr>
              <w:t>13</w:t>
            </w:r>
            <w:r w:rsidR="00880DD2" w:rsidRPr="00A423C5">
              <w:rPr>
                <w:rFonts w:ascii="Calibri" w:eastAsia="Times New Roman" w:hAnsi="Calibri" w:cs="Calibri"/>
                <w:b/>
                <w:bCs/>
                <w:color w:val="FFFFFF"/>
                <w:kern w:val="24"/>
                <w:szCs w:val="24"/>
                <w:lang w:eastAsia="pt-BR"/>
              </w:rPr>
              <w:t>,</w:t>
            </w:r>
            <w:r>
              <w:rPr>
                <w:rFonts w:ascii="Calibri" w:eastAsia="Times New Roman" w:hAnsi="Calibri" w:cs="Calibri"/>
                <w:b/>
                <w:bCs/>
                <w:color w:val="FFFFFF"/>
                <w:kern w:val="24"/>
                <w:szCs w:val="24"/>
                <w:lang w:eastAsia="pt-BR"/>
              </w:rPr>
              <w:t>36</w:t>
            </w:r>
            <w:r w:rsidR="00880DD2" w:rsidRPr="00A423C5">
              <w:rPr>
                <w:rFonts w:ascii="Calibri" w:eastAsia="Times New Roman" w:hAnsi="Calibri" w:cs="Calibri"/>
                <w:b/>
                <w:bCs/>
                <w:color w:val="FFFFFF"/>
                <w:kern w:val="24"/>
                <w:szCs w:val="24"/>
                <w:lang w:eastAsia="pt-BR"/>
              </w:rPr>
              <w:t>%</w:t>
            </w:r>
          </w:p>
        </w:tc>
        <w:tc>
          <w:tcPr>
            <w:tcW w:w="1149" w:type="dxa"/>
            <w:shd w:val="clear" w:color="auto" w:fill="385723"/>
            <w:tcMar>
              <w:top w:w="15" w:type="dxa"/>
              <w:left w:w="15" w:type="dxa"/>
              <w:bottom w:w="0" w:type="dxa"/>
              <w:right w:w="15" w:type="dxa"/>
            </w:tcMar>
            <w:vAlign w:val="center"/>
            <w:hideMark/>
          </w:tcPr>
          <w:p w14:paraId="45512023" w14:textId="7C91F554" w:rsidR="00880DD2" w:rsidRPr="00A423C5" w:rsidRDefault="00D0280A" w:rsidP="00880DD2">
            <w:pPr>
              <w:spacing w:after="0" w:line="240" w:lineRule="auto"/>
              <w:ind w:firstLine="0"/>
              <w:jc w:val="center"/>
              <w:textAlignment w:val="center"/>
              <w:rPr>
                <w:rFonts w:ascii="Calibri" w:eastAsia="Times New Roman" w:hAnsi="Calibri" w:cs="Calibri"/>
                <w:b/>
                <w:bCs/>
                <w:color w:val="FFFFFF"/>
                <w:kern w:val="24"/>
                <w:szCs w:val="24"/>
                <w:lang w:eastAsia="pt-BR"/>
              </w:rPr>
            </w:pPr>
            <w:r>
              <w:rPr>
                <w:rFonts w:ascii="Calibri" w:eastAsia="Times New Roman" w:hAnsi="Calibri" w:cs="Calibri"/>
                <w:b/>
                <w:bCs/>
                <w:color w:val="FFFFFF"/>
                <w:kern w:val="24"/>
                <w:szCs w:val="24"/>
                <w:lang w:eastAsia="pt-BR"/>
              </w:rPr>
              <w:t>14</w:t>
            </w:r>
            <w:r w:rsidR="00880DD2" w:rsidRPr="00A423C5">
              <w:rPr>
                <w:rFonts w:ascii="Calibri" w:eastAsia="Times New Roman" w:hAnsi="Calibri" w:cs="Calibri"/>
                <w:b/>
                <w:bCs/>
                <w:color w:val="FFFFFF"/>
                <w:kern w:val="24"/>
                <w:szCs w:val="24"/>
                <w:lang w:eastAsia="pt-BR"/>
              </w:rPr>
              <w:t>,</w:t>
            </w:r>
            <w:r>
              <w:rPr>
                <w:rFonts w:ascii="Calibri" w:eastAsia="Times New Roman" w:hAnsi="Calibri" w:cs="Calibri"/>
                <w:b/>
                <w:bCs/>
                <w:color w:val="FFFFFF"/>
                <w:kern w:val="24"/>
                <w:szCs w:val="24"/>
                <w:lang w:eastAsia="pt-BR"/>
              </w:rPr>
              <w:t>19</w:t>
            </w:r>
            <w:r w:rsidR="00880DD2" w:rsidRPr="00A423C5">
              <w:rPr>
                <w:rFonts w:ascii="Calibri" w:eastAsia="Times New Roman" w:hAnsi="Calibri" w:cs="Calibri"/>
                <w:b/>
                <w:bCs/>
                <w:color w:val="FFFFFF"/>
                <w:kern w:val="24"/>
                <w:szCs w:val="24"/>
                <w:lang w:eastAsia="pt-BR"/>
              </w:rPr>
              <w:t>%</w:t>
            </w:r>
          </w:p>
        </w:tc>
      </w:tr>
      <w:tr w:rsidR="004C7822" w:rsidRPr="00A423C5" w14:paraId="11E2C325" w14:textId="77777777" w:rsidTr="00BD7102">
        <w:trPr>
          <w:trHeight w:val="358"/>
        </w:trPr>
        <w:tc>
          <w:tcPr>
            <w:tcW w:w="6236" w:type="dxa"/>
            <w:shd w:val="clear" w:color="auto" w:fill="D9D9D9"/>
            <w:tcMar>
              <w:top w:w="15" w:type="dxa"/>
              <w:left w:w="15" w:type="dxa"/>
              <w:bottom w:w="0" w:type="dxa"/>
              <w:right w:w="15" w:type="dxa"/>
            </w:tcMar>
            <w:vAlign w:val="center"/>
            <w:hideMark/>
          </w:tcPr>
          <w:p w14:paraId="5154D43B" w14:textId="77777777" w:rsidR="00880DD2" w:rsidRPr="00A423C5" w:rsidRDefault="00880DD2" w:rsidP="00EB5BAF">
            <w:pPr>
              <w:spacing w:after="0" w:line="240" w:lineRule="auto"/>
              <w:ind w:firstLine="0"/>
              <w:jc w:val="center"/>
              <w:textAlignment w:val="center"/>
              <w:rPr>
                <w:rFonts w:ascii="Calibri" w:eastAsia="Times New Roman" w:hAnsi="Calibri" w:cs="Calibri"/>
                <w:szCs w:val="24"/>
                <w:lang w:eastAsia="pt-BR"/>
              </w:rPr>
            </w:pPr>
            <w:r w:rsidRPr="00A423C5">
              <w:rPr>
                <w:rFonts w:ascii="Calibri" w:eastAsia="Times New Roman" w:hAnsi="Calibri" w:cs="Calibri"/>
                <w:b/>
                <w:bCs/>
                <w:color w:val="000000"/>
                <w:kern w:val="24"/>
                <w:szCs w:val="24"/>
                <w:lang w:eastAsia="pt-BR"/>
              </w:rPr>
              <w:t xml:space="preserve">Custo do Capital Próprio - Ke (em R$ </w:t>
            </w:r>
            <w:r w:rsidRPr="00A423C5">
              <w:rPr>
                <w:rFonts w:ascii="Calibri" w:eastAsia="Times New Roman" w:hAnsi="Calibri" w:cs="Calibri"/>
                <w:color w:val="000000"/>
                <w:kern w:val="24"/>
                <w:szCs w:val="24"/>
                <w:lang w:eastAsia="pt-BR"/>
              </w:rPr>
              <w:t xml:space="preserve">| </w:t>
            </w:r>
            <w:r w:rsidRPr="00A423C5">
              <w:rPr>
                <w:rFonts w:ascii="Calibri" w:eastAsia="Times New Roman" w:hAnsi="Calibri" w:cs="Calibri"/>
                <w:b/>
                <w:bCs/>
                <w:color w:val="000000"/>
                <w:kern w:val="24"/>
                <w:szCs w:val="24"/>
                <w:lang w:eastAsia="pt-BR"/>
              </w:rPr>
              <w:t>em termos reais)</w:t>
            </w:r>
          </w:p>
        </w:tc>
        <w:tc>
          <w:tcPr>
            <w:tcW w:w="1149" w:type="dxa"/>
            <w:shd w:val="clear" w:color="auto" w:fill="385723"/>
            <w:tcMar>
              <w:top w:w="15" w:type="dxa"/>
              <w:left w:w="15" w:type="dxa"/>
              <w:bottom w:w="0" w:type="dxa"/>
              <w:right w:w="15" w:type="dxa"/>
            </w:tcMar>
            <w:vAlign w:val="center"/>
            <w:hideMark/>
          </w:tcPr>
          <w:p w14:paraId="3E5EC6E2" w14:textId="0B56133C" w:rsidR="00880DD2" w:rsidRPr="00A423C5" w:rsidRDefault="00D0280A" w:rsidP="00880D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b/>
                <w:bCs/>
                <w:color w:val="FFFFFF"/>
                <w:kern w:val="24"/>
                <w:szCs w:val="24"/>
                <w:lang w:eastAsia="pt-BR"/>
              </w:rPr>
              <w:t>9</w:t>
            </w:r>
            <w:r w:rsidR="00880DD2" w:rsidRPr="00A423C5">
              <w:rPr>
                <w:rFonts w:ascii="Calibri" w:eastAsia="Times New Roman" w:hAnsi="Calibri" w:cs="Calibri"/>
                <w:b/>
                <w:bCs/>
                <w:color w:val="FFFFFF"/>
                <w:kern w:val="24"/>
                <w:szCs w:val="24"/>
                <w:lang w:eastAsia="pt-BR"/>
              </w:rPr>
              <w:t>,</w:t>
            </w:r>
            <w:r>
              <w:rPr>
                <w:rFonts w:ascii="Calibri" w:eastAsia="Times New Roman" w:hAnsi="Calibri" w:cs="Calibri"/>
                <w:b/>
                <w:bCs/>
                <w:color w:val="FFFFFF"/>
                <w:kern w:val="24"/>
                <w:szCs w:val="24"/>
                <w:lang w:eastAsia="pt-BR"/>
              </w:rPr>
              <w:t>53</w:t>
            </w:r>
            <w:r w:rsidR="00880DD2" w:rsidRPr="00A423C5">
              <w:rPr>
                <w:rFonts w:ascii="Calibri" w:eastAsia="Times New Roman" w:hAnsi="Calibri" w:cs="Calibri"/>
                <w:b/>
                <w:bCs/>
                <w:color w:val="FFFFFF"/>
                <w:kern w:val="24"/>
                <w:szCs w:val="24"/>
                <w:lang w:eastAsia="pt-BR"/>
              </w:rPr>
              <w:t>%</w:t>
            </w:r>
          </w:p>
        </w:tc>
        <w:tc>
          <w:tcPr>
            <w:tcW w:w="1149" w:type="dxa"/>
            <w:shd w:val="clear" w:color="auto" w:fill="385723"/>
            <w:tcMar>
              <w:top w:w="15" w:type="dxa"/>
              <w:left w:w="15" w:type="dxa"/>
              <w:bottom w:w="0" w:type="dxa"/>
              <w:right w:w="15" w:type="dxa"/>
            </w:tcMar>
            <w:vAlign w:val="center"/>
            <w:hideMark/>
          </w:tcPr>
          <w:p w14:paraId="550091B6" w14:textId="3403E432" w:rsidR="00880DD2" w:rsidRPr="00A423C5" w:rsidRDefault="00D0280A" w:rsidP="00CE59D2">
            <w:pPr>
              <w:spacing w:after="0" w:line="240" w:lineRule="auto"/>
              <w:ind w:firstLine="0"/>
              <w:jc w:val="center"/>
              <w:textAlignment w:val="center"/>
              <w:rPr>
                <w:rFonts w:ascii="Calibri" w:eastAsia="Times New Roman" w:hAnsi="Calibri" w:cs="Calibri"/>
                <w:szCs w:val="24"/>
                <w:lang w:eastAsia="pt-BR"/>
              </w:rPr>
            </w:pPr>
            <w:r>
              <w:rPr>
                <w:rFonts w:ascii="Calibri" w:eastAsia="Times New Roman" w:hAnsi="Calibri" w:cs="Calibri"/>
                <w:b/>
                <w:bCs/>
                <w:color w:val="FFFFFF"/>
                <w:kern w:val="24"/>
                <w:szCs w:val="24"/>
                <w:lang w:eastAsia="pt-BR"/>
              </w:rPr>
              <w:t>10</w:t>
            </w:r>
            <w:r w:rsidR="00EB5BAF">
              <w:rPr>
                <w:rFonts w:ascii="Calibri" w:eastAsia="Times New Roman" w:hAnsi="Calibri" w:cs="Calibri"/>
                <w:b/>
                <w:bCs/>
                <w:color w:val="FFFFFF"/>
                <w:kern w:val="24"/>
                <w:szCs w:val="24"/>
                <w:lang w:eastAsia="pt-BR"/>
              </w:rPr>
              <w:t>,</w:t>
            </w:r>
            <w:r>
              <w:rPr>
                <w:rFonts w:ascii="Calibri" w:eastAsia="Times New Roman" w:hAnsi="Calibri" w:cs="Calibri"/>
                <w:b/>
                <w:bCs/>
                <w:color w:val="FFFFFF"/>
                <w:kern w:val="24"/>
                <w:szCs w:val="24"/>
                <w:lang w:eastAsia="pt-BR"/>
              </w:rPr>
              <w:t>33</w:t>
            </w:r>
            <w:r w:rsidR="00880DD2" w:rsidRPr="00A423C5">
              <w:rPr>
                <w:rFonts w:ascii="Calibri" w:eastAsia="Times New Roman" w:hAnsi="Calibri" w:cs="Calibri"/>
                <w:b/>
                <w:bCs/>
                <w:color w:val="FFFFFF"/>
                <w:kern w:val="24"/>
                <w:szCs w:val="24"/>
                <w:lang w:eastAsia="pt-BR"/>
              </w:rPr>
              <w:t>%</w:t>
            </w:r>
          </w:p>
        </w:tc>
      </w:tr>
    </w:tbl>
    <w:p w14:paraId="07FF042A" w14:textId="77777777" w:rsidR="00880DD2" w:rsidRPr="00A423C5" w:rsidRDefault="00880DD2" w:rsidP="00880DD2">
      <w:pPr>
        <w:spacing w:after="200"/>
        <w:jc w:val="center"/>
        <w:rPr>
          <w:rFonts w:ascii="Calibri" w:eastAsia="Times New Roman" w:hAnsi="Calibri" w:cs="Calibri"/>
          <w:szCs w:val="24"/>
          <w:lang w:eastAsia="ar-SA"/>
        </w:rPr>
      </w:pPr>
      <w:r w:rsidRPr="00A423C5">
        <w:rPr>
          <w:rFonts w:ascii="Calibri" w:eastAsia="Calibri" w:hAnsi="Calibri" w:cs="Calibri"/>
          <w:noProof/>
          <w:szCs w:val="24"/>
          <w:lang w:eastAsia="pt-BR"/>
        </w:rPr>
        <w:t xml:space="preserve">Fonte: </w:t>
      </w:r>
      <w:r w:rsidRPr="00A423C5">
        <w:rPr>
          <w:rFonts w:ascii="Calibri" w:eastAsia="Calibri" w:hAnsi="Calibri" w:cs="Calibri"/>
          <w:szCs w:val="24"/>
          <w:lang w:eastAsia="pt-BR"/>
        </w:rPr>
        <w:t>Consórcio Radar PPP-PRA-Evergreen</w:t>
      </w:r>
      <w:r>
        <w:rPr>
          <w:rFonts w:ascii="Calibri" w:eastAsia="Calibri" w:hAnsi="Calibri" w:cs="Calibri"/>
          <w:szCs w:val="24"/>
          <w:lang w:eastAsia="pt-BR"/>
        </w:rPr>
        <w:t>-IFT</w:t>
      </w:r>
      <w:r w:rsidRPr="00A423C5">
        <w:rPr>
          <w:rFonts w:ascii="Calibri" w:eastAsia="Calibri" w:hAnsi="Calibri" w:cs="Calibri"/>
          <w:szCs w:val="24"/>
          <w:lang w:eastAsia="pt-BR"/>
        </w:rPr>
        <w:t>.</w:t>
      </w:r>
    </w:p>
    <w:p w14:paraId="5D6FB19B" w14:textId="20FD656C" w:rsidR="00EB5BAF" w:rsidRPr="00EB5BAF" w:rsidRDefault="00EB5BAF" w:rsidP="00EB5BAF">
      <w:pPr>
        <w:pStyle w:val="Heading2"/>
        <w:spacing w:after="240"/>
        <w:ind w:firstLine="0"/>
      </w:pPr>
      <w:bookmarkStart w:id="10" w:name="_Toc216712125"/>
      <w:r>
        <w:t>4.2. Taxa Livre de Risco (</w:t>
      </w:r>
      <w:proofErr w:type="spellStart"/>
      <w:r>
        <w:t>Rf</w:t>
      </w:r>
      <w:proofErr w:type="spellEnd"/>
      <w:r>
        <w:t>)</w:t>
      </w:r>
      <w:bookmarkEnd w:id="10"/>
    </w:p>
    <w:p w14:paraId="2AC8A13F" w14:textId="77777777" w:rsidR="00EB5BAF" w:rsidRDefault="00EB5BAF" w:rsidP="00EB5BAF">
      <w:pPr>
        <w:ind w:firstLine="0"/>
      </w:pPr>
      <w:r>
        <w:t xml:space="preserve">A taxa de retorno livre de risco representa a remuneração exigida por um investidor para a manutenção em seu poder de um ativo financeiro que não apresenta riscos, ou seja, representa, de uma perspectiva intertemporal, o custo de oportunidade pela renúncia a liquidez no futuro. </w:t>
      </w:r>
    </w:p>
    <w:p w14:paraId="69B81B31" w14:textId="30EA7CDD" w:rsidR="00EB5BAF" w:rsidRDefault="00EB5BAF" w:rsidP="00EB5BAF">
      <w:pPr>
        <w:ind w:firstLine="0"/>
      </w:pPr>
      <w:r>
        <w:t xml:space="preserve">Para determinar a taxa livre de risco utiliza-se os rendimentos de instrumentos soberanos emitidos por países com baixa probabilidade de inadimplência. Nesse sentido, para determinação da taxa de retorno livre de risco foram utilizadas as séries históricas dos títulos americanos (US Treasury </w:t>
      </w:r>
      <w:proofErr w:type="spellStart"/>
      <w:r>
        <w:t>bonds</w:t>
      </w:r>
      <w:proofErr w:type="spellEnd"/>
      <w:r>
        <w:t>) com maturidade de 10 anos. A figura a seguir traz o rendimento médio dos títulos do tesouro americano com maturidade de 30 anos, no período de 12 meses para o ano de 2025 (colunas na cor azul) e a média dos rendimentos desses títulos nesse período (linha vermelha). As séries foram obtidas no site do Federal Reserve, considerando a média anual de rendimento dos títulos.</w:t>
      </w:r>
    </w:p>
    <w:p w14:paraId="23636E64" w14:textId="2BC21528" w:rsidR="00DD0903" w:rsidRDefault="00DD0903" w:rsidP="00DD0903">
      <w:pPr>
        <w:pStyle w:val="Caption"/>
      </w:pPr>
      <w:r>
        <w:t xml:space="preserve">Figura </w:t>
      </w:r>
      <w:r w:rsidR="00DA4CB0">
        <w:fldChar w:fldCharType="begin"/>
      </w:r>
      <w:r w:rsidR="00DA4CB0">
        <w:instrText xml:space="preserve"> SEQ Figura \* ARABIC </w:instrText>
      </w:r>
      <w:r w:rsidR="00DA4CB0">
        <w:fldChar w:fldCharType="separate"/>
      </w:r>
      <w:r w:rsidR="00F45211">
        <w:rPr>
          <w:noProof/>
        </w:rPr>
        <w:t>3</w:t>
      </w:r>
      <w:r w:rsidR="00DA4CB0">
        <w:fldChar w:fldCharType="end"/>
      </w:r>
      <w:r>
        <w:t>: Rendimento médio dos títulos do tesouro americano com maturidade de 30 anos para 2025</w:t>
      </w:r>
    </w:p>
    <w:p w14:paraId="59A79F3F" w14:textId="77777777" w:rsidR="00637091" w:rsidRDefault="00637091" w:rsidP="00DD0903">
      <w:pPr>
        <w:spacing w:after="0"/>
        <w:ind w:firstLine="0"/>
      </w:pPr>
      <w:r>
        <w:rPr>
          <w:noProof/>
        </w:rPr>
        <w:drawing>
          <wp:inline distT="0" distB="0" distL="0" distR="0" wp14:anchorId="5B805A61" wp14:editId="0DCC2340">
            <wp:extent cx="5400040" cy="2476500"/>
            <wp:effectExtent l="0" t="0" r="0" b="0"/>
            <wp:docPr id="1325599959" name="Gráfico 1">
              <a:extLst xmlns:a="http://schemas.openxmlformats.org/drawingml/2006/main">
                <a:ext uri="{FF2B5EF4-FFF2-40B4-BE49-F238E27FC236}">
                  <a16:creationId xmlns:a16="http://schemas.microsoft.com/office/drawing/2014/main" id="{257C9C81-4B49-456D-9370-7C247D76AE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E020E9A" w14:textId="77777777" w:rsidR="00DD0903" w:rsidRPr="00A423C5" w:rsidRDefault="00DD0903" w:rsidP="00DD0903">
      <w:pPr>
        <w:spacing w:after="200"/>
        <w:jc w:val="center"/>
        <w:rPr>
          <w:rFonts w:ascii="Calibri" w:eastAsia="Times New Roman" w:hAnsi="Calibri" w:cs="Calibri"/>
          <w:szCs w:val="24"/>
          <w:lang w:eastAsia="ar-SA"/>
        </w:rPr>
      </w:pPr>
      <w:r w:rsidRPr="00A423C5">
        <w:rPr>
          <w:rFonts w:ascii="Calibri" w:eastAsia="Calibri" w:hAnsi="Calibri" w:cs="Calibri"/>
          <w:noProof/>
          <w:szCs w:val="24"/>
          <w:lang w:eastAsia="pt-BR"/>
        </w:rPr>
        <w:t xml:space="preserve">Fonte: </w:t>
      </w:r>
      <w:r w:rsidRPr="00A423C5">
        <w:rPr>
          <w:rFonts w:ascii="Calibri" w:eastAsia="Calibri" w:hAnsi="Calibri" w:cs="Calibri"/>
          <w:szCs w:val="24"/>
          <w:lang w:eastAsia="pt-BR"/>
        </w:rPr>
        <w:t>Consórcio Radar PPP-PRA-Evergreen</w:t>
      </w:r>
      <w:r>
        <w:rPr>
          <w:rFonts w:ascii="Calibri" w:eastAsia="Calibri" w:hAnsi="Calibri" w:cs="Calibri"/>
          <w:szCs w:val="24"/>
          <w:lang w:eastAsia="pt-BR"/>
        </w:rPr>
        <w:t>-IFT</w:t>
      </w:r>
      <w:r w:rsidRPr="00A423C5">
        <w:rPr>
          <w:rFonts w:ascii="Calibri" w:eastAsia="Calibri" w:hAnsi="Calibri" w:cs="Calibri"/>
          <w:szCs w:val="24"/>
          <w:lang w:eastAsia="pt-BR"/>
        </w:rPr>
        <w:t>.</w:t>
      </w:r>
    </w:p>
    <w:p w14:paraId="64E8E022" w14:textId="5EB56BB7" w:rsidR="00DD0903" w:rsidRDefault="00DD0903" w:rsidP="00EB5BAF">
      <w:pPr>
        <w:ind w:firstLine="0"/>
      </w:pPr>
      <w:r w:rsidRPr="00DD0903">
        <w:t xml:space="preserve">Para efeitos de cálculo do custo de capital próprio do projeto, </w:t>
      </w:r>
      <w:r w:rsidRPr="00DD0903">
        <w:rPr>
          <w:b/>
          <w:bCs/>
        </w:rPr>
        <w:t>considerou-se como taxa de retorno livre de risco (</w:t>
      </w:r>
      <w:proofErr w:type="spellStart"/>
      <w:r w:rsidRPr="00DD0903">
        <w:rPr>
          <w:b/>
          <w:bCs/>
        </w:rPr>
        <w:t>rf</w:t>
      </w:r>
      <w:proofErr w:type="spellEnd"/>
      <w:r w:rsidRPr="00DD0903">
        <w:rPr>
          <w:b/>
          <w:bCs/>
        </w:rPr>
        <w:t>) o percentual de 4,76% ao ano</w:t>
      </w:r>
      <w:r w:rsidRPr="00DD0903">
        <w:t xml:space="preserve">, em termos reais, que representa o rendimento médio dos títulos do tesouro americano com maturidade de </w:t>
      </w:r>
      <w:r>
        <w:t>3</w:t>
      </w:r>
      <w:r w:rsidRPr="00DD0903">
        <w:t>0 anos no período de 202</w:t>
      </w:r>
      <w:r>
        <w:t>5</w:t>
      </w:r>
      <w:r w:rsidRPr="00DD0903">
        <w:t>.</w:t>
      </w:r>
    </w:p>
    <w:p w14:paraId="13F91330" w14:textId="59D0DC29" w:rsidR="00DD0903" w:rsidRDefault="00DD0903" w:rsidP="00DD0903">
      <w:pPr>
        <w:pStyle w:val="Heading2"/>
        <w:spacing w:after="240"/>
        <w:ind w:firstLine="0"/>
      </w:pPr>
      <w:bookmarkStart w:id="11" w:name="_Toc216712126"/>
      <w:r>
        <w:t>4.3. Prêmio de Risco de Mercado (</w:t>
      </w:r>
      <w:proofErr w:type="spellStart"/>
      <w:r>
        <w:t>Rm</w:t>
      </w:r>
      <w:proofErr w:type="spellEnd"/>
      <w:r>
        <w:t xml:space="preserve"> – </w:t>
      </w:r>
      <w:proofErr w:type="spellStart"/>
      <w:r>
        <w:t>Rf</w:t>
      </w:r>
      <w:proofErr w:type="spellEnd"/>
      <w:r>
        <w:t>)</w:t>
      </w:r>
      <w:bookmarkEnd w:id="11"/>
    </w:p>
    <w:p w14:paraId="36B27F72" w14:textId="77777777" w:rsidR="00DD0903" w:rsidRDefault="00DD0903" w:rsidP="00DD0903">
      <w:pPr>
        <w:ind w:firstLine="0"/>
      </w:pPr>
      <w:r>
        <w:t xml:space="preserve">Outro parâmetro necessário para se calcular o custo de capital próprio pelo CAPM é o rendimento esperado do prêmio pelo risco de mercado, ou seja, o retorno esperado por um investidor para compensar o risco adicional que assumiu por investir em ativos de risco, em relação ao ativo livre de risco. </w:t>
      </w:r>
    </w:p>
    <w:p w14:paraId="78CFFF38" w14:textId="77777777" w:rsidR="00DD0903" w:rsidRDefault="00DD0903" w:rsidP="00DD0903">
      <w:pPr>
        <w:ind w:firstLine="0"/>
      </w:pPr>
      <w:r>
        <w:t xml:space="preserve">O prêmio pelo risco sistemático surge da diferença entre o rendimento do mercado total e a taxa livre de risco. Existem duas formas de se estimar este prêmio: através de um método prospectivo ou pelo método histórico. O método prospectivo é pouco usado por conta da sua complexidade. No caso do método histórico, assume-se que os investidores consideram para o futuro o mesmo prêmio de risco que o observado no passado. </w:t>
      </w:r>
    </w:p>
    <w:p w14:paraId="5E7EFA22" w14:textId="77777777" w:rsidR="00DD0903" w:rsidRDefault="00DD0903" w:rsidP="00DD0903">
      <w:pPr>
        <w:ind w:firstLine="0"/>
      </w:pPr>
      <w:r>
        <w:t>Para se determinar o prêmio pelo risco de mercado baseado no passado, o cálculo foca em três aspectos: (i) qual índice melhor representa o risco de mercado; (</w:t>
      </w:r>
      <w:proofErr w:type="spellStart"/>
      <w:r>
        <w:t>ii</w:t>
      </w:r>
      <w:proofErr w:type="spellEnd"/>
      <w:r>
        <w:t>) qual é o período histórico que se deve tomar como referência para estimar o prêmio; e (</w:t>
      </w:r>
      <w:proofErr w:type="spellStart"/>
      <w:r>
        <w:t>iii</w:t>
      </w:r>
      <w:proofErr w:type="spellEnd"/>
      <w:r>
        <w:t xml:space="preserve">) usar a média geométrica ou aritmética. </w:t>
      </w:r>
    </w:p>
    <w:p w14:paraId="484ECEAE" w14:textId="77777777" w:rsidR="00DD0903" w:rsidRDefault="00DD0903" w:rsidP="00DD0903">
      <w:pPr>
        <w:ind w:firstLine="0"/>
      </w:pPr>
      <w:r>
        <w:t xml:space="preserve">No presente caso, para representar o risco de mercado utilizou-se a variação do índice Standard &amp; </w:t>
      </w:r>
      <w:proofErr w:type="spellStart"/>
      <w:r>
        <w:t>Poor</w:t>
      </w:r>
      <w:proofErr w:type="spellEnd"/>
      <w:r>
        <w:t xml:space="preserve"> ́s 500 (S&amp;P 500), que reúne as 500 principais empresas listadas nas bolsas dos EUA, qualificadas devido ao seu tamanho de mercado, sua liquidez e sua representação de grupo industrial.</w:t>
      </w:r>
    </w:p>
    <w:p w14:paraId="0FC2E5DF" w14:textId="171C34F3" w:rsidR="00DD0903" w:rsidRDefault="00DD0903" w:rsidP="00DD0903">
      <w:pPr>
        <w:ind w:firstLine="0"/>
      </w:pPr>
      <w:r>
        <w:t>A figura a seguir traz o rendimento médio do índice S&amp;P500, incluindo dividendos, no período de 1995 a 2025 (linha azul) e a média para o período (linha cinza).</w:t>
      </w:r>
    </w:p>
    <w:p w14:paraId="33CBABD0" w14:textId="12754FEF" w:rsidR="000E119C" w:rsidRDefault="000E119C" w:rsidP="000E119C">
      <w:pPr>
        <w:pStyle w:val="Caption"/>
      </w:pPr>
      <w:r>
        <w:t xml:space="preserve">Figura </w:t>
      </w:r>
      <w:r w:rsidR="00DA4CB0">
        <w:fldChar w:fldCharType="begin"/>
      </w:r>
      <w:r w:rsidR="00DA4CB0">
        <w:instrText xml:space="preserve"> SEQ Figura \* ARABIC </w:instrText>
      </w:r>
      <w:r w:rsidR="00DA4CB0">
        <w:fldChar w:fldCharType="separate"/>
      </w:r>
      <w:r w:rsidR="00F45211">
        <w:rPr>
          <w:noProof/>
        </w:rPr>
        <w:t>4</w:t>
      </w:r>
      <w:r w:rsidR="00DA4CB0">
        <w:fldChar w:fldCharType="end"/>
      </w:r>
      <w:r>
        <w:t>: Rendimento do índice SP&amp;500, incluindo dividendos (% a.a.)</w:t>
      </w:r>
    </w:p>
    <w:p w14:paraId="72CFF865" w14:textId="1D02DB15" w:rsidR="0026274A" w:rsidRDefault="0026274A" w:rsidP="000E119C">
      <w:pPr>
        <w:spacing w:after="0"/>
        <w:ind w:firstLine="0"/>
      </w:pPr>
      <w:r>
        <w:rPr>
          <w:noProof/>
        </w:rPr>
        <w:drawing>
          <wp:inline distT="0" distB="0" distL="0" distR="0" wp14:anchorId="119B7419" wp14:editId="750D15DB">
            <wp:extent cx="5400040" cy="3789045"/>
            <wp:effectExtent l="0" t="0" r="0" b="0"/>
            <wp:docPr id="223034710" name="Gráfico 1">
              <a:extLst xmlns:a="http://schemas.openxmlformats.org/drawingml/2006/main">
                <a:ext uri="{FF2B5EF4-FFF2-40B4-BE49-F238E27FC236}">
                  <a16:creationId xmlns:a16="http://schemas.microsoft.com/office/drawing/2014/main" id="{817CE840-AA2A-4B9C-8EAE-90EFA44A7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8B195E" w14:textId="0A8C00C7" w:rsidR="0026274A" w:rsidRPr="00A423C5" w:rsidRDefault="0026274A" w:rsidP="000E119C">
      <w:pPr>
        <w:pStyle w:val="FonteLegenda"/>
        <w:rPr>
          <w:noProof/>
        </w:rPr>
      </w:pPr>
      <w:r w:rsidRPr="00A423C5">
        <w:rPr>
          <w:noProof/>
        </w:rPr>
        <w:t xml:space="preserve">Fonte: Federal Reserve e S&amp;P500 - Elaboração Consórcio </w:t>
      </w:r>
      <w:r w:rsidRPr="00A423C5">
        <w:t>Radar PPP-PRA-Evergreen</w:t>
      </w:r>
      <w:r w:rsidR="000E119C">
        <w:t>-IFT</w:t>
      </w:r>
      <w:r w:rsidRPr="00A423C5">
        <w:rPr>
          <w:noProof/>
        </w:rPr>
        <w:t>.</w:t>
      </w:r>
    </w:p>
    <w:p w14:paraId="678453AE" w14:textId="7AE684AA" w:rsidR="0026274A" w:rsidRDefault="000E119C" w:rsidP="00DD0903">
      <w:pPr>
        <w:ind w:firstLine="0"/>
      </w:pPr>
      <w:r w:rsidRPr="000E119C">
        <w:t>Para determinação do prêmio de risco, considerou-se a média do rendimento anual do índice S&amp;P500, incluindo dividendos, para o período de 1995 a 202</w:t>
      </w:r>
      <w:r>
        <w:t>5</w:t>
      </w:r>
      <w:r w:rsidRPr="000E119C">
        <w:t xml:space="preserve"> como o retorno do mercado (</w:t>
      </w:r>
      <w:proofErr w:type="spellStart"/>
      <w:r w:rsidRPr="000E119C">
        <w:t>rm</w:t>
      </w:r>
      <w:proofErr w:type="spellEnd"/>
      <w:r w:rsidRPr="000E119C">
        <w:t xml:space="preserve">). Com isso, considerando que o </w:t>
      </w:r>
      <w:proofErr w:type="spellStart"/>
      <w:r w:rsidRPr="000E119C">
        <w:t>Rm</w:t>
      </w:r>
      <w:proofErr w:type="spellEnd"/>
      <w:r w:rsidRPr="000E119C">
        <w:t xml:space="preserve"> anual é de </w:t>
      </w:r>
      <w:r>
        <w:t>8,10</w:t>
      </w:r>
      <w:r w:rsidRPr="000E119C">
        <w:t>% e a taxa livre de riscos (</w:t>
      </w:r>
      <w:proofErr w:type="spellStart"/>
      <w:r w:rsidRPr="000E119C">
        <w:t>rf</w:t>
      </w:r>
      <w:proofErr w:type="spellEnd"/>
      <w:r w:rsidRPr="000E119C">
        <w:t xml:space="preserve">) no mesmo período é igual a </w:t>
      </w:r>
      <w:r>
        <w:t>3</w:t>
      </w:r>
      <w:r w:rsidRPr="000E119C">
        <w:t>,</w:t>
      </w:r>
      <w:r>
        <w:t>98</w:t>
      </w:r>
      <w:r w:rsidRPr="000E119C">
        <w:t xml:space="preserve">% ao ano, chega-se ao percentual de </w:t>
      </w:r>
      <w:r>
        <w:t>4</w:t>
      </w:r>
      <w:r w:rsidRPr="000E119C">
        <w:t>,</w:t>
      </w:r>
      <w:r>
        <w:t>12</w:t>
      </w:r>
      <w:r w:rsidRPr="000E119C">
        <w:t>% ao ano para o prêmio de riscos de mercado (</w:t>
      </w:r>
      <w:proofErr w:type="spellStart"/>
      <w:r w:rsidRPr="000E119C">
        <w:t>rm</w:t>
      </w:r>
      <w:proofErr w:type="spellEnd"/>
      <w:r w:rsidRPr="000E119C">
        <w:t xml:space="preserve"> – </w:t>
      </w:r>
      <w:proofErr w:type="spellStart"/>
      <w:r w:rsidRPr="000E119C">
        <w:t>rf</w:t>
      </w:r>
      <w:proofErr w:type="spellEnd"/>
      <w:r w:rsidRPr="000E119C">
        <w:t>) aplicado ao cálculo do custo de capital próprio do projeto.</w:t>
      </w:r>
    </w:p>
    <w:p w14:paraId="558E0AFA" w14:textId="072EE246" w:rsidR="000E119C" w:rsidRDefault="000E119C" w:rsidP="000E119C">
      <w:pPr>
        <w:pStyle w:val="Heading2"/>
        <w:spacing w:after="240"/>
        <w:ind w:firstLine="0"/>
      </w:pPr>
      <w:bookmarkStart w:id="12" w:name="_Toc216712127"/>
      <w:r>
        <w:t>4.4. Beta Desalavancado</w:t>
      </w:r>
      <w:bookmarkEnd w:id="12"/>
    </w:p>
    <w:p w14:paraId="2005351C" w14:textId="77777777" w:rsidR="000E119C" w:rsidRDefault="000E119C" w:rsidP="000E119C">
      <w:pPr>
        <w:ind w:firstLine="0"/>
      </w:pPr>
      <w:r>
        <w:t xml:space="preserve">A metodologia CAPM utiliza o parâmetro beta para se referir à associação entre o retorno de um determinado ativo com o retorno do mercado. Para estimar o beta de uma empresa devem-se medir as variações do preço da ação em relação aos movimentos do mercado de ações. </w:t>
      </w:r>
    </w:p>
    <w:p w14:paraId="02D3461F" w14:textId="77777777" w:rsidR="000E119C" w:rsidRDefault="000E119C" w:rsidP="000E119C">
      <w:pPr>
        <w:ind w:firstLine="0"/>
      </w:pPr>
      <w:r>
        <w:t>O parâmetro beta da carteira representa quão sensível os retornos da carteira de referência são ao risco sistemático, ou seja, reflete a exposição da carteira ao fator de risco não diversificável. O beta da carteira normalmente é estimado por meio de uma regressão linear, considerando como variável dependente o retorno da carteira de referência e como variável independente o retorno em excesso da carteira de mercado.</w:t>
      </w:r>
    </w:p>
    <w:p w14:paraId="4066997E" w14:textId="7E35C9A8" w:rsidR="000E119C" w:rsidRDefault="000E119C" w:rsidP="000E119C">
      <w:pPr>
        <w:ind w:firstLine="0"/>
      </w:pPr>
      <w:r>
        <w:t xml:space="preserve">O beta é influenciado pela alavancagem financeira (estrutura de capital) da empresa. Tal influência é apresentada pela equação de </w:t>
      </w:r>
      <w:proofErr w:type="spellStart"/>
      <w:r>
        <w:t>Hamada</w:t>
      </w:r>
      <w:proofErr w:type="spellEnd"/>
      <w:r>
        <w:t>, conforme equação seguir:</w:t>
      </w:r>
    </w:p>
    <w:p w14:paraId="5F76051B" w14:textId="77777777" w:rsidR="000E119C" w:rsidRDefault="000E119C" w:rsidP="000E119C">
      <w:pPr>
        <w:spacing w:after="200"/>
        <w:rPr>
          <w:rFonts w:eastAsiaTheme="minorEastAsia"/>
          <w:szCs w:val="24"/>
          <w:lang w:eastAsia="pt-BR"/>
        </w:rPr>
      </w:pPr>
    </w:p>
    <w:p w14:paraId="136B6F11" w14:textId="0253AF3A" w:rsidR="000E119C" w:rsidRPr="00A423C5" w:rsidRDefault="00C51597" w:rsidP="000E119C">
      <w:pPr>
        <w:spacing w:after="200"/>
        <w:rPr>
          <w:rFonts w:ascii="Calibri" w:eastAsia="Times New Roman" w:hAnsi="Calibri" w:cs="Calibri"/>
          <w:szCs w:val="24"/>
          <w:lang w:eastAsia="pt-BR"/>
        </w:rPr>
      </w:pPr>
      <m:oMathPara>
        <m:oMath>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β</m:t>
              </m:r>
            </m:e>
            <m:sub>
              <m:r>
                <m:rPr>
                  <m:nor/>
                </m:rPr>
                <w:rPr>
                  <w:rFonts w:ascii="Calibri" w:eastAsia="Times New Roman" w:hAnsi="Calibri" w:cs="Calibri"/>
                  <w:szCs w:val="24"/>
                  <w:lang w:eastAsia="pt-BR"/>
                </w:rPr>
                <m:t>L</m:t>
              </m:r>
            </m:sub>
          </m:sSub>
          <m:r>
            <m:rPr>
              <m:nor/>
            </m:rPr>
            <w:rPr>
              <w:rFonts w:ascii="Calibri" w:eastAsia="Times New Roman" w:hAnsi="Calibri" w:cs="Calibri"/>
              <w:szCs w:val="24"/>
              <w:lang w:eastAsia="pt-BR"/>
            </w:rPr>
            <m:t xml:space="preserve">= </m:t>
          </m:r>
          <m:sSub>
            <m:sSubPr>
              <m:ctrlPr>
                <w:rPr>
                  <w:rFonts w:ascii="Cambria Math" w:eastAsia="Times New Roman" w:hAnsi="Cambria Math" w:cs="Calibri"/>
                  <w:i/>
                  <w:szCs w:val="24"/>
                  <w:lang w:eastAsia="pt-BR"/>
                </w:rPr>
              </m:ctrlPr>
            </m:sSubPr>
            <m:e>
              <m:r>
                <m:rPr>
                  <m:nor/>
                </m:rPr>
                <w:rPr>
                  <w:rFonts w:ascii="Calibri" w:eastAsia="Times New Roman" w:hAnsi="Calibri" w:cs="Calibri"/>
                  <w:szCs w:val="24"/>
                  <w:lang w:eastAsia="pt-BR"/>
                </w:rPr>
                <m:t>β</m:t>
              </m:r>
            </m:e>
            <m:sub>
              <m:r>
                <m:rPr>
                  <m:nor/>
                </m:rPr>
                <w:rPr>
                  <w:rFonts w:ascii="Calibri" w:eastAsia="Times New Roman" w:hAnsi="Calibri" w:cs="Calibri"/>
                  <w:szCs w:val="24"/>
                  <w:lang w:eastAsia="pt-BR"/>
                </w:rPr>
                <m:t>U</m:t>
              </m:r>
            </m:sub>
          </m:sSub>
          <m:r>
            <m:rPr>
              <m:nor/>
            </m:rPr>
            <w:rPr>
              <w:rFonts w:ascii="Calibri" w:eastAsia="Times New Roman" w:hAnsi="Calibri" w:cs="Calibri"/>
              <w:szCs w:val="24"/>
              <w:lang w:eastAsia="pt-BR"/>
            </w:rPr>
            <m:t xml:space="preserve"> x </m:t>
          </m:r>
          <m:d>
            <m:dPr>
              <m:ctrlPr>
                <w:rPr>
                  <w:rFonts w:ascii="Cambria Math" w:eastAsia="Times New Roman" w:hAnsi="Cambria Math" w:cs="Calibri"/>
                  <w:i/>
                  <w:szCs w:val="24"/>
                  <w:lang w:eastAsia="pt-BR"/>
                </w:rPr>
              </m:ctrlPr>
            </m:dPr>
            <m:e>
              <m:r>
                <m:rPr>
                  <m:nor/>
                </m:rPr>
                <w:rPr>
                  <w:rFonts w:ascii="Calibri" w:eastAsia="Times New Roman" w:hAnsi="Calibri" w:cs="Calibri"/>
                  <w:szCs w:val="24"/>
                  <w:lang w:eastAsia="pt-BR"/>
                </w:rPr>
                <m:t xml:space="preserve">1+ </m:t>
              </m:r>
              <m:f>
                <m:fPr>
                  <m:ctrlPr>
                    <w:rPr>
                      <w:rFonts w:ascii="Cambria Math" w:eastAsia="Times New Roman" w:hAnsi="Cambria Math" w:cs="Calibri"/>
                      <w:i/>
                      <w:szCs w:val="24"/>
                      <w:lang w:eastAsia="pt-BR"/>
                    </w:rPr>
                  </m:ctrlPr>
                </m:fPr>
                <m:num>
                  <m:r>
                    <m:rPr>
                      <m:nor/>
                    </m:rPr>
                    <w:rPr>
                      <w:rFonts w:ascii="Calibri" w:eastAsia="Times New Roman" w:hAnsi="Calibri" w:cs="Calibri"/>
                      <w:szCs w:val="24"/>
                      <w:lang w:eastAsia="pt-BR"/>
                    </w:rPr>
                    <m:t>D</m:t>
                  </m:r>
                </m:num>
                <m:den>
                  <m:r>
                    <m:rPr>
                      <m:nor/>
                    </m:rPr>
                    <w:rPr>
                      <w:rFonts w:ascii="Calibri" w:eastAsia="Times New Roman" w:hAnsi="Calibri" w:cs="Calibri"/>
                      <w:szCs w:val="24"/>
                      <w:lang w:eastAsia="pt-BR"/>
                    </w:rPr>
                    <m:t>E</m:t>
                  </m:r>
                </m:den>
              </m:f>
              <m:r>
                <m:rPr>
                  <m:nor/>
                </m:rPr>
                <w:rPr>
                  <w:rFonts w:ascii="Calibri" w:eastAsia="Times New Roman" w:hAnsi="Calibri" w:cs="Calibri"/>
                  <w:szCs w:val="24"/>
                  <w:lang w:eastAsia="pt-BR"/>
                </w:rPr>
                <m:t xml:space="preserve"> x </m:t>
              </m:r>
              <m:d>
                <m:dPr>
                  <m:ctrlPr>
                    <w:rPr>
                      <w:rFonts w:ascii="Cambria Math" w:eastAsia="Times New Roman" w:hAnsi="Cambria Math" w:cs="Calibri"/>
                      <w:i/>
                      <w:szCs w:val="24"/>
                      <w:lang w:eastAsia="pt-BR"/>
                    </w:rPr>
                  </m:ctrlPr>
                </m:dPr>
                <m:e>
                  <m:r>
                    <m:rPr>
                      <m:nor/>
                    </m:rPr>
                    <w:rPr>
                      <w:rFonts w:ascii="Calibri" w:eastAsia="Times New Roman" w:hAnsi="Calibri" w:cs="Calibri"/>
                      <w:szCs w:val="24"/>
                      <w:lang w:eastAsia="pt-BR"/>
                    </w:rPr>
                    <m:t>1 - IR</m:t>
                  </m:r>
                </m:e>
              </m:d>
            </m:e>
          </m:d>
        </m:oMath>
      </m:oMathPara>
    </w:p>
    <w:p w14:paraId="2CB92F40" w14:textId="77777777" w:rsidR="000E119C" w:rsidRPr="000E119C" w:rsidRDefault="000E119C" w:rsidP="000E119C">
      <w:pPr>
        <w:ind w:firstLine="0"/>
      </w:pPr>
      <w:r w:rsidRPr="000E119C">
        <w:t>Na qual:</w:t>
      </w:r>
    </w:p>
    <w:p w14:paraId="57567C4C" w14:textId="77777777" w:rsidR="000E119C" w:rsidRPr="000E119C" w:rsidRDefault="000E119C" w:rsidP="00A026CC">
      <w:pPr>
        <w:numPr>
          <w:ilvl w:val="0"/>
          <w:numId w:val="3"/>
        </w:numPr>
        <w:tabs>
          <w:tab w:val="left" w:pos="993"/>
        </w:tabs>
        <w:spacing w:after="200" w:line="276" w:lineRule="auto"/>
        <w:rPr>
          <w:rFonts w:eastAsia="Times New Roman" w:cs="Calibri"/>
          <w:bCs/>
          <w:szCs w:val="24"/>
          <w:lang w:eastAsia="pt-BR"/>
        </w:rPr>
      </w:pPr>
      <w:r w:rsidRPr="000E119C">
        <w:rPr>
          <w:rFonts w:eastAsia="Times New Roman" w:cs="Calibri"/>
          <w:bCs/>
          <w:szCs w:val="24"/>
          <w:lang w:eastAsia="pt-BR"/>
        </w:rPr>
        <w:t>D: valor de mercado da dívida onerosa (que paga juros aos credores) e de longo prazo da empresa;</w:t>
      </w:r>
    </w:p>
    <w:p w14:paraId="2BEB457B" w14:textId="77777777" w:rsidR="000E119C" w:rsidRPr="000E119C" w:rsidRDefault="000E119C" w:rsidP="00A026CC">
      <w:pPr>
        <w:numPr>
          <w:ilvl w:val="0"/>
          <w:numId w:val="3"/>
        </w:numPr>
        <w:tabs>
          <w:tab w:val="left" w:pos="993"/>
        </w:tabs>
        <w:spacing w:after="200" w:line="276" w:lineRule="auto"/>
        <w:rPr>
          <w:rFonts w:eastAsia="Times New Roman" w:cs="Calibri"/>
          <w:bCs/>
          <w:szCs w:val="24"/>
          <w:lang w:eastAsia="pt-BR"/>
        </w:rPr>
      </w:pPr>
      <w:r w:rsidRPr="000E119C">
        <w:rPr>
          <w:rFonts w:eastAsia="Times New Roman" w:cs="Calibri"/>
          <w:bCs/>
          <w:szCs w:val="24"/>
          <w:lang w:eastAsia="pt-BR"/>
        </w:rPr>
        <w:t>E: valor de mercado do capital próprio (</w:t>
      </w:r>
      <w:proofErr w:type="spellStart"/>
      <w:r w:rsidRPr="000E119C">
        <w:rPr>
          <w:rFonts w:eastAsia="Times New Roman" w:cs="Calibri"/>
          <w:bCs/>
          <w:i/>
          <w:szCs w:val="24"/>
          <w:lang w:eastAsia="pt-BR"/>
        </w:rPr>
        <w:t>equity</w:t>
      </w:r>
      <w:proofErr w:type="spellEnd"/>
      <w:r w:rsidRPr="000E119C">
        <w:rPr>
          <w:rFonts w:eastAsia="Times New Roman" w:cs="Calibri"/>
          <w:bCs/>
          <w:szCs w:val="24"/>
          <w:lang w:eastAsia="pt-BR"/>
        </w:rPr>
        <w:t>) da empresa;</w:t>
      </w:r>
    </w:p>
    <w:p w14:paraId="7BD5394D" w14:textId="77777777" w:rsidR="000E119C" w:rsidRPr="000E119C" w:rsidRDefault="000E119C" w:rsidP="00A026CC">
      <w:pPr>
        <w:numPr>
          <w:ilvl w:val="0"/>
          <w:numId w:val="3"/>
        </w:numPr>
        <w:tabs>
          <w:tab w:val="left" w:pos="993"/>
        </w:tabs>
        <w:spacing w:after="200" w:line="276" w:lineRule="auto"/>
        <w:rPr>
          <w:rFonts w:eastAsia="Times New Roman" w:cs="Calibri"/>
          <w:bCs/>
          <w:szCs w:val="24"/>
          <w:lang w:eastAsia="pt-BR"/>
        </w:rPr>
      </w:pPr>
      <w:r w:rsidRPr="000E119C">
        <w:rPr>
          <w:rFonts w:eastAsia="Times New Roman" w:cs="Calibri"/>
          <w:bCs/>
          <w:szCs w:val="24"/>
          <w:lang w:eastAsia="pt-BR"/>
        </w:rPr>
        <w:t>β</w:t>
      </w:r>
      <w:r w:rsidRPr="000E119C">
        <w:rPr>
          <w:rFonts w:eastAsia="Times New Roman" w:cs="Calibri"/>
          <w:bCs/>
          <w:szCs w:val="24"/>
          <w:vertAlign w:val="subscript"/>
          <w:lang w:eastAsia="pt-BR"/>
        </w:rPr>
        <w:t>L</w:t>
      </w:r>
      <w:r w:rsidRPr="000E119C">
        <w:rPr>
          <w:rFonts w:eastAsia="Times New Roman" w:cs="Calibri"/>
          <w:bCs/>
          <w:szCs w:val="24"/>
          <w:lang w:eastAsia="pt-BR"/>
        </w:rPr>
        <w:t xml:space="preserve">: Beta alavancado, que representa o risco da empresa com uma determinada estrutura de capital, medida pela relação D/E; </w:t>
      </w:r>
    </w:p>
    <w:p w14:paraId="3E0432F6" w14:textId="77777777" w:rsidR="000E119C" w:rsidRPr="000E119C" w:rsidRDefault="000E119C" w:rsidP="00A026CC">
      <w:pPr>
        <w:numPr>
          <w:ilvl w:val="0"/>
          <w:numId w:val="3"/>
        </w:numPr>
        <w:tabs>
          <w:tab w:val="left" w:pos="993"/>
        </w:tabs>
        <w:spacing w:after="200" w:line="276" w:lineRule="auto"/>
        <w:rPr>
          <w:rFonts w:eastAsia="Times New Roman" w:cs="Calibri"/>
          <w:bCs/>
          <w:szCs w:val="24"/>
          <w:lang w:eastAsia="pt-BR"/>
        </w:rPr>
      </w:pPr>
      <w:r w:rsidRPr="000E119C">
        <w:rPr>
          <w:rFonts w:eastAsia="Times New Roman" w:cs="Calibri"/>
          <w:bCs/>
          <w:szCs w:val="24"/>
          <w:lang w:eastAsia="pt-BR"/>
        </w:rPr>
        <w:t>β</w:t>
      </w:r>
      <w:r w:rsidRPr="000E119C">
        <w:rPr>
          <w:rFonts w:eastAsia="Times New Roman" w:cs="Calibri"/>
          <w:bCs/>
          <w:szCs w:val="24"/>
          <w:vertAlign w:val="subscript"/>
          <w:lang w:eastAsia="pt-BR"/>
        </w:rPr>
        <w:t>U</w:t>
      </w:r>
      <w:r w:rsidRPr="000E119C">
        <w:rPr>
          <w:rFonts w:eastAsia="Times New Roman" w:cs="Calibri"/>
          <w:bCs/>
          <w:szCs w:val="24"/>
          <w:lang w:eastAsia="pt-BR"/>
        </w:rPr>
        <w:t xml:space="preserve">: Beta desalavancado, que representa o risco da empresa que não possui endividamento oneroso de longo prazo; e </w:t>
      </w:r>
    </w:p>
    <w:p w14:paraId="4223E81A" w14:textId="77777777" w:rsidR="000E119C" w:rsidRPr="000E119C" w:rsidRDefault="000E119C" w:rsidP="00A026CC">
      <w:pPr>
        <w:numPr>
          <w:ilvl w:val="0"/>
          <w:numId w:val="3"/>
        </w:numPr>
        <w:tabs>
          <w:tab w:val="left" w:pos="993"/>
        </w:tabs>
        <w:spacing w:after="200" w:line="276" w:lineRule="auto"/>
        <w:rPr>
          <w:rFonts w:eastAsia="Times New Roman" w:cs="Calibri"/>
          <w:bCs/>
          <w:szCs w:val="24"/>
          <w:lang w:eastAsia="pt-BR"/>
        </w:rPr>
      </w:pPr>
      <w:r w:rsidRPr="000E119C">
        <w:rPr>
          <w:rFonts w:eastAsia="Times New Roman" w:cs="Calibri"/>
          <w:bCs/>
          <w:szCs w:val="24"/>
          <w:lang w:eastAsia="pt-BR"/>
        </w:rPr>
        <w:t>IR: alíquota marginal de imposto de renda.</w:t>
      </w:r>
    </w:p>
    <w:p w14:paraId="36B54ECE" w14:textId="77777777" w:rsidR="00D0280A" w:rsidRDefault="00D0280A" w:rsidP="00D0280A">
      <w:pPr>
        <w:ind w:firstLine="0"/>
      </w:pPr>
      <w:r>
        <w:t>A relação D/E é uma forma de mensurar o nível de alavancagem financeira (endividamento) da empresa, por meio da divisão do valor de mercado da dívida onerosa pelo valor de mercado do capital próprio.</w:t>
      </w:r>
    </w:p>
    <w:p w14:paraId="55615E4C" w14:textId="6083B356" w:rsidR="000E119C" w:rsidRDefault="00D0280A" w:rsidP="00D0280A">
      <w:pPr>
        <w:ind w:firstLine="0"/>
      </w:pPr>
      <w:r>
        <w:t xml:space="preserve">No presente caso, o beta desalavancado utilizado também foi retirado do site do prof. </w:t>
      </w:r>
      <w:proofErr w:type="spellStart"/>
      <w:r>
        <w:t>Aswath</w:t>
      </w:r>
      <w:proofErr w:type="spellEnd"/>
      <w:r>
        <w:t xml:space="preserve"> </w:t>
      </w:r>
      <w:proofErr w:type="spellStart"/>
      <w:r>
        <w:t>Damodaran</w:t>
      </w:r>
      <w:proofErr w:type="spellEnd"/>
      <w:r>
        <w:t>. Assim, foi considerado, para fins de cálculo do beta do projeto, empresas do setor de “</w:t>
      </w:r>
      <w:proofErr w:type="spellStart"/>
      <w:r>
        <w:t>Paper</w:t>
      </w:r>
      <w:proofErr w:type="spellEnd"/>
      <w:r>
        <w:t xml:space="preserve">/Forest </w:t>
      </w:r>
      <w:proofErr w:type="spellStart"/>
      <w:r>
        <w:t>Products</w:t>
      </w:r>
      <w:proofErr w:type="spellEnd"/>
      <w:r>
        <w:t xml:space="preserve">”. Consultando a base de dados do prof. </w:t>
      </w:r>
      <w:proofErr w:type="spellStart"/>
      <w:r>
        <w:t>Aswath</w:t>
      </w:r>
      <w:proofErr w:type="spellEnd"/>
      <w:r>
        <w:t xml:space="preserve"> </w:t>
      </w:r>
      <w:proofErr w:type="spellStart"/>
      <w:r>
        <w:t>Damodaran</w:t>
      </w:r>
      <w:proofErr w:type="spellEnd"/>
      <w:r>
        <w:t xml:space="preserve">, </w:t>
      </w:r>
      <w:r w:rsidRPr="00D0280A">
        <w:rPr>
          <w:b/>
          <w:bCs/>
        </w:rPr>
        <w:t>o beta desalavancado estimado para esse setor é de 0,71</w:t>
      </w:r>
      <w:r>
        <w:t>, o qual foi utilizado nesta análise para fins de cálculo da estimativa do custo de capital próprio do projeto.</w:t>
      </w:r>
    </w:p>
    <w:p w14:paraId="289D1BAD" w14:textId="036B5753" w:rsidR="00D0280A" w:rsidRDefault="00D0280A" w:rsidP="00D0280A">
      <w:pPr>
        <w:ind w:firstLine="0"/>
      </w:pPr>
      <w:r w:rsidRPr="00D0280A">
        <w:t xml:space="preserve">Com o beta </w:t>
      </w:r>
      <w:proofErr w:type="spellStart"/>
      <w:r w:rsidRPr="00D0280A">
        <w:t>desalavancadado</w:t>
      </w:r>
      <w:proofErr w:type="spellEnd"/>
      <w:r w:rsidRPr="00D0280A">
        <w:t xml:space="preserve"> e a definição da estrutura de capital (proporção entre capital próprio e capital de terceiros), calcula-se o beta alavancado do projeto, de acordo com a apresentada anteriormente.</w:t>
      </w:r>
    </w:p>
    <w:p w14:paraId="082B7EF2" w14:textId="0A7B2F88" w:rsidR="00D0280A" w:rsidRDefault="00D0280A" w:rsidP="00D0280A">
      <w:pPr>
        <w:pStyle w:val="Heading2"/>
        <w:spacing w:after="240"/>
        <w:ind w:firstLine="0"/>
      </w:pPr>
      <w:bookmarkStart w:id="13" w:name="_Toc216712128"/>
      <w:r>
        <w:t>4.5 Prêmio de Risco País (</w:t>
      </w:r>
      <w:proofErr w:type="spellStart"/>
      <w:r>
        <w:t>Rp</w:t>
      </w:r>
      <w:proofErr w:type="spellEnd"/>
      <w:r>
        <w:t>)</w:t>
      </w:r>
      <w:bookmarkEnd w:id="13"/>
    </w:p>
    <w:p w14:paraId="498B2D83" w14:textId="77777777" w:rsidR="00D0280A" w:rsidRDefault="00D0280A" w:rsidP="00D0280A">
      <w:pPr>
        <w:ind w:firstLine="0"/>
      </w:pPr>
      <w:r>
        <w:t xml:space="preserve">O prêmio de risco país normalmente é incluído no modelo CAPM como um prêmio para empresas inseridas em mercados emergentes, pois estes são mais instáveis e apresentam fundamentos macroeconômicos menos sólidos. Dentre os indicadores utilizados para se mensurar o prêmio de risco país, os mais populares são o </w:t>
      </w:r>
      <w:proofErr w:type="spellStart"/>
      <w:r>
        <w:t>Emerging</w:t>
      </w:r>
      <w:proofErr w:type="spellEnd"/>
      <w:r>
        <w:t xml:space="preserve"> </w:t>
      </w:r>
      <w:proofErr w:type="spellStart"/>
      <w:r>
        <w:t>Markets</w:t>
      </w:r>
      <w:proofErr w:type="spellEnd"/>
      <w:r>
        <w:t xml:space="preserve"> Bond Index Plus (EMBI+) Brasil, que é calculado pelo Banco </w:t>
      </w:r>
      <w:proofErr w:type="spellStart"/>
      <w:r>
        <w:t>J.</w:t>
      </w:r>
      <w:proofErr w:type="gramStart"/>
      <w:r>
        <w:t>P.Morgan</w:t>
      </w:r>
      <w:proofErr w:type="spellEnd"/>
      <w:proofErr w:type="gramEnd"/>
      <w:r>
        <w:t xml:space="preserve">, e o </w:t>
      </w:r>
      <w:proofErr w:type="spellStart"/>
      <w:r>
        <w:t>Credit</w:t>
      </w:r>
      <w:proofErr w:type="spellEnd"/>
      <w:r>
        <w:t xml:space="preserve"> Default Swap (CDS), que são derivativos de crédito negociados no mercado. </w:t>
      </w:r>
    </w:p>
    <w:p w14:paraId="10120535" w14:textId="123483F0" w:rsidR="00D0280A" w:rsidRDefault="00D0280A" w:rsidP="00D0280A">
      <w:pPr>
        <w:ind w:firstLine="0"/>
        <w:rPr>
          <w:b/>
          <w:bCs/>
        </w:rPr>
      </w:pPr>
      <w:r>
        <w:t xml:space="preserve">Neste Relatório, para o cálculo do risco país, considerou-se o CDS. </w:t>
      </w:r>
      <w:r w:rsidR="00D763F7" w:rsidRPr="00D763F7">
        <w:t>O CDS é um indicador amplamente utilizado para mensurar o risco-país do Brasil, pois representa o custo de mercado de um seguro contra a inadimplência da dívida soberana. Expresso em pontos-base ao ano, o CDS reflete a avaliação dos investidores quanto à capacidade e à disposição do país em honrar seus compromissos financeiros, incorporando expectativas sobre a situação fiscal, o ambiente macroeconômico, o risco político-institucional e as condições do mercado internacional. Dessa forma, níveis mais elevados de CDS indicam aumento da percepção de risco soberano, enquanto reduções sinalizam maior confiança do mercado na solvência do país.</w:t>
      </w:r>
      <w:r w:rsidR="00D763F7">
        <w:t xml:space="preserve"> </w:t>
      </w:r>
      <w:r w:rsidR="00D763F7">
        <w:rPr>
          <w:b/>
          <w:bCs/>
        </w:rPr>
        <w:t xml:space="preserve">Com </w:t>
      </w:r>
      <w:r w:rsidR="00D763F7" w:rsidRPr="00D763F7">
        <w:rPr>
          <w:b/>
          <w:bCs/>
        </w:rPr>
        <w:t>isso, o prêmio de risco país (</w:t>
      </w:r>
      <w:proofErr w:type="spellStart"/>
      <w:r w:rsidR="00D763F7" w:rsidRPr="00D763F7">
        <w:rPr>
          <w:b/>
          <w:bCs/>
        </w:rPr>
        <w:t>rp</w:t>
      </w:r>
      <w:proofErr w:type="spellEnd"/>
      <w:r w:rsidR="00D763F7" w:rsidRPr="00D763F7">
        <w:rPr>
          <w:b/>
          <w:bCs/>
        </w:rPr>
        <w:t>) utilizado para fins de cálculo do custo de capital próprio do projeto foi de 2,7</w:t>
      </w:r>
      <w:r w:rsidR="00D763F7">
        <w:rPr>
          <w:b/>
          <w:bCs/>
        </w:rPr>
        <w:t>7</w:t>
      </w:r>
      <w:r w:rsidR="00D763F7" w:rsidRPr="00D763F7">
        <w:rPr>
          <w:b/>
          <w:bCs/>
        </w:rPr>
        <w:t xml:space="preserve">%, que corresponde à média do </w:t>
      </w:r>
      <w:r w:rsidR="00D763F7">
        <w:rPr>
          <w:b/>
          <w:bCs/>
        </w:rPr>
        <w:t>CDS</w:t>
      </w:r>
      <w:r w:rsidR="00D763F7" w:rsidRPr="00D763F7">
        <w:rPr>
          <w:b/>
          <w:bCs/>
        </w:rPr>
        <w:t xml:space="preserve"> no período de 20</w:t>
      </w:r>
      <w:r w:rsidR="00D763F7">
        <w:rPr>
          <w:b/>
          <w:bCs/>
        </w:rPr>
        <w:t>20</w:t>
      </w:r>
      <w:r w:rsidR="00D763F7" w:rsidRPr="00D763F7">
        <w:rPr>
          <w:b/>
          <w:bCs/>
        </w:rPr>
        <w:t xml:space="preserve"> a 202</w:t>
      </w:r>
      <w:r w:rsidR="00D763F7">
        <w:rPr>
          <w:b/>
          <w:bCs/>
        </w:rPr>
        <w:t>5</w:t>
      </w:r>
      <w:r w:rsidR="00D763F7" w:rsidRPr="00D763F7">
        <w:rPr>
          <w:b/>
          <w:bCs/>
        </w:rPr>
        <w:t>.</w:t>
      </w:r>
    </w:p>
    <w:p w14:paraId="381DCC0A" w14:textId="6DD78E06" w:rsidR="00D763F7" w:rsidRDefault="002A7720" w:rsidP="002A7720">
      <w:pPr>
        <w:pStyle w:val="Heading2"/>
        <w:spacing w:after="240"/>
        <w:ind w:firstLine="0"/>
      </w:pPr>
      <w:bookmarkStart w:id="14" w:name="_Toc216712129"/>
      <w:r>
        <w:t>4.6. Custo do Capital de Terceiros (</w:t>
      </w:r>
      <w:proofErr w:type="spellStart"/>
      <w:r>
        <w:t>Kd</w:t>
      </w:r>
      <w:proofErr w:type="spellEnd"/>
      <w:r>
        <w:t>)</w:t>
      </w:r>
      <w:bookmarkEnd w:id="14"/>
    </w:p>
    <w:p w14:paraId="52F4AD02" w14:textId="5076C503" w:rsidR="002A7720" w:rsidRDefault="002A7720" w:rsidP="002A7720">
      <w:pPr>
        <w:ind w:firstLine="0"/>
      </w:pPr>
      <w:r w:rsidRPr="002A7720">
        <w:t>O custo de capital de terceiros (</w:t>
      </w:r>
      <w:proofErr w:type="spellStart"/>
      <w:r w:rsidRPr="002A7720">
        <w:t>kd</w:t>
      </w:r>
      <w:proofErr w:type="spellEnd"/>
      <w:r w:rsidRPr="002A7720">
        <w:t>) representa os custos dos passivos onerosos (empréstimos e financiamentos) a serem captados pela concessionária para a execução do objeto contratual, principalmente com relação aos investimentos necessários em recuperação da infraestrutura existente e pagamento da outorga fixa. Na modelagem econômico-financeira da concessão, considerou-se, para fins de cálculo do custo de capital de terceiros, os custos de financiamentos na modalidade BNDES Finem – Meio Ambiente – Recuperação e Conservação de Ecossistemas e Biodiversidade.</w:t>
      </w:r>
    </w:p>
    <w:p w14:paraId="1DDD95B3" w14:textId="3EE615A4" w:rsidR="002A7720" w:rsidRPr="002A7720" w:rsidRDefault="002A7720" w:rsidP="002A7720">
      <w:pPr>
        <w:ind w:firstLine="0"/>
      </w:pPr>
      <w:r w:rsidRPr="002A7720">
        <w:t>Nesse caso, o custo do financiamento (taxa de juros) é composto pelo custo financeiro, pela remuneração básica do BNDES e pela taxa de risco de crédito. O custo financeiro é obtido pela Taxa de Longo Prazo (TLP), que em dezembro/202</w:t>
      </w:r>
      <w:r w:rsidR="001E6079">
        <w:t>5</w:t>
      </w:r>
      <w:r w:rsidRPr="002A7720">
        <w:t xml:space="preserve"> era igual à variação do IPCA + </w:t>
      </w:r>
      <w:r w:rsidR="001E6079">
        <w:t>7</w:t>
      </w:r>
      <w:r w:rsidRPr="002A7720">
        <w:t>,</w:t>
      </w:r>
      <w:r w:rsidR="001E6079">
        <w:t>82</w:t>
      </w:r>
      <w:r w:rsidRPr="002A7720">
        <w:t xml:space="preserve">% ao ano. A remuneração do BNDES, na modalidade Finem – Meio Ambiente, é de </w:t>
      </w:r>
      <w:r w:rsidR="001E6079">
        <w:t>1</w:t>
      </w:r>
      <w:r w:rsidRPr="002A7720">
        <w:t>,</w:t>
      </w:r>
      <w:r w:rsidR="001E6079">
        <w:t>05</w:t>
      </w:r>
      <w:r w:rsidRPr="002A7720">
        <w:t xml:space="preserve">% ao ano; e a taxa de risco de crédito foi considerada como sendo igual a </w:t>
      </w:r>
      <w:r w:rsidR="001E6079">
        <w:t>1</w:t>
      </w:r>
      <w:r w:rsidRPr="002A7720">
        <w:t>,</w:t>
      </w:r>
      <w:r w:rsidR="001E6079">
        <w:t>50</w:t>
      </w:r>
      <w:r w:rsidRPr="002A7720">
        <w:t xml:space="preserve">% ao ano, obtido por meio da análise das taxas de juros aplicadas para contratos na modalidade Finem de forma direta, disponível na base de dados do BNDES. O detalhamento das variáveis é apresentado na </w:t>
      </w:r>
      <w:r w:rsidR="001E6079">
        <w:t xml:space="preserve">tabela </w:t>
      </w:r>
      <w:r w:rsidRPr="002A7720">
        <w:t xml:space="preserve">abaixo, na qual se nota que o custo de capital de terceiros é igual a </w:t>
      </w:r>
      <w:r w:rsidR="001E6079">
        <w:t>10</w:t>
      </w:r>
      <w:r w:rsidRPr="002A7720">
        <w:t>,</w:t>
      </w:r>
      <w:r w:rsidR="001E6079">
        <w:t>59</w:t>
      </w:r>
      <w:r w:rsidRPr="002A7720">
        <w:t>% ao ano, em termos reais (ou o equivalente a 1</w:t>
      </w:r>
      <w:r w:rsidR="001E6079">
        <w:t>4</w:t>
      </w:r>
      <w:r w:rsidRPr="002A7720">
        <w:t>,</w:t>
      </w:r>
      <w:r w:rsidR="001E6079">
        <w:t>46</w:t>
      </w:r>
      <w:r w:rsidRPr="002A7720">
        <w:t>% em termos nominais).</w:t>
      </w:r>
    </w:p>
    <w:p w14:paraId="23E6A230" w14:textId="079C8780" w:rsidR="007E4B25" w:rsidRDefault="007E4B25" w:rsidP="007E4B25">
      <w:pPr>
        <w:pStyle w:val="Caption"/>
      </w:pPr>
      <w:r>
        <w:t xml:space="preserve">Figura </w:t>
      </w:r>
      <w:r w:rsidR="00DA4CB0">
        <w:fldChar w:fldCharType="begin"/>
      </w:r>
      <w:r w:rsidR="00DA4CB0">
        <w:instrText xml:space="preserve"> SEQ Figura \* ARABIC </w:instrText>
      </w:r>
      <w:r w:rsidR="00DA4CB0">
        <w:fldChar w:fldCharType="separate"/>
      </w:r>
      <w:r w:rsidR="00F45211">
        <w:rPr>
          <w:noProof/>
        </w:rPr>
        <w:t>5</w:t>
      </w:r>
      <w:r w:rsidR="00DA4CB0">
        <w:fldChar w:fldCharType="end"/>
      </w:r>
      <w:r>
        <w:t>: Linhas de Crédito</w:t>
      </w:r>
    </w:p>
    <w:tbl>
      <w:tblPr>
        <w:tblW w:w="8931" w:type="dxa"/>
        <w:jc w:val="center"/>
        <w:tblBorders>
          <w:insideH w:val="single" w:sz="4" w:space="0" w:color="auto"/>
        </w:tblBorders>
        <w:tblCellMar>
          <w:left w:w="0" w:type="dxa"/>
          <w:right w:w="0" w:type="dxa"/>
        </w:tblCellMar>
        <w:tblLook w:val="0600" w:firstRow="0" w:lastRow="0" w:firstColumn="0" w:lastColumn="0" w:noHBand="1" w:noVBand="1"/>
      </w:tblPr>
      <w:tblGrid>
        <w:gridCol w:w="4536"/>
        <w:gridCol w:w="4395"/>
      </w:tblGrid>
      <w:tr w:rsidR="00192A3A" w:rsidRPr="00A423C5" w14:paraId="3827F1FB" w14:textId="77777777">
        <w:trPr>
          <w:cantSplit/>
          <w:jc w:val="center"/>
        </w:trPr>
        <w:tc>
          <w:tcPr>
            <w:tcW w:w="4536" w:type="dxa"/>
            <w:shd w:val="clear" w:color="auto" w:fill="D9D9D9"/>
            <w:tcMar>
              <w:top w:w="15" w:type="dxa"/>
              <w:left w:w="15" w:type="dxa"/>
              <w:bottom w:w="0" w:type="dxa"/>
              <w:right w:w="15" w:type="dxa"/>
            </w:tcMar>
            <w:vAlign w:val="center"/>
            <w:hideMark/>
          </w:tcPr>
          <w:p w14:paraId="0623FB64" w14:textId="77777777" w:rsidR="001E6079" w:rsidRPr="00A423C5" w:rsidRDefault="001E6079">
            <w:pPr>
              <w:spacing w:after="0" w:line="240" w:lineRule="auto"/>
              <w:textAlignment w:val="bottom"/>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Linha FINEM Meio Ambiente</w:t>
            </w:r>
          </w:p>
        </w:tc>
        <w:tc>
          <w:tcPr>
            <w:tcW w:w="4395" w:type="dxa"/>
            <w:shd w:val="clear" w:color="auto" w:fill="D9D9D9"/>
            <w:tcMar>
              <w:top w:w="15" w:type="dxa"/>
              <w:left w:w="15" w:type="dxa"/>
              <w:bottom w:w="0" w:type="dxa"/>
              <w:right w:w="15" w:type="dxa"/>
            </w:tcMar>
            <w:vAlign w:val="center"/>
            <w:hideMark/>
          </w:tcPr>
          <w:p w14:paraId="2D6FE16E" w14:textId="77777777" w:rsidR="001E6079" w:rsidRPr="00A423C5" w:rsidRDefault="001E6079">
            <w:pPr>
              <w:spacing w:after="0" w:line="240" w:lineRule="auto"/>
              <w:textAlignment w:val="bottom"/>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 xml:space="preserve"> </w:t>
            </w:r>
          </w:p>
        </w:tc>
      </w:tr>
      <w:tr w:rsidR="00192A3A" w:rsidRPr="00A423C5" w14:paraId="340B88DE" w14:textId="77777777">
        <w:trPr>
          <w:cantSplit/>
          <w:jc w:val="center"/>
        </w:trPr>
        <w:tc>
          <w:tcPr>
            <w:tcW w:w="4536" w:type="dxa"/>
            <w:tcMar>
              <w:top w:w="72" w:type="dxa"/>
              <w:left w:w="144" w:type="dxa"/>
              <w:bottom w:w="72" w:type="dxa"/>
              <w:right w:w="144" w:type="dxa"/>
            </w:tcMar>
            <w:vAlign w:val="center"/>
            <w:hideMark/>
          </w:tcPr>
          <w:p w14:paraId="6F7B0CC9" w14:textId="77777777" w:rsidR="001E6079" w:rsidRPr="00A423C5" w:rsidRDefault="001E6079" w:rsidP="001E6079">
            <w:pPr>
              <w:spacing w:after="0" w:line="240" w:lineRule="auto"/>
              <w:ind w:firstLine="0"/>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Indexador</w:t>
            </w:r>
          </w:p>
        </w:tc>
        <w:tc>
          <w:tcPr>
            <w:tcW w:w="4395" w:type="dxa"/>
            <w:tcMar>
              <w:top w:w="72" w:type="dxa"/>
              <w:left w:w="144" w:type="dxa"/>
              <w:bottom w:w="72" w:type="dxa"/>
              <w:right w:w="144" w:type="dxa"/>
            </w:tcMar>
            <w:vAlign w:val="center"/>
            <w:hideMark/>
          </w:tcPr>
          <w:p w14:paraId="5EA67CB8" w14:textId="6BABA141" w:rsidR="001E6079" w:rsidRPr="00A423C5" w:rsidRDefault="001E6079">
            <w:pPr>
              <w:spacing w:after="0" w:line="240" w:lineRule="auto"/>
              <w:jc w:val="right"/>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 xml:space="preserve">TLP (IPCA + </w:t>
            </w:r>
            <w:r>
              <w:rPr>
                <w:rFonts w:ascii="Calibri" w:eastAsia="Times New Roman" w:hAnsi="Calibri" w:cs="Calibri"/>
                <w:color w:val="000000"/>
                <w:kern w:val="24"/>
                <w:szCs w:val="24"/>
                <w:lang w:eastAsia="pt-BR"/>
              </w:rPr>
              <w:t>7</w:t>
            </w:r>
            <w:r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82</w:t>
            </w:r>
            <w:r w:rsidRPr="00A423C5">
              <w:rPr>
                <w:rFonts w:ascii="Calibri" w:eastAsia="Times New Roman" w:hAnsi="Calibri" w:cs="Calibri"/>
                <w:color w:val="000000"/>
                <w:kern w:val="24"/>
                <w:szCs w:val="24"/>
                <w:lang w:eastAsia="pt-BR"/>
              </w:rPr>
              <w:t>% a.a.)</w:t>
            </w:r>
          </w:p>
        </w:tc>
      </w:tr>
      <w:tr w:rsidR="00192A3A" w:rsidRPr="00A423C5" w14:paraId="454FFAD1" w14:textId="77777777">
        <w:trPr>
          <w:cantSplit/>
          <w:jc w:val="center"/>
        </w:trPr>
        <w:tc>
          <w:tcPr>
            <w:tcW w:w="4536" w:type="dxa"/>
            <w:tcMar>
              <w:top w:w="72" w:type="dxa"/>
              <w:left w:w="144" w:type="dxa"/>
              <w:bottom w:w="72" w:type="dxa"/>
              <w:right w:w="144" w:type="dxa"/>
            </w:tcMar>
            <w:vAlign w:val="center"/>
            <w:hideMark/>
          </w:tcPr>
          <w:p w14:paraId="398E8750" w14:textId="77777777" w:rsidR="001E6079" w:rsidRPr="00A423C5" w:rsidRDefault="001E6079" w:rsidP="001E6079">
            <w:pPr>
              <w:spacing w:after="0" w:line="240" w:lineRule="auto"/>
              <w:ind w:firstLine="0"/>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Juros</w:t>
            </w:r>
          </w:p>
        </w:tc>
        <w:tc>
          <w:tcPr>
            <w:tcW w:w="4395" w:type="dxa"/>
            <w:tcMar>
              <w:top w:w="72" w:type="dxa"/>
              <w:left w:w="144" w:type="dxa"/>
              <w:bottom w:w="72" w:type="dxa"/>
              <w:right w:w="144" w:type="dxa"/>
            </w:tcMar>
            <w:vAlign w:val="center"/>
            <w:hideMark/>
          </w:tcPr>
          <w:p w14:paraId="2BE9D9A9" w14:textId="1AB20588" w:rsidR="001E6079" w:rsidRPr="00A423C5" w:rsidRDefault="001E6079">
            <w:pPr>
              <w:spacing w:after="0" w:line="240" w:lineRule="auto"/>
              <w:jc w:val="right"/>
              <w:rPr>
                <w:rFonts w:ascii="Calibri" w:eastAsia="Times New Roman" w:hAnsi="Calibri" w:cs="Calibri"/>
                <w:szCs w:val="24"/>
                <w:lang w:eastAsia="pt-BR"/>
              </w:rPr>
            </w:pPr>
            <w:r>
              <w:rPr>
                <w:rFonts w:ascii="Calibri" w:eastAsia="Times New Roman" w:hAnsi="Calibri" w:cs="Calibri"/>
                <w:color w:val="000000"/>
                <w:kern w:val="24"/>
                <w:szCs w:val="24"/>
                <w:lang w:eastAsia="pt-BR"/>
              </w:rPr>
              <w:t>1</w:t>
            </w:r>
            <w:r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50</w:t>
            </w:r>
            <w:r w:rsidRPr="00A423C5">
              <w:rPr>
                <w:rFonts w:ascii="Calibri" w:eastAsia="Times New Roman" w:hAnsi="Calibri" w:cs="Calibri"/>
                <w:color w:val="000000"/>
                <w:kern w:val="24"/>
                <w:szCs w:val="24"/>
                <w:lang w:eastAsia="pt-BR"/>
              </w:rPr>
              <w:t>% a.a.</w:t>
            </w:r>
          </w:p>
        </w:tc>
      </w:tr>
      <w:tr w:rsidR="00192A3A" w:rsidRPr="00A423C5" w14:paraId="136D22B4" w14:textId="77777777">
        <w:trPr>
          <w:cantSplit/>
          <w:jc w:val="center"/>
        </w:trPr>
        <w:tc>
          <w:tcPr>
            <w:tcW w:w="4536" w:type="dxa"/>
            <w:tcMar>
              <w:top w:w="72" w:type="dxa"/>
              <w:left w:w="144" w:type="dxa"/>
              <w:bottom w:w="72" w:type="dxa"/>
              <w:right w:w="144" w:type="dxa"/>
            </w:tcMar>
            <w:vAlign w:val="center"/>
            <w:hideMark/>
          </w:tcPr>
          <w:p w14:paraId="2855F646" w14:textId="77777777" w:rsidR="001E6079" w:rsidRPr="00A423C5" w:rsidRDefault="001E6079" w:rsidP="001E6079">
            <w:pPr>
              <w:spacing w:after="0" w:line="240" w:lineRule="auto"/>
              <w:ind w:firstLine="0"/>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Remuneração do BNDES</w:t>
            </w:r>
          </w:p>
        </w:tc>
        <w:tc>
          <w:tcPr>
            <w:tcW w:w="4395" w:type="dxa"/>
            <w:tcMar>
              <w:top w:w="72" w:type="dxa"/>
              <w:left w:w="144" w:type="dxa"/>
              <w:bottom w:w="72" w:type="dxa"/>
              <w:right w:w="144" w:type="dxa"/>
            </w:tcMar>
            <w:vAlign w:val="center"/>
            <w:hideMark/>
          </w:tcPr>
          <w:p w14:paraId="04D5A6D0" w14:textId="70D5FAC8" w:rsidR="001E6079" w:rsidRPr="00A423C5" w:rsidRDefault="001E6079">
            <w:pPr>
              <w:spacing w:after="0" w:line="240" w:lineRule="auto"/>
              <w:jc w:val="right"/>
              <w:rPr>
                <w:rFonts w:ascii="Calibri" w:eastAsia="Times New Roman" w:hAnsi="Calibri" w:cs="Calibri"/>
                <w:szCs w:val="24"/>
                <w:lang w:eastAsia="pt-BR"/>
              </w:rPr>
            </w:pPr>
            <w:r>
              <w:rPr>
                <w:rFonts w:ascii="Calibri" w:eastAsia="Times New Roman" w:hAnsi="Calibri" w:cs="Calibri"/>
                <w:color w:val="000000"/>
                <w:kern w:val="24"/>
                <w:szCs w:val="24"/>
                <w:lang w:eastAsia="pt-BR"/>
              </w:rPr>
              <w:t>1</w:t>
            </w:r>
            <w:r w:rsidRPr="00A423C5">
              <w:rPr>
                <w:rFonts w:ascii="Calibri" w:eastAsia="Times New Roman" w:hAnsi="Calibri" w:cs="Calibri"/>
                <w:color w:val="000000"/>
                <w:kern w:val="24"/>
                <w:szCs w:val="24"/>
                <w:lang w:eastAsia="pt-BR"/>
              </w:rPr>
              <w:t>,</w:t>
            </w:r>
            <w:r>
              <w:rPr>
                <w:rFonts w:ascii="Calibri" w:eastAsia="Times New Roman" w:hAnsi="Calibri" w:cs="Calibri"/>
                <w:color w:val="000000"/>
                <w:kern w:val="24"/>
                <w:szCs w:val="24"/>
                <w:lang w:eastAsia="pt-BR"/>
              </w:rPr>
              <w:t>05</w:t>
            </w:r>
            <w:r w:rsidRPr="00A423C5">
              <w:rPr>
                <w:rFonts w:ascii="Calibri" w:eastAsia="Times New Roman" w:hAnsi="Calibri" w:cs="Calibri"/>
                <w:color w:val="000000"/>
                <w:kern w:val="24"/>
                <w:szCs w:val="24"/>
                <w:lang w:eastAsia="pt-BR"/>
              </w:rPr>
              <w:t>% a.a.</w:t>
            </w:r>
          </w:p>
        </w:tc>
      </w:tr>
      <w:tr w:rsidR="00192A3A" w:rsidRPr="00A423C5" w14:paraId="5299B0D0" w14:textId="77777777">
        <w:trPr>
          <w:cantSplit/>
          <w:jc w:val="center"/>
        </w:trPr>
        <w:tc>
          <w:tcPr>
            <w:tcW w:w="4536" w:type="dxa"/>
            <w:tcMar>
              <w:top w:w="72" w:type="dxa"/>
              <w:left w:w="144" w:type="dxa"/>
              <w:bottom w:w="72" w:type="dxa"/>
              <w:right w:w="144" w:type="dxa"/>
            </w:tcMar>
            <w:vAlign w:val="center"/>
            <w:hideMark/>
          </w:tcPr>
          <w:p w14:paraId="5CD8FC26" w14:textId="77777777" w:rsidR="001E6079" w:rsidRPr="00A423C5" w:rsidRDefault="001E6079" w:rsidP="001E6079">
            <w:pPr>
              <w:spacing w:after="0" w:line="240" w:lineRule="auto"/>
              <w:ind w:firstLine="0"/>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Alavancagem</w:t>
            </w:r>
          </w:p>
        </w:tc>
        <w:tc>
          <w:tcPr>
            <w:tcW w:w="4395" w:type="dxa"/>
            <w:tcMar>
              <w:top w:w="72" w:type="dxa"/>
              <w:left w:w="144" w:type="dxa"/>
              <w:bottom w:w="72" w:type="dxa"/>
              <w:right w:w="144" w:type="dxa"/>
            </w:tcMar>
            <w:vAlign w:val="center"/>
            <w:hideMark/>
          </w:tcPr>
          <w:p w14:paraId="0B4E36D1" w14:textId="77777777" w:rsidR="001E6079" w:rsidRPr="00A423C5" w:rsidRDefault="001E6079">
            <w:pPr>
              <w:spacing w:after="0" w:line="240" w:lineRule="auto"/>
              <w:jc w:val="right"/>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Limitado a 80% do valor total do projeto</w:t>
            </w:r>
          </w:p>
        </w:tc>
      </w:tr>
      <w:tr w:rsidR="00192A3A" w:rsidRPr="00A423C5" w14:paraId="4B16F8E8" w14:textId="77777777">
        <w:trPr>
          <w:cantSplit/>
          <w:jc w:val="center"/>
        </w:trPr>
        <w:tc>
          <w:tcPr>
            <w:tcW w:w="4536" w:type="dxa"/>
            <w:tcMar>
              <w:top w:w="72" w:type="dxa"/>
              <w:left w:w="144" w:type="dxa"/>
              <w:bottom w:w="72" w:type="dxa"/>
              <w:right w:w="144" w:type="dxa"/>
            </w:tcMar>
            <w:vAlign w:val="center"/>
            <w:hideMark/>
          </w:tcPr>
          <w:p w14:paraId="6D2100F0" w14:textId="77777777" w:rsidR="001E6079" w:rsidRPr="00A423C5" w:rsidRDefault="001E6079" w:rsidP="001E6079">
            <w:pPr>
              <w:spacing w:after="0" w:line="240" w:lineRule="auto"/>
              <w:ind w:firstLine="0"/>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Prazo de financiamento</w:t>
            </w:r>
          </w:p>
        </w:tc>
        <w:tc>
          <w:tcPr>
            <w:tcW w:w="4395" w:type="dxa"/>
            <w:tcMar>
              <w:top w:w="72" w:type="dxa"/>
              <w:left w:w="144" w:type="dxa"/>
              <w:bottom w:w="72" w:type="dxa"/>
              <w:right w:w="144" w:type="dxa"/>
            </w:tcMar>
            <w:vAlign w:val="center"/>
            <w:hideMark/>
          </w:tcPr>
          <w:p w14:paraId="262DEE2D" w14:textId="77777777" w:rsidR="001E6079" w:rsidRPr="00A423C5" w:rsidRDefault="001E6079">
            <w:pPr>
              <w:spacing w:after="0" w:line="240" w:lineRule="auto"/>
              <w:jc w:val="right"/>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Limitado a 20 anos</w:t>
            </w:r>
          </w:p>
        </w:tc>
      </w:tr>
      <w:tr w:rsidR="00192A3A" w:rsidRPr="00A423C5" w14:paraId="199D08F4" w14:textId="77777777">
        <w:trPr>
          <w:cantSplit/>
          <w:jc w:val="center"/>
        </w:trPr>
        <w:tc>
          <w:tcPr>
            <w:tcW w:w="4536" w:type="dxa"/>
            <w:tcMar>
              <w:top w:w="72" w:type="dxa"/>
              <w:left w:w="144" w:type="dxa"/>
              <w:bottom w:w="72" w:type="dxa"/>
              <w:right w:w="144" w:type="dxa"/>
            </w:tcMar>
            <w:vAlign w:val="center"/>
            <w:hideMark/>
          </w:tcPr>
          <w:p w14:paraId="4B57BDD6" w14:textId="77777777" w:rsidR="001E6079" w:rsidRPr="00A423C5" w:rsidRDefault="001E6079" w:rsidP="001E6079">
            <w:pPr>
              <w:spacing w:after="0" w:line="240" w:lineRule="auto"/>
              <w:ind w:firstLine="0"/>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Prazo de carência</w:t>
            </w:r>
          </w:p>
        </w:tc>
        <w:tc>
          <w:tcPr>
            <w:tcW w:w="4395" w:type="dxa"/>
            <w:tcMar>
              <w:top w:w="72" w:type="dxa"/>
              <w:left w:w="144" w:type="dxa"/>
              <w:bottom w:w="72" w:type="dxa"/>
              <w:right w:w="144" w:type="dxa"/>
            </w:tcMar>
            <w:vAlign w:val="center"/>
            <w:hideMark/>
          </w:tcPr>
          <w:p w14:paraId="001AA79E" w14:textId="77777777" w:rsidR="001E6079" w:rsidRPr="00A423C5" w:rsidRDefault="001E6079">
            <w:pPr>
              <w:spacing w:after="0" w:line="240" w:lineRule="auto"/>
              <w:jc w:val="right"/>
              <w:rPr>
                <w:rFonts w:ascii="Calibri" w:eastAsia="Times New Roman" w:hAnsi="Calibri" w:cs="Calibri"/>
                <w:szCs w:val="24"/>
                <w:lang w:eastAsia="pt-BR"/>
              </w:rPr>
            </w:pPr>
            <w:r w:rsidRPr="00A423C5">
              <w:rPr>
                <w:rFonts w:ascii="Calibri" w:eastAsia="Times New Roman" w:hAnsi="Calibri" w:cs="Calibri"/>
                <w:color w:val="000000"/>
                <w:kern w:val="24"/>
                <w:szCs w:val="24"/>
                <w:lang w:eastAsia="pt-BR"/>
              </w:rPr>
              <w:t>Limitado a 6 meses após a entrada em operação</w:t>
            </w:r>
          </w:p>
        </w:tc>
      </w:tr>
      <w:tr w:rsidR="00192A3A" w:rsidRPr="00A423C5" w14:paraId="52AC6E49" w14:textId="77777777">
        <w:trPr>
          <w:cantSplit/>
          <w:jc w:val="center"/>
        </w:trPr>
        <w:tc>
          <w:tcPr>
            <w:tcW w:w="4536" w:type="dxa"/>
            <w:tcMar>
              <w:top w:w="72" w:type="dxa"/>
              <w:left w:w="144" w:type="dxa"/>
              <w:bottom w:w="72" w:type="dxa"/>
              <w:right w:w="144" w:type="dxa"/>
            </w:tcMar>
            <w:vAlign w:val="center"/>
          </w:tcPr>
          <w:p w14:paraId="386D4718" w14:textId="77777777" w:rsidR="001E6079" w:rsidRPr="00A423C5" w:rsidRDefault="001E6079" w:rsidP="001E6079">
            <w:pPr>
              <w:spacing w:after="0" w:line="240" w:lineRule="auto"/>
              <w:ind w:firstLine="0"/>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Custo do Capital de Terceiros Real (R$)</w:t>
            </w:r>
          </w:p>
        </w:tc>
        <w:tc>
          <w:tcPr>
            <w:tcW w:w="4395" w:type="dxa"/>
            <w:tcMar>
              <w:top w:w="72" w:type="dxa"/>
              <w:left w:w="144" w:type="dxa"/>
              <w:bottom w:w="72" w:type="dxa"/>
              <w:right w:w="144" w:type="dxa"/>
            </w:tcMar>
            <w:vAlign w:val="center"/>
          </w:tcPr>
          <w:p w14:paraId="534D2C61" w14:textId="4D7BDCAF" w:rsidR="001E6079" w:rsidRPr="00A423C5" w:rsidRDefault="001E6079">
            <w:pPr>
              <w:spacing w:after="0" w:line="240" w:lineRule="auto"/>
              <w:jc w:val="right"/>
              <w:rPr>
                <w:rFonts w:ascii="Calibri" w:eastAsia="Times New Roman" w:hAnsi="Calibri" w:cs="Calibri"/>
                <w:color w:val="000000"/>
                <w:kern w:val="24"/>
                <w:szCs w:val="24"/>
                <w:lang w:eastAsia="pt-BR"/>
              </w:rPr>
            </w:pPr>
            <w:r>
              <w:rPr>
                <w:rFonts w:ascii="Calibri" w:eastAsia="Times New Roman" w:hAnsi="Calibri" w:cs="Calibri"/>
                <w:color w:val="000000"/>
                <w:kern w:val="24"/>
                <w:szCs w:val="24"/>
                <w:lang w:eastAsia="pt-BR"/>
              </w:rPr>
              <w:t>10</w:t>
            </w:r>
            <w:r w:rsidRPr="00A423C5">
              <w:rPr>
                <w:rFonts w:ascii="Calibri" w:eastAsia="Times New Roman" w:hAnsi="Calibri" w:cs="Calibri"/>
                <w:color w:val="000000"/>
                <w:kern w:val="24"/>
                <w:szCs w:val="24"/>
                <w:lang w:eastAsia="pt-BR"/>
              </w:rPr>
              <w:t>,</w:t>
            </w:r>
            <w:r w:rsidR="00D813C0">
              <w:rPr>
                <w:rFonts w:ascii="Calibri" w:eastAsia="Times New Roman" w:hAnsi="Calibri" w:cs="Calibri"/>
                <w:color w:val="000000"/>
                <w:kern w:val="24"/>
                <w:szCs w:val="24"/>
                <w:lang w:eastAsia="pt-BR"/>
              </w:rPr>
              <w:t>37</w:t>
            </w:r>
            <w:r w:rsidRPr="00A423C5">
              <w:rPr>
                <w:rFonts w:ascii="Calibri" w:eastAsia="Times New Roman" w:hAnsi="Calibri" w:cs="Calibri"/>
                <w:color w:val="000000"/>
                <w:kern w:val="24"/>
                <w:szCs w:val="24"/>
                <w:lang w:eastAsia="pt-BR"/>
              </w:rPr>
              <w:t xml:space="preserve">% </w:t>
            </w:r>
            <w:proofErr w:type="spellStart"/>
            <w:proofErr w:type="gramStart"/>
            <w:r w:rsidRPr="00A423C5">
              <w:rPr>
                <w:rFonts w:ascii="Calibri" w:eastAsia="Times New Roman" w:hAnsi="Calibri" w:cs="Calibri"/>
                <w:color w:val="000000"/>
                <w:kern w:val="24"/>
                <w:szCs w:val="24"/>
                <w:lang w:eastAsia="pt-BR"/>
              </w:rPr>
              <w:t>a.a</w:t>
            </w:r>
            <w:proofErr w:type="spellEnd"/>
            <w:proofErr w:type="gramEnd"/>
          </w:p>
        </w:tc>
      </w:tr>
      <w:tr w:rsidR="00192A3A" w:rsidRPr="00A423C5" w14:paraId="08D25028" w14:textId="77777777">
        <w:trPr>
          <w:cantSplit/>
          <w:jc w:val="center"/>
        </w:trPr>
        <w:tc>
          <w:tcPr>
            <w:tcW w:w="4536" w:type="dxa"/>
            <w:tcMar>
              <w:top w:w="72" w:type="dxa"/>
              <w:left w:w="144" w:type="dxa"/>
              <w:bottom w:w="72" w:type="dxa"/>
              <w:right w:w="144" w:type="dxa"/>
            </w:tcMar>
            <w:vAlign w:val="center"/>
          </w:tcPr>
          <w:p w14:paraId="3C0FD9AF" w14:textId="78D05B6D" w:rsidR="001E6079" w:rsidRPr="00A423C5" w:rsidRDefault="001E6079" w:rsidP="001E6079">
            <w:pPr>
              <w:spacing w:after="0" w:line="240" w:lineRule="auto"/>
              <w:ind w:firstLine="0"/>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Custo do Capital de Terceiros Nominal</w:t>
            </w:r>
            <w:r>
              <w:rPr>
                <w:rFonts w:ascii="Calibri" w:eastAsia="Times New Roman" w:hAnsi="Calibri" w:cs="Calibri"/>
                <w:color w:val="000000"/>
                <w:kern w:val="24"/>
                <w:szCs w:val="24"/>
                <w:lang w:eastAsia="pt-BR"/>
              </w:rPr>
              <w:t xml:space="preserve"> (R$)</w:t>
            </w:r>
          </w:p>
        </w:tc>
        <w:tc>
          <w:tcPr>
            <w:tcW w:w="4395" w:type="dxa"/>
            <w:tcMar>
              <w:top w:w="72" w:type="dxa"/>
              <w:left w:w="144" w:type="dxa"/>
              <w:bottom w:w="72" w:type="dxa"/>
              <w:right w:w="144" w:type="dxa"/>
            </w:tcMar>
            <w:vAlign w:val="center"/>
          </w:tcPr>
          <w:p w14:paraId="471EEF62" w14:textId="14E07BFA" w:rsidR="001E6079" w:rsidRPr="00A423C5" w:rsidRDefault="001E6079">
            <w:pPr>
              <w:spacing w:after="0" w:line="240" w:lineRule="auto"/>
              <w:jc w:val="right"/>
              <w:rPr>
                <w:rFonts w:ascii="Calibri" w:eastAsia="Times New Roman" w:hAnsi="Calibri" w:cs="Calibri"/>
                <w:color w:val="000000"/>
                <w:kern w:val="24"/>
                <w:szCs w:val="24"/>
                <w:lang w:eastAsia="pt-BR"/>
              </w:rPr>
            </w:pPr>
            <w:r w:rsidRPr="00A423C5">
              <w:rPr>
                <w:rFonts w:ascii="Calibri" w:eastAsia="Times New Roman" w:hAnsi="Calibri" w:cs="Calibri"/>
                <w:color w:val="000000"/>
                <w:kern w:val="24"/>
                <w:szCs w:val="24"/>
                <w:lang w:eastAsia="pt-BR"/>
              </w:rPr>
              <w:t>1</w:t>
            </w:r>
            <w:r>
              <w:rPr>
                <w:rFonts w:ascii="Calibri" w:eastAsia="Times New Roman" w:hAnsi="Calibri" w:cs="Calibri"/>
                <w:color w:val="000000"/>
                <w:kern w:val="24"/>
                <w:szCs w:val="24"/>
                <w:lang w:eastAsia="pt-BR"/>
              </w:rPr>
              <w:t>4</w:t>
            </w:r>
            <w:r w:rsidRPr="00A423C5">
              <w:rPr>
                <w:rFonts w:ascii="Calibri" w:eastAsia="Times New Roman" w:hAnsi="Calibri" w:cs="Calibri"/>
                <w:color w:val="000000"/>
                <w:kern w:val="24"/>
                <w:szCs w:val="24"/>
                <w:lang w:eastAsia="pt-BR"/>
              </w:rPr>
              <w:t>,</w:t>
            </w:r>
            <w:r w:rsidR="00953AA9">
              <w:rPr>
                <w:rFonts w:ascii="Calibri" w:eastAsia="Times New Roman" w:hAnsi="Calibri" w:cs="Calibri"/>
                <w:color w:val="000000"/>
                <w:kern w:val="24"/>
                <w:szCs w:val="24"/>
                <w:lang w:eastAsia="pt-BR"/>
              </w:rPr>
              <w:t>14</w:t>
            </w:r>
            <w:r w:rsidRPr="00A423C5">
              <w:rPr>
                <w:rFonts w:ascii="Calibri" w:eastAsia="Times New Roman" w:hAnsi="Calibri" w:cs="Calibri"/>
                <w:color w:val="000000"/>
                <w:kern w:val="24"/>
                <w:szCs w:val="24"/>
                <w:lang w:eastAsia="pt-BR"/>
              </w:rPr>
              <w:t xml:space="preserve">% </w:t>
            </w:r>
            <w:proofErr w:type="spellStart"/>
            <w:proofErr w:type="gramStart"/>
            <w:r w:rsidRPr="00A423C5">
              <w:rPr>
                <w:rFonts w:ascii="Calibri" w:eastAsia="Times New Roman" w:hAnsi="Calibri" w:cs="Calibri"/>
                <w:color w:val="000000"/>
                <w:kern w:val="24"/>
                <w:szCs w:val="24"/>
                <w:lang w:eastAsia="pt-BR"/>
              </w:rPr>
              <w:t>a.a</w:t>
            </w:r>
            <w:proofErr w:type="spellEnd"/>
            <w:proofErr w:type="gramEnd"/>
          </w:p>
        </w:tc>
      </w:tr>
    </w:tbl>
    <w:p w14:paraId="62D6229D" w14:textId="77777777" w:rsidR="001E6079" w:rsidRPr="00A423C5" w:rsidRDefault="001E6079" w:rsidP="001E6079">
      <w:pPr>
        <w:spacing w:after="200"/>
        <w:jc w:val="center"/>
        <w:rPr>
          <w:rFonts w:ascii="Calibri" w:eastAsia="Times New Roman" w:hAnsi="Calibri" w:cs="Calibri"/>
          <w:szCs w:val="24"/>
          <w:lang w:eastAsia="ar-SA"/>
        </w:rPr>
      </w:pPr>
      <w:r w:rsidRPr="00A423C5">
        <w:rPr>
          <w:rFonts w:ascii="Calibri" w:eastAsia="Calibri" w:hAnsi="Calibri" w:cs="Calibri"/>
          <w:noProof/>
          <w:szCs w:val="24"/>
          <w:lang w:eastAsia="pt-BR"/>
        </w:rPr>
        <w:t xml:space="preserve">Fonte: </w:t>
      </w:r>
      <w:r w:rsidRPr="00A423C5">
        <w:rPr>
          <w:rFonts w:ascii="Calibri" w:eastAsia="Calibri" w:hAnsi="Calibri" w:cs="Calibri"/>
          <w:szCs w:val="24"/>
          <w:lang w:eastAsia="pt-BR"/>
        </w:rPr>
        <w:t>Consórcio Radar PPP-PRA-Evergreen</w:t>
      </w:r>
      <w:r>
        <w:rPr>
          <w:rFonts w:ascii="Calibri" w:eastAsia="Calibri" w:hAnsi="Calibri" w:cs="Calibri"/>
          <w:szCs w:val="24"/>
          <w:lang w:eastAsia="pt-BR"/>
        </w:rPr>
        <w:t>-IFT</w:t>
      </w:r>
      <w:r w:rsidRPr="00A423C5">
        <w:rPr>
          <w:rFonts w:ascii="Calibri" w:eastAsia="Calibri" w:hAnsi="Calibri" w:cs="Calibri"/>
          <w:szCs w:val="24"/>
          <w:lang w:eastAsia="pt-BR"/>
        </w:rPr>
        <w:t>.</w:t>
      </w:r>
    </w:p>
    <w:p w14:paraId="247B00E2" w14:textId="04264F0F" w:rsidR="002A7720" w:rsidRDefault="00BE7199" w:rsidP="002A7720">
      <w:pPr>
        <w:ind w:firstLine="0"/>
      </w:pPr>
      <w:r w:rsidRPr="00BE7199">
        <w:t xml:space="preserve">Além disso, importante mencionar ainda que se considerou uma </w:t>
      </w:r>
      <w:r w:rsidRPr="00962EF8">
        <w:rPr>
          <w:b/>
          <w:bCs/>
        </w:rPr>
        <w:t xml:space="preserve">estrutura de capital composta por </w:t>
      </w:r>
      <w:r w:rsidR="005459FD">
        <w:rPr>
          <w:b/>
          <w:bCs/>
        </w:rPr>
        <w:t>54</w:t>
      </w:r>
      <w:r w:rsidRPr="00962EF8">
        <w:rPr>
          <w:b/>
          <w:bCs/>
        </w:rPr>
        <w:t>,</w:t>
      </w:r>
      <w:r w:rsidR="005459FD">
        <w:rPr>
          <w:b/>
          <w:bCs/>
        </w:rPr>
        <w:t>90</w:t>
      </w:r>
      <w:r w:rsidRPr="00962EF8">
        <w:rPr>
          <w:b/>
          <w:bCs/>
        </w:rPr>
        <w:t xml:space="preserve">% </w:t>
      </w:r>
      <w:r w:rsidR="00962EF8">
        <w:rPr>
          <w:b/>
          <w:bCs/>
        </w:rPr>
        <w:t>de</w:t>
      </w:r>
      <w:r w:rsidRPr="00962EF8">
        <w:rPr>
          <w:b/>
          <w:bCs/>
        </w:rPr>
        <w:t xml:space="preserve"> capital próprio (</w:t>
      </w:r>
      <w:proofErr w:type="spellStart"/>
      <w:r w:rsidRPr="00962EF8">
        <w:rPr>
          <w:b/>
          <w:bCs/>
        </w:rPr>
        <w:t>equity</w:t>
      </w:r>
      <w:proofErr w:type="spellEnd"/>
      <w:r w:rsidRPr="00962EF8">
        <w:rPr>
          <w:b/>
          <w:bCs/>
        </w:rPr>
        <w:t xml:space="preserve">) e </w:t>
      </w:r>
      <w:r w:rsidR="001F272F">
        <w:rPr>
          <w:b/>
          <w:bCs/>
        </w:rPr>
        <w:t>45</w:t>
      </w:r>
      <w:r w:rsidRPr="00962EF8">
        <w:rPr>
          <w:b/>
          <w:bCs/>
        </w:rPr>
        <w:t>,</w:t>
      </w:r>
      <w:r w:rsidR="001F272F">
        <w:rPr>
          <w:b/>
          <w:bCs/>
        </w:rPr>
        <w:t>10</w:t>
      </w:r>
      <w:r w:rsidRPr="00962EF8">
        <w:rPr>
          <w:b/>
          <w:bCs/>
        </w:rPr>
        <w:t xml:space="preserve">% </w:t>
      </w:r>
      <w:r w:rsidR="00962EF8">
        <w:rPr>
          <w:b/>
          <w:bCs/>
        </w:rPr>
        <w:t>de</w:t>
      </w:r>
      <w:r w:rsidRPr="00962EF8">
        <w:rPr>
          <w:b/>
          <w:bCs/>
        </w:rPr>
        <w:t xml:space="preserve"> capital de terceiros (</w:t>
      </w:r>
      <w:proofErr w:type="spellStart"/>
      <w:r w:rsidRPr="00962EF8">
        <w:rPr>
          <w:b/>
          <w:bCs/>
        </w:rPr>
        <w:t>debt</w:t>
      </w:r>
      <w:proofErr w:type="spellEnd"/>
      <w:r w:rsidRPr="00962EF8">
        <w:rPr>
          <w:b/>
          <w:bCs/>
        </w:rPr>
        <w:t>)</w:t>
      </w:r>
      <w:r w:rsidRPr="00962EF8">
        <w:t>,</w:t>
      </w:r>
      <w:r w:rsidRPr="00BE7199">
        <w:t xml:space="preserve"> conforme calculado por prof. </w:t>
      </w:r>
      <w:proofErr w:type="spellStart"/>
      <w:r w:rsidRPr="00BE7199">
        <w:t>Aswath</w:t>
      </w:r>
      <w:proofErr w:type="spellEnd"/>
      <w:r w:rsidRPr="00BE7199">
        <w:t xml:space="preserve"> </w:t>
      </w:r>
      <w:proofErr w:type="spellStart"/>
      <w:r w:rsidRPr="00BE7199">
        <w:t>Damodaran</w:t>
      </w:r>
      <w:proofErr w:type="spellEnd"/>
      <w:r w:rsidRPr="00BE7199">
        <w:t xml:space="preserve"> para amostra de empresas do setor de “</w:t>
      </w:r>
      <w:proofErr w:type="spellStart"/>
      <w:r w:rsidRPr="00BE7199">
        <w:t>Paper</w:t>
      </w:r>
      <w:proofErr w:type="spellEnd"/>
      <w:r w:rsidRPr="00BE7199">
        <w:t xml:space="preserve">/Forest </w:t>
      </w:r>
      <w:proofErr w:type="spellStart"/>
      <w:r w:rsidRPr="00BE7199">
        <w:t>Products</w:t>
      </w:r>
      <w:proofErr w:type="spellEnd"/>
      <w:r w:rsidRPr="00BE7199">
        <w:t>”.</w:t>
      </w:r>
    </w:p>
    <w:p w14:paraId="26C6AF47" w14:textId="6A6720F3" w:rsidR="00D85C3B" w:rsidRDefault="00D85C3B" w:rsidP="00D85C3B">
      <w:pPr>
        <w:pStyle w:val="Heading2"/>
        <w:spacing w:after="240"/>
        <w:ind w:firstLine="0"/>
      </w:pPr>
      <w:bookmarkStart w:id="15" w:name="_Toc216712130"/>
      <w:r>
        <w:t>4.7. Cálculo do WACC</w:t>
      </w:r>
      <w:bookmarkEnd w:id="15"/>
    </w:p>
    <w:p w14:paraId="234A02C8" w14:textId="22E11339" w:rsidR="00D85C3B" w:rsidRDefault="005459FD" w:rsidP="00D85C3B">
      <w:pPr>
        <w:ind w:firstLine="0"/>
      </w:pPr>
      <w:r w:rsidRPr="005459FD">
        <w:t xml:space="preserve">Consolidando as variáveis apresentadas anteriormente, e adotando-se uma estrutura de capital composta por </w:t>
      </w:r>
      <w:r w:rsidR="00733212">
        <w:t>5</w:t>
      </w:r>
      <w:r w:rsidR="00376276">
        <w:t>4</w:t>
      </w:r>
      <w:r w:rsidRPr="005459FD">
        <w:t>,</w:t>
      </w:r>
      <w:r w:rsidR="00733212">
        <w:t>90</w:t>
      </w:r>
      <w:r w:rsidRPr="005459FD">
        <w:t>% por capital próprio (</w:t>
      </w:r>
      <w:proofErr w:type="spellStart"/>
      <w:r w:rsidRPr="005459FD">
        <w:t>equity</w:t>
      </w:r>
      <w:proofErr w:type="spellEnd"/>
      <w:r w:rsidRPr="005459FD">
        <w:t xml:space="preserve">) e </w:t>
      </w:r>
      <w:r w:rsidR="00CB64E6">
        <w:t>45</w:t>
      </w:r>
      <w:r w:rsidRPr="005459FD">
        <w:t>,</w:t>
      </w:r>
      <w:r w:rsidR="00CB64E6">
        <w:t>10</w:t>
      </w:r>
      <w:r w:rsidRPr="005459FD">
        <w:t>% por capital de terceiros (</w:t>
      </w:r>
      <w:proofErr w:type="spellStart"/>
      <w:r w:rsidRPr="005459FD">
        <w:t>debt</w:t>
      </w:r>
      <w:proofErr w:type="spellEnd"/>
      <w:r w:rsidRPr="005459FD">
        <w:t>), obtém-se um custo de capital próprio (</w:t>
      </w:r>
      <w:proofErr w:type="spellStart"/>
      <w:r w:rsidRPr="005459FD">
        <w:t>ke</w:t>
      </w:r>
      <w:proofErr w:type="spellEnd"/>
      <w:r w:rsidRPr="005459FD">
        <w:t xml:space="preserve">) de </w:t>
      </w:r>
      <w:r w:rsidR="00CB64E6">
        <w:t>14</w:t>
      </w:r>
      <w:r w:rsidRPr="005459FD">
        <w:t>,</w:t>
      </w:r>
      <w:r w:rsidR="00CB64E6">
        <w:t>19</w:t>
      </w:r>
      <w:r w:rsidRPr="005459FD">
        <w:t>% e um custo de capital de terceiros (</w:t>
      </w:r>
      <w:proofErr w:type="spellStart"/>
      <w:r w:rsidRPr="005459FD">
        <w:t>kd</w:t>
      </w:r>
      <w:proofErr w:type="spellEnd"/>
      <w:r w:rsidRPr="005459FD">
        <w:t>) de 1</w:t>
      </w:r>
      <w:r w:rsidR="00F73653">
        <w:t>4</w:t>
      </w:r>
      <w:r w:rsidRPr="005459FD">
        <w:t>,</w:t>
      </w:r>
      <w:r w:rsidR="00CB64E6">
        <w:t>14</w:t>
      </w:r>
      <w:r w:rsidRPr="005459FD">
        <w:t>%, ambos em termos nominais. Com isso, ponderando-se a participação das fontes de financiamento (capital próprio e de terceiros), o custo médio ponderado de capital (WACC) do projeto é de 14,</w:t>
      </w:r>
      <w:r w:rsidR="00CB64E6">
        <w:t>1</w:t>
      </w:r>
      <w:r w:rsidRPr="005459FD">
        <w:t>7% ao ano em termos nominais ou o equivalente a 10,</w:t>
      </w:r>
      <w:r w:rsidR="00CB64E6">
        <w:t>31</w:t>
      </w:r>
      <w:r w:rsidRPr="005459FD">
        <w:t xml:space="preserve">% ao ano em termos reais, como demonstrado na </w:t>
      </w:r>
      <w:r w:rsidR="00CB64E6">
        <w:t>tabela</w:t>
      </w:r>
      <w:r w:rsidRPr="005459FD">
        <w:t xml:space="preserve"> a seguir.</w:t>
      </w:r>
    </w:p>
    <w:p w14:paraId="6543F0F6" w14:textId="7508D8BC" w:rsidR="009D1D78" w:rsidRDefault="009D1D78" w:rsidP="009D1D78">
      <w:pPr>
        <w:pStyle w:val="Caption"/>
      </w:pPr>
      <w:r>
        <w:t xml:space="preserve">Tabela </w:t>
      </w:r>
      <w:r>
        <w:fldChar w:fldCharType="begin"/>
      </w:r>
      <w:r>
        <w:instrText>SEQ Tabela \* ARABIC</w:instrText>
      </w:r>
      <w:r>
        <w:fldChar w:fldCharType="separate"/>
      </w:r>
      <w:r w:rsidR="002E3A55">
        <w:rPr>
          <w:noProof/>
        </w:rPr>
        <w:t>4</w:t>
      </w:r>
      <w:r>
        <w:fldChar w:fldCharType="end"/>
      </w:r>
      <w:r w:rsidR="00844297">
        <w:t>: WACC (</w:t>
      </w:r>
      <w:proofErr w:type="spellStart"/>
      <w:r w:rsidR="0022377C" w:rsidRPr="0022377C">
        <w:t>Weighted</w:t>
      </w:r>
      <w:proofErr w:type="spellEnd"/>
      <w:r w:rsidR="0022377C" w:rsidRPr="0022377C">
        <w:t xml:space="preserve"> </w:t>
      </w:r>
      <w:proofErr w:type="spellStart"/>
      <w:r w:rsidR="0022377C" w:rsidRPr="0022377C">
        <w:t>Average</w:t>
      </w:r>
      <w:proofErr w:type="spellEnd"/>
      <w:r w:rsidR="0022377C" w:rsidRPr="0022377C">
        <w:t xml:space="preserve"> </w:t>
      </w:r>
      <w:proofErr w:type="spellStart"/>
      <w:r w:rsidR="0022377C" w:rsidRPr="0022377C">
        <w:t>Cost</w:t>
      </w:r>
      <w:proofErr w:type="spellEnd"/>
      <w:r w:rsidR="0022377C" w:rsidRPr="0022377C">
        <w:t xml:space="preserve"> </w:t>
      </w:r>
      <w:proofErr w:type="spellStart"/>
      <w:r w:rsidR="0022377C" w:rsidRPr="0022377C">
        <w:t>of</w:t>
      </w:r>
      <w:proofErr w:type="spellEnd"/>
      <w:r w:rsidR="0022377C" w:rsidRPr="0022377C">
        <w:t xml:space="preserve"> Capital)</w:t>
      </w:r>
    </w:p>
    <w:tbl>
      <w:tblPr>
        <w:tblW w:w="8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516"/>
        <w:gridCol w:w="1757"/>
      </w:tblGrid>
      <w:tr w:rsidR="004C7822" w:rsidRPr="00B04463" w14:paraId="1D6AE750" w14:textId="77777777" w:rsidTr="00321E02">
        <w:trPr>
          <w:trHeight w:val="273"/>
          <w:tblHeader/>
          <w:jc w:val="center"/>
        </w:trPr>
        <w:tc>
          <w:tcPr>
            <w:tcW w:w="6516" w:type="dxa"/>
            <w:tcMar>
              <w:top w:w="15" w:type="dxa"/>
              <w:left w:w="15" w:type="dxa"/>
              <w:bottom w:w="0" w:type="dxa"/>
              <w:right w:w="15" w:type="dxa"/>
            </w:tcMar>
            <w:vAlign w:val="center"/>
          </w:tcPr>
          <w:p w14:paraId="1617FBB1" w14:textId="1C61C7F5" w:rsidR="009D1D78" w:rsidRPr="00B04463" w:rsidRDefault="009D1D78" w:rsidP="009D1D78">
            <w:pPr>
              <w:spacing w:after="0" w:line="240" w:lineRule="auto"/>
              <w:ind w:left="144" w:firstLine="0"/>
              <w:jc w:val="center"/>
              <w:textAlignment w:val="center"/>
              <w:rPr>
                <w:rFonts w:asciiTheme="minorHAnsi" w:eastAsia="Times New Roman" w:hAnsiTheme="minorHAnsi" w:cstheme="minorHAnsi"/>
                <w:b/>
                <w:bCs/>
                <w:color w:val="000000"/>
                <w:kern w:val="24"/>
                <w:lang w:eastAsia="pt-BR"/>
              </w:rPr>
            </w:pPr>
            <w:r w:rsidRPr="00B04463">
              <w:rPr>
                <w:rFonts w:asciiTheme="minorHAnsi" w:eastAsia="Times New Roman" w:hAnsiTheme="minorHAnsi" w:cstheme="minorHAnsi"/>
                <w:b/>
                <w:bCs/>
                <w:color w:val="000000"/>
                <w:kern w:val="24"/>
                <w:lang w:eastAsia="pt-BR"/>
              </w:rPr>
              <w:t>Descrição</w:t>
            </w:r>
          </w:p>
        </w:tc>
        <w:tc>
          <w:tcPr>
            <w:tcW w:w="1757" w:type="dxa"/>
            <w:shd w:val="clear" w:color="auto" w:fill="F2F2F2"/>
            <w:tcMar>
              <w:top w:w="15" w:type="dxa"/>
              <w:left w:w="15" w:type="dxa"/>
              <w:bottom w:w="0" w:type="dxa"/>
              <w:right w:w="15" w:type="dxa"/>
            </w:tcMar>
            <w:vAlign w:val="center"/>
          </w:tcPr>
          <w:p w14:paraId="311F6B7A" w14:textId="0E24F1D3" w:rsidR="009D1D78" w:rsidRPr="00B04463" w:rsidRDefault="009D1D78" w:rsidP="009D1D78">
            <w:pPr>
              <w:spacing w:after="0" w:line="240" w:lineRule="auto"/>
              <w:ind w:firstLine="0"/>
              <w:jc w:val="center"/>
              <w:textAlignment w:val="center"/>
              <w:rPr>
                <w:rFonts w:asciiTheme="minorHAnsi" w:eastAsia="Times New Roman" w:hAnsiTheme="minorHAnsi" w:cstheme="minorHAnsi"/>
                <w:b/>
                <w:bCs/>
                <w:color w:val="000000"/>
                <w:kern w:val="24"/>
                <w:lang w:eastAsia="pt-BR"/>
              </w:rPr>
            </w:pPr>
            <w:r w:rsidRPr="00B04463">
              <w:rPr>
                <w:rFonts w:asciiTheme="minorHAnsi" w:eastAsia="Times New Roman" w:hAnsiTheme="minorHAnsi" w:cstheme="minorHAnsi"/>
                <w:b/>
                <w:bCs/>
                <w:color w:val="000000"/>
                <w:kern w:val="24"/>
                <w:lang w:eastAsia="pt-BR"/>
              </w:rPr>
              <w:t>Valor</w:t>
            </w:r>
          </w:p>
        </w:tc>
      </w:tr>
      <w:tr w:rsidR="004C7822" w:rsidRPr="00B04463" w14:paraId="628AFB7A" w14:textId="77777777" w:rsidTr="00321E02">
        <w:trPr>
          <w:trHeight w:val="273"/>
          <w:jc w:val="center"/>
        </w:trPr>
        <w:tc>
          <w:tcPr>
            <w:tcW w:w="6516" w:type="dxa"/>
            <w:tcMar>
              <w:top w:w="15" w:type="dxa"/>
              <w:left w:w="15" w:type="dxa"/>
              <w:bottom w:w="0" w:type="dxa"/>
              <w:right w:w="15" w:type="dxa"/>
            </w:tcMar>
            <w:vAlign w:val="center"/>
            <w:hideMark/>
          </w:tcPr>
          <w:p w14:paraId="6844C076" w14:textId="6AD768E1"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 xml:space="preserve">Taxa Livre de Risco - Estados Unidos - US T-Bond </w:t>
            </w:r>
            <w:r w:rsidR="00A663D4" w:rsidRPr="00B04463">
              <w:rPr>
                <w:rFonts w:asciiTheme="minorHAnsi" w:eastAsia="Times New Roman" w:hAnsiTheme="minorHAnsi" w:cstheme="minorHAnsi"/>
                <w:color w:val="000000"/>
                <w:kern w:val="24"/>
                <w:lang w:eastAsia="pt-BR"/>
              </w:rPr>
              <w:t>3</w:t>
            </w:r>
            <w:r w:rsidRPr="00B04463">
              <w:rPr>
                <w:rFonts w:asciiTheme="minorHAnsi" w:eastAsia="Times New Roman" w:hAnsiTheme="minorHAnsi" w:cstheme="minorHAnsi"/>
                <w:color w:val="000000"/>
                <w:kern w:val="24"/>
                <w:lang w:eastAsia="pt-BR"/>
              </w:rPr>
              <w:t>0 anos - média dos últimos 12 meses de 202</w:t>
            </w:r>
            <w:r w:rsidR="00A663D4" w:rsidRPr="00B04463">
              <w:rPr>
                <w:rFonts w:asciiTheme="minorHAnsi" w:eastAsia="Times New Roman" w:hAnsiTheme="minorHAnsi" w:cstheme="minorHAnsi"/>
                <w:color w:val="000000"/>
                <w:kern w:val="24"/>
                <w:lang w:eastAsia="pt-BR"/>
              </w:rPr>
              <w:t>5</w:t>
            </w:r>
          </w:p>
        </w:tc>
        <w:tc>
          <w:tcPr>
            <w:tcW w:w="1757" w:type="dxa"/>
            <w:shd w:val="clear" w:color="auto" w:fill="F2F2F2"/>
            <w:tcMar>
              <w:top w:w="15" w:type="dxa"/>
              <w:left w:w="15" w:type="dxa"/>
              <w:bottom w:w="0" w:type="dxa"/>
              <w:right w:w="15" w:type="dxa"/>
            </w:tcMar>
            <w:vAlign w:val="center"/>
            <w:hideMark/>
          </w:tcPr>
          <w:p w14:paraId="30986C99" w14:textId="47288C1E" w:rsidR="00DA27D0" w:rsidRPr="00B04463" w:rsidRDefault="00DE1DBA"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4</w:t>
            </w:r>
            <w:r w:rsidR="00DA27D0" w:rsidRPr="00B04463">
              <w:rPr>
                <w:rFonts w:asciiTheme="minorHAnsi" w:eastAsia="Times New Roman" w:hAnsiTheme="minorHAnsi" w:cstheme="minorHAnsi"/>
                <w:color w:val="000000"/>
                <w:kern w:val="24"/>
                <w:lang w:eastAsia="pt-BR"/>
              </w:rPr>
              <w:t>,</w:t>
            </w:r>
            <w:r w:rsidRPr="00B04463">
              <w:rPr>
                <w:rFonts w:asciiTheme="minorHAnsi" w:eastAsia="Times New Roman" w:hAnsiTheme="minorHAnsi" w:cstheme="minorHAnsi"/>
                <w:color w:val="000000"/>
                <w:kern w:val="24"/>
                <w:lang w:eastAsia="pt-BR"/>
              </w:rPr>
              <w:t>76</w:t>
            </w:r>
            <w:r w:rsidR="00DA27D0" w:rsidRPr="00B04463">
              <w:rPr>
                <w:rFonts w:asciiTheme="minorHAnsi" w:eastAsia="Times New Roman" w:hAnsiTheme="minorHAnsi" w:cstheme="minorHAnsi"/>
                <w:color w:val="000000"/>
                <w:kern w:val="24"/>
                <w:lang w:eastAsia="pt-BR"/>
              </w:rPr>
              <w:t>%</w:t>
            </w:r>
          </w:p>
        </w:tc>
      </w:tr>
      <w:tr w:rsidR="004C7822" w:rsidRPr="00B04463" w14:paraId="61FB7737" w14:textId="77777777" w:rsidTr="00321E02">
        <w:trPr>
          <w:trHeight w:val="273"/>
          <w:jc w:val="center"/>
        </w:trPr>
        <w:tc>
          <w:tcPr>
            <w:tcW w:w="6516" w:type="dxa"/>
            <w:tcMar>
              <w:top w:w="15" w:type="dxa"/>
              <w:left w:w="15" w:type="dxa"/>
              <w:bottom w:w="0" w:type="dxa"/>
              <w:right w:w="15" w:type="dxa"/>
            </w:tcMar>
            <w:vAlign w:val="center"/>
            <w:hideMark/>
          </w:tcPr>
          <w:p w14:paraId="08DE659E" w14:textId="490BC137"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Prêmio de Mercado - ERP | Média histórica de 1995 a 202</w:t>
            </w:r>
            <w:r w:rsidR="001F2534" w:rsidRPr="00B04463">
              <w:rPr>
                <w:rFonts w:asciiTheme="minorHAnsi" w:eastAsia="Times New Roman" w:hAnsiTheme="minorHAnsi" w:cstheme="minorHAnsi"/>
                <w:color w:val="000000"/>
                <w:kern w:val="24"/>
                <w:lang w:eastAsia="pt-BR"/>
              </w:rPr>
              <w:t>5</w:t>
            </w:r>
            <w:r w:rsidRPr="00B04463">
              <w:rPr>
                <w:rFonts w:asciiTheme="minorHAnsi" w:eastAsia="Times New Roman" w:hAnsiTheme="minorHAnsi" w:cstheme="minorHAnsi"/>
                <w:color w:val="000000"/>
                <w:kern w:val="24"/>
                <w:lang w:eastAsia="pt-BR"/>
              </w:rPr>
              <w:t xml:space="preserve"> anos entre S&amp;P500 em relação ao US T-Bond, com maturidade de </w:t>
            </w:r>
            <w:r w:rsidR="00DE1DBA" w:rsidRPr="00B04463">
              <w:rPr>
                <w:rFonts w:asciiTheme="minorHAnsi" w:eastAsia="Times New Roman" w:hAnsiTheme="minorHAnsi" w:cstheme="minorHAnsi"/>
                <w:color w:val="000000"/>
                <w:kern w:val="24"/>
                <w:lang w:eastAsia="pt-BR"/>
              </w:rPr>
              <w:t>3</w:t>
            </w:r>
            <w:r w:rsidRPr="00B04463">
              <w:rPr>
                <w:rFonts w:asciiTheme="minorHAnsi" w:eastAsia="Times New Roman" w:hAnsiTheme="minorHAnsi" w:cstheme="minorHAnsi"/>
                <w:color w:val="000000"/>
                <w:kern w:val="24"/>
                <w:lang w:eastAsia="pt-BR"/>
              </w:rPr>
              <w:t>0 anos</w:t>
            </w:r>
          </w:p>
        </w:tc>
        <w:tc>
          <w:tcPr>
            <w:tcW w:w="1757" w:type="dxa"/>
            <w:shd w:val="clear" w:color="auto" w:fill="F2F2F2"/>
            <w:tcMar>
              <w:top w:w="15" w:type="dxa"/>
              <w:left w:w="15" w:type="dxa"/>
              <w:bottom w:w="0" w:type="dxa"/>
              <w:right w:w="15" w:type="dxa"/>
            </w:tcMar>
            <w:vAlign w:val="center"/>
            <w:hideMark/>
          </w:tcPr>
          <w:p w14:paraId="56ED2042" w14:textId="2D7A8320" w:rsidR="00DA27D0" w:rsidRPr="00B04463" w:rsidRDefault="00DE1DBA"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4</w:t>
            </w:r>
            <w:r w:rsidR="00DA27D0" w:rsidRPr="00B04463">
              <w:rPr>
                <w:rFonts w:asciiTheme="minorHAnsi" w:eastAsia="Times New Roman" w:hAnsiTheme="minorHAnsi" w:cstheme="minorHAnsi"/>
                <w:color w:val="000000"/>
                <w:kern w:val="24"/>
                <w:lang w:eastAsia="pt-BR"/>
              </w:rPr>
              <w:t>,</w:t>
            </w:r>
            <w:r w:rsidRPr="00B04463">
              <w:rPr>
                <w:rFonts w:asciiTheme="minorHAnsi" w:eastAsia="Times New Roman" w:hAnsiTheme="minorHAnsi" w:cstheme="minorHAnsi"/>
                <w:color w:val="000000"/>
                <w:kern w:val="24"/>
                <w:lang w:eastAsia="pt-BR"/>
              </w:rPr>
              <w:t>12</w:t>
            </w:r>
            <w:r w:rsidR="00DA27D0" w:rsidRPr="00B04463">
              <w:rPr>
                <w:rFonts w:asciiTheme="minorHAnsi" w:eastAsia="Times New Roman" w:hAnsiTheme="minorHAnsi" w:cstheme="minorHAnsi"/>
                <w:color w:val="000000"/>
                <w:kern w:val="24"/>
                <w:lang w:eastAsia="pt-BR"/>
              </w:rPr>
              <w:t>%</w:t>
            </w:r>
          </w:p>
        </w:tc>
      </w:tr>
      <w:tr w:rsidR="004C7822" w:rsidRPr="00B04463" w14:paraId="1EB28D6C" w14:textId="77777777" w:rsidTr="00321E02">
        <w:trPr>
          <w:trHeight w:val="273"/>
          <w:jc w:val="center"/>
        </w:trPr>
        <w:tc>
          <w:tcPr>
            <w:tcW w:w="6516" w:type="dxa"/>
            <w:tcMar>
              <w:top w:w="15" w:type="dxa"/>
              <w:left w:w="15" w:type="dxa"/>
              <w:bottom w:w="0" w:type="dxa"/>
              <w:right w:w="15" w:type="dxa"/>
            </w:tcMar>
            <w:vAlign w:val="center"/>
            <w:hideMark/>
          </w:tcPr>
          <w:p w14:paraId="071960C3" w14:textId="115CB55D"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 xml:space="preserve">Beta Desalavancado | </w:t>
            </w:r>
            <w:proofErr w:type="spellStart"/>
            <w:r w:rsidRPr="00B04463">
              <w:rPr>
                <w:rFonts w:asciiTheme="minorHAnsi" w:eastAsia="Times New Roman" w:hAnsiTheme="minorHAnsi" w:cstheme="minorHAnsi"/>
                <w:color w:val="000000"/>
                <w:kern w:val="24"/>
                <w:lang w:eastAsia="pt-BR"/>
              </w:rPr>
              <w:t>Damodaran</w:t>
            </w:r>
            <w:proofErr w:type="spellEnd"/>
            <w:r w:rsidRPr="00B04463">
              <w:rPr>
                <w:rFonts w:asciiTheme="minorHAnsi" w:eastAsia="Times New Roman" w:hAnsiTheme="minorHAnsi" w:cstheme="minorHAnsi"/>
                <w:color w:val="000000"/>
                <w:kern w:val="24"/>
                <w:lang w:eastAsia="pt-BR"/>
              </w:rPr>
              <w:t xml:space="preserve"> – Média do beta dos últimos 5 anos do setor de produtos florestais, papel e celulose</w:t>
            </w:r>
          </w:p>
        </w:tc>
        <w:tc>
          <w:tcPr>
            <w:tcW w:w="1757" w:type="dxa"/>
            <w:shd w:val="clear" w:color="auto" w:fill="F2F2F2"/>
            <w:tcMar>
              <w:top w:w="15" w:type="dxa"/>
              <w:left w:w="15" w:type="dxa"/>
              <w:bottom w:w="0" w:type="dxa"/>
              <w:right w:w="15" w:type="dxa"/>
            </w:tcMar>
            <w:vAlign w:val="center"/>
            <w:hideMark/>
          </w:tcPr>
          <w:p w14:paraId="73A1BBE7" w14:textId="6F082B49"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0,7</w:t>
            </w:r>
            <w:r w:rsidR="00DE1DBA" w:rsidRPr="00B04463">
              <w:rPr>
                <w:rFonts w:asciiTheme="minorHAnsi" w:eastAsia="Times New Roman" w:hAnsiTheme="minorHAnsi" w:cstheme="minorHAnsi"/>
                <w:color w:val="000000"/>
                <w:kern w:val="24"/>
                <w:lang w:eastAsia="pt-BR"/>
              </w:rPr>
              <w:t>1</w:t>
            </w:r>
          </w:p>
        </w:tc>
      </w:tr>
      <w:tr w:rsidR="004C7822" w:rsidRPr="00B04463" w14:paraId="2DEEDFE9" w14:textId="77777777" w:rsidTr="00321E02">
        <w:trPr>
          <w:trHeight w:val="273"/>
          <w:jc w:val="center"/>
        </w:trPr>
        <w:tc>
          <w:tcPr>
            <w:tcW w:w="6516" w:type="dxa"/>
            <w:tcMar>
              <w:top w:w="15" w:type="dxa"/>
              <w:left w:w="15" w:type="dxa"/>
              <w:bottom w:w="0" w:type="dxa"/>
              <w:right w:w="15" w:type="dxa"/>
            </w:tcMar>
            <w:vAlign w:val="center"/>
            <w:hideMark/>
          </w:tcPr>
          <w:p w14:paraId="42E82F7E" w14:textId="77777777"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 xml:space="preserve">Beta Alavancado </w:t>
            </w:r>
          </w:p>
        </w:tc>
        <w:tc>
          <w:tcPr>
            <w:tcW w:w="1757" w:type="dxa"/>
            <w:shd w:val="clear" w:color="auto" w:fill="F2F2F2"/>
            <w:tcMar>
              <w:top w:w="15" w:type="dxa"/>
              <w:left w:w="15" w:type="dxa"/>
              <w:bottom w:w="0" w:type="dxa"/>
              <w:right w:w="15" w:type="dxa"/>
            </w:tcMar>
            <w:vAlign w:val="center"/>
            <w:hideMark/>
          </w:tcPr>
          <w:p w14:paraId="6072C4A5" w14:textId="39787054"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1,2</w:t>
            </w:r>
            <w:r w:rsidR="004414B3" w:rsidRPr="00B04463">
              <w:rPr>
                <w:rFonts w:asciiTheme="minorHAnsi" w:eastAsia="Times New Roman" w:hAnsiTheme="minorHAnsi" w:cstheme="minorHAnsi"/>
                <w:color w:val="000000"/>
                <w:kern w:val="24"/>
                <w:lang w:eastAsia="pt-BR"/>
              </w:rPr>
              <w:t>9</w:t>
            </w:r>
          </w:p>
        </w:tc>
      </w:tr>
      <w:tr w:rsidR="004C7822" w:rsidRPr="00B04463" w14:paraId="77C043CB" w14:textId="77777777" w:rsidTr="00321E02">
        <w:trPr>
          <w:trHeight w:val="273"/>
          <w:jc w:val="center"/>
        </w:trPr>
        <w:tc>
          <w:tcPr>
            <w:tcW w:w="6516" w:type="dxa"/>
            <w:tcMar>
              <w:top w:w="15" w:type="dxa"/>
              <w:left w:w="15" w:type="dxa"/>
              <w:bottom w:w="0" w:type="dxa"/>
              <w:right w:w="15" w:type="dxa"/>
            </w:tcMar>
            <w:vAlign w:val="center"/>
            <w:hideMark/>
          </w:tcPr>
          <w:p w14:paraId="4010ABAF" w14:textId="246E5EDB"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 xml:space="preserve">Risco País para o Brasil | </w:t>
            </w:r>
            <w:r w:rsidR="00DE1DBA" w:rsidRPr="00B04463">
              <w:rPr>
                <w:rFonts w:asciiTheme="minorHAnsi" w:eastAsia="Times New Roman" w:hAnsiTheme="minorHAnsi" w:cstheme="minorHAnsi"/>
                <w:color w:val="000000"/>
                <w:kern w:val="24"/>
                <w:lang w:eastAsia="pt-BR"/>
              </w:rPr>
              <w:t>CDS</w:t>
            </w:r>
            <w:r w:rsidRPr="00B04463">
              <w:rPr>
                <w:rFonts w:asciiTheme="minorHAnsi" w:eastAsia="Times New Roman" w:hAnsiTheme="minorHAnsi" w:cstheme="minorHAnsi"/>
                <w:color w:val="000000"/>
                <w:kern w:val="24"/>
                <w:lang w:eastAsia="pt-BR"/>
              </w:rPr>
              <w:t xml:space="preserve"> - média de 20</w:t>
            </w:r>
            <w:r w:rsidR="00DE1DBA" w:rsidRPr="00B04463">
              <w:rPr>
                <w:rFonts w:asciiTheme="minorHAnsi" w:eastAsia="Times New Roman" w:hAnsiTheme="minorHAnsi" w:cstheme="minorHAnsi"/>
                <w:color w:val="000000"/>
                <w:kern w:val="24"/>
                <w:lang w:eastAsia="pt-BR"/>
              </w:rPr>
              <w:t>20</w:t>
            </w:r>
            <w:r w:rsidRPr="00B04463">
              <w:rPr>
                <w:rFonts w:asciiTheme="minorHAnsi" w:eastAsia="Times New Roman" w:hAnsiTheme="minorHAnsi" w:cstheme="minorHAnsi"/>
                <w:color w:val="000000"/>
                <w:kern w:val="24"/>
                <w:lang w:eastAsia="pt-BR"/>
              </w:rPr>
              <w:t xml:space="preserve"> a 202</w:t>
            </w:r>
            <w:r w:rsidR="00DE1DBA" w:rsidRPr="00B04463">
              <w:rPr>
                <w:rFonts w:asciiTheme="minorHAnsi" w:eastAsia="Times New Roman" w:hAnsiTheme="minorHAnsi" w:cstheme="minorHAnsi"/>
                <w:color w:val="000000"/>
                <w:kern w:val="24"/>
                <w:lang w:eastAsia="pt-BR"/>
              </w:rPr>
              <w:t>5</w:t>
            </w:r>
          </w:p>
        </w:tc>
        <w:tc>
          <w:tcPr>
            <w:tcW w:w="1757" w:type="dxa"/>
            <w:shd w:val="clear" w:color="auto" w:fill="F2F2F2"/>
            <w:tcMar>
              <w:top w:w="15" w:type="dxa"/>
              <w:left w:w="15" w:type="dxa"/>
              <w:bottom w:w="0" w:type="dxa"/>
              <w:right w:w="15" w:type="dxa"/>
            </w:tcMar>
            <w:vAlign w:val="center"/>
            <w:hideMark/>
          </w:tcPr>
          <w:p w14:paraId="5A9741B3" w14:textId="3A1640C0" w:rsidR="00DA27D0" w:rsidRPr="00B04463" w:rsidRDefault="00DA27D0"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2,</w:t>
            </w:r>
            <w:r w:rsidR="004414B3" w:rsidRPr="00B04463">
              <w:rPr>
                <w:rFonts w:asciiTheme="minorHAnsi" w:eastAsia="Times New Roman" w:hAnsiTheme="minorHAnsi" w:cstheme="minorHAnsi"/>
                <w:color w:val="000000"/>
                <w:kern w:val="24"/>
                <w:lang w:eastAsia="pt-BR"/>
              </w:rPr>
              <w:t>77</w:t>
            </w:r>
            <w:r w:rsidRPr="00B04463">
              <w:rPr>
                <w:rFonts w:asciiTheme="minorHAnsi" w:eastAsia="Times New Roman" w:hAnsiTheme="minorHAnsi" w:cstheme="minorHAnsi"/>
                <w:color w:val="000000"/>
                <w:kern w:val="24"/>
                <w:lang w:eastAsia="pt-BR"/>
              </w:rPr>
              <w:t>%</w:t>
            </w:r>
          </w:p>
        </w:tc>
      </w:tr>
      <w:tr w:rsidR="004C7822" w:rsidRPr="00B04463" w14:paraId="257B9C62" w14:textId="77777777" w:rsidTr="00321E02">
        <w:trPr>
          <w:trHeight w:val="273"/>
          <w:jc w:val="center"/>
        </w:trPr>
        <w:tc>
          <w:tcPr>
            <w:tcW w:w="6516" w:type="dxa"/>
            <w:tcMar>
              <w:top w:w="15" w:type="dxa"/>
              <w:left w:w="15" w:type="dxa"/>
              <w:bottom w:w="0" w:type="dxa"/>
              <w:right w:w="15" w:type="dxa"/>
            </w:tcMar>
            <w:vAlign w:val="center"/>
            <w:hideMark/>
          </w:tcPr>
          <w:p w14:paraId="25F5C5CC" w14:textId="77777777"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Custo do Capital Próprio - Ke (em USD)</w:t>
            </w:r>
          </w:p>
        </w:tc>
        <w:tc>
          <w:tcPr>
            <w:tcW w:w="1757" w:type="dxa"/>
            <w:shd w:val="clear" w:color="auto" w:fill="70AD47"/>
            <w:tcMar>
              <w:top w:w="15" w:type="dxa"/>
              <w:left w:w="15" w:type="dxa"/>
              <w:bottom w:w="0" w:type="dxa"/>
              <w:right w:w="15" w:type="dxa"/>
            </w:tcMar>
            <w:vAlign w:val="center"/>
            <w:hideMark/>
          </w:tcPr>
          <w:p w14:paraId="60B1F11C" w14:textId="59BF63C3"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FFFFFF"/>
                <w:kern w:val="24"/>
                <w:lang w:eastAsia="pt-BR"/>
              </w:rPr>
              <w:t>1</w:t>
            </w:r>
            <w:r w:rsidR="004414B3" w:rsidRPr="00B04463">
              <w:rPr>
                <w:rFonts w:asciiTheme="minorHAnsi" w:eastAsia="Times New Roman" w:hAnsiTheme="minorHAnsi" w:cstheme="minorHAnsi"/>
                <w:color w:val="FFFFFF"/>
                <w:kern w:val="24"/>
                <w:lang w:eastAsia="pt-BR"/>
              </w:rPr>
              <w:t>2</w:t>
            </w:r>
            <w:r w:rsidRPr="00B04463">
              <w:rPr>
                <w:rFonts w:asciiTheme="minorHAnsi" w:eastAsia="Times New Roman" w:hAnsiTheme="minorHAnsi" w:cstheme="minorHAnsi"/>
                <w:color w:val="FFFFFF"/>
                <w:kern w:val="24"/>
                <w:lang w:eastAsia="pt-BR"/>
              </w:rPr>
              <w:t>,</w:t>
            </w:r>
            <w:r w:rsidR="004414B3" w:rsidRPr="00B04463">
              <w:rPr>
                <w:rFonts w:asciiTheme="minorHAnsi" w:eastAsia="Times New Roman" w:hAnsiTheme="minorHAnsi" w:cstheme="minorHAnsi"/>
                <w:color w:val="FFFFFF"/>
                <w:kern w:val="24"/>
                <w:lang w:eastAsia="pt-BR"/>
              </w:rPr>
              <w:t>85</w:t>
            </w:r>
            <w:r w:rsidRPr="00B04463">
              <w:rPr>
                <w:rFonts w:asciiTheme="minorHAnsi" w:eastAsia="Times New Roman" w:hAnsiTheme="minorHAnsi" w:cstheme="minorHAnsi"/>
                <w:color w:val="FFFFFF"/>
                <w:kern w:val="24"/>
                <w:lang w:eastAsia="pt-BR"/>
              </w:rPr>
              <w:t>%</w:t>
            </w:r>
          </w:p>
        </w:tc>
      </w:tr>
      <w:tr w:rsidR="004C7822" w:rsidRPr="00B04463" w14:paraId="7704A9C8" w14:textId="77777777" w:rsidTr="00321E02">
        <w:trPr>
          <w:trHeight w:val="273"/>
          <w:jc w:val="center"/>
        </w:trPr>
        <w:tc>
          <w:tcPr>
            <w:tcW w:w="6516" w:type="dxa"/>
            <w:tcMar>
              <w:top w:w="15" w:type="dxa"/>
              <w:left w:w="15" w:type="dxa"/>
              <w:bottom w:w="0" w:type="dxa"/>
              <w:right w:w="15" w:type="dxa"/>
            </w:tcMar>
            <w:vAlign w:val="center"/>
            <w:hideMark/>
          </w:tcPr>
          <w:p w14:paraId="122B33F2" w14:textId="3B4236DB"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 xml:space="preserve">Inflação Brasil (IPCA) | Sistema de Expectativas do Bacen – expectativa do mercado de longo prazo (dados de </w:t>
            </w:r>
            <w:r w:rsidR="004414B3" w:rsidRPr="00B04463">
              <w:rPr>
                <w:rFonts w:asciiTheme="minorHAnsi" w:eastAsia="Times New Roman" w:hAnsiTheme="minorHAnsi" w:cstheme="minorHAnsi"/>
                <w:color w:val="000000"/>
                <w:kern w:val="24"/>
                <w:lang w:eastAsia="pt-BR"/>
              </w:rPr>
              <w:t>novembro</w:t>
            </w:r>
            <w:r w:rsidRPr="00B04463">
              <w:rPr>
                <w:rFonts w:asciiTheme="minorHAnsi" w:eastAsia="Times New Roman" w:hAnsiTheme="minorHAnsi" w:cstheme="minorHAnsi"/>
                <w:color w:val="000000"/>
                <w:kern w:val="24"/>
                <w:lang w:eastAsia="pt-BR"/>
              </w:rPr>
              <w:t xml:space="preserve"> de 202</w:t>
            </w:r>
            <w:r w:rsidR="004414B3" w:rsidRPr="00B04463">
              <w:rPr>
                <w:rFonts w:asciiTheme="minorHAnsi" w:eastAsia="Times New Roman" w:hAnsiTheme="minorHAnsi" w:cstheme="minorHAnsi"/>
                <w:color w:val="000000"/>
                <w:kern w:val="24"/>
                <w:lang w:eastAsia="pt-BR"/>
              </w:rPr>
              <w:t>5</w:t>
            </w:r>
            <w:r w:rsidRPr="00B04463">
              <w:rPr>
                <w:rFonts w:asciiTheme="minorHAnsi" w:eastAsia="Times New Roman" w:hAnsiTheme="minorHAnsi" w:cstheme="minorHAnsi"/>
                <w:color w:val="000000"/>
                <w:kern w:val="24"/>
                <w:lang w:eastAsia="pt-BR"/>
              </w:rPr>
              <w:t>)</w:t>
            </w:r>
          </w:p>
        </w:tc>
        <w:tc>
          <w:tcPr>
            <w:tcW w:w="1757" w:type="dxa"/>
            <w:shd w:val="clear" w:color="auto" w:fill="F2F2F2"/>
            <w:tcMar>
              <w:top w:w="15" w:type="dxa"/>
              <w:left w:w="15" w:type="dxa"/>
              <w:bottom w:w="0" w:type="dxa"/>
              <w:right w:w="15" w:type="dxa"/>
            </w:tcMar>
            <w:vAlign w:val="center"/>
            <w:hideMark/>
          </w:tcPr>
          <w:p w14:paraId="1E748450" w14:textId="22A44632"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3,</w:t>
            </w:r>
            <w:r w:rsidR="004414B3" w:rsidRPr="00B04463">
              <w:rPr>
                <w:rFonts w:asciiTheme="minorHAnsi" w:eastAsia="Times New Roman" w:hAnsiTheme="minorHAnsi" w:cstheme="minorHAnsi"/>
                <w:color w:val="000000"/>
                <w:kern w:val="24"/>
                <w:lang w:eastAsia="pt-BR"/>
              </w:rPr>
              <w:t>50</w:t>
            </w:r>
            <w:r w:rsidRPr="00B04463">
              <w:rPr>
                <w:rFonts w:asciiTheme="minorHAnsi" w:eastAsia="Times New Roman" w:hAnsiTheme="minorHAnsi" w:cstheme="minorHAnsi"/>
                <w:color w:val="000000"/>
                <w:kern w:val="24"/>
                <w:lang w:eastAsia="pt-BR"/>
              </w:rPr>
              <w:t>%</w:t>
            </w:r>
          </w:p>
        </w:tc>
      </w:tr>
      <w:tr w:rsidR="004C7822" w:rsidRPr="00B04463" w14:paraId="466C307D" w14:textId="77777777" w:rsidTr="00321E02">
        <w:trPr>
          <w:trHeight w:val="273"/>
          <w:jc w:val="center"/>
        </w:trPr>
        <w:tc>
          <w:tcPr>
            <w:tcW w:w="6516" w:type="dxa"/>
            <w:tcMar>
              <w:top w:w="15" w:type="dxa"/>
              <w:left w:w="15" w:type="dxa"/>
              <w:bottom w:w="0" w:type="dxa"/>
              <w:right w:w="15" w:type="dxa"/>
            </w:tcMar>
            <w:vAlign w:val="center"/>
            <w:hideMark/>
          </w:tcPr>
          <w:p w14:paraId="08F24AC1" w14:textId="0BA53736" w:rsidR="00DA27D0" w:rsidRPr="00B04463" w:rsidRDefault="00DA27D0" w:rsidP="00DA27D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 xml:space="preserve">Inflação EUA (CPI) | Inflação implícita a partir da rentabilidade do Treasury nominal e real de </w:t>
            </w:r>
            <w:r w:rsidR="00F8210B" w:rsidRPr="00B04463">
              <w:rPr>
                <w:rFonts w:asciiTheme="minorHAnsi" w:eastAsia="Times New Roman" w:hAnsiTheme="minorHAnsi" w:cstheme="minorHAnsi"/>
                <w:color w:val="000000"/>
                <w:kern w:val="24"/>
                <w:lang w:eastAsia="pt-BR"/>
              </w:rPr>
              <w:t>1</w:t>
            </w:r>
            <w:r w:rsidRPr="00B04463">
              <w:rPr>
                <w:rFonts w:asciiTheme="minorHAnsi" w:eastAsia="Times New Roman" w:hAnsiTheme="minorHAnsi" w:cstheme="minorHAnsi"/>
                <w:color w:val="000000"/>
                <w:kern w:val="24"/>
                <w:lang w:eastAsia="pt-BR"/>
              </w:rPr>
              <w:t>0 anos (FED) para 202</w:t>
            </w:r>
            <w:r w:rsidR="004414B3" w:rsidRPr="00B04463">
              <w:rPr>
                <w:rFonts w:asciiTheme="minorHAnsi" w:eastAsia="Times New Roman" w:hAnsiTheme="minorHAnsi" w:cstheme="minorHAnsi"/>
                <w:color w:val="000000"/>
                <w:kern w:val="24"/>
                <w:lang w:eastAsia="pt-BR"/>
              </w:rPr>
              <w:t>5</w:t>
            </w:r>
          </w:p>
        </w:tc>
        <w:tc>
          <w:tcPr>
            <w:tcW w:w="1757" w:type="dxa"/>
            <w:shd w:val="clear" w:color="auto" w:fill="F2F2F2"/>
            <w:tcMar>
              <w:top w:w="15" w:type="dxa"/>
              <w:left w:w="15" w:type="dxa"/>
              <w:bottom w:w="0" w:type="dxa"/>
              <w:right w:w="15" w:type="dxa"/>
            </w:tcMar>
            <w:vAlign w:val="center"/>
            <w:hideMark/>
          </w:tcPr>
          <w:p w14:paraId="522A9392" w14:textId="11088A0E"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2,2</w:t>
            </w:r>
            <w:r w:rsidR="00103C7A" w:rsidRPr="00B04463">
              <w:rPr>
                <w:rFonts w:asciiTheme="minorHAnsi" w:eastAsia="Times New Roman" w:hAnsiTheme="minorHAnsi" w:cstheme="minorHAnsi"/>
                <w:color w:val="000000"/>
                <w:kern w:val="24"/>
                <w:lang w:eastAsia="pt-BR"/>
              </w:rPr>
              <w:t>9</w:t>
            </w:r>
            <w:r w:rsidRPr="00B04463">
              <w:rPr>
                <w:rFonts w:asciiTheme="minorHAnsi" w:eastAsia="Times New Roman" w:hAnsiTheme="minorHAnsi" w:cstheme="minorHAnsi"/>
                <w:color w:val="000000"/>
                <w:kern w:val="24"/>
                <w:lang w:eastAsia="pt-BR"/>
              </w:rPr>
              <w:t>%</w:t>
            </w:r>
          </w:p>
        </w:tc>
      </w:tr>
      <w:tr w:rsidR="004C7822" w:rsidRPr="00B04463" w14:paraId="2C55C489" w14:textId="77777777" w:rsidTr="00321E02">
        <w:trPr>
          <w:trHeight w:val="273"/>
          <w:jc w:val="center"/>
        </w:trPr>
        <w:tc>
          <w:tcPr>
            <w:tcW w:w="6516" w:type="dxa"/>
            <w:shd w:val="clear" w:color="auto" w:fill="D9D9D9"/>
            <w:tcMar>
              <w:top w:w="15" w:type="dxa"/>
              <w:left w:w="15" w:type="dxa"/>
              <w:bottom w:w="0" w:type="dxa"/>
              <w:right w:w="15" w:type="dxa"/>
            </w:tcMar>
            <w:vAlign w:val="center"/>
            <w:hideMark/>
          </w:tcPr>
          <w:p w14:paraId="3F8D0D31" w14:textId="1BF09988" w:rsidR="00DA27D0" w:rsidRPr="00B04463" w:rsidRDefault="00040FE1" w:rsidP="00040FE1">
            <w:pPr>
              <w:spacing w:after="0" w:line="240" w:lineRule="auto"/>
              <w:ind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bCs/>
                <w:color w:val="000000"/>
                <w:kern w:val="24"/>
                <w:lang w:eastAsia="pt-BR"/>
              </w:rPr>
              <w:t xml:space="preserve">  </w:t>
            </w:r>
            <w:r w:rsidR="00DA27D0" w:rsidRPr="00B04463">
              <w:rPr>
                <w:rFonts w:asciiTheme="minorHAnsi" w:eastAsia="Times New Roman" w:hAnsiTheme="minorHAnsi" w:cstheme="minorHAnsi"/>
                <w:b/>
                <w:bCs/>
                <w:color w:val="000000"/>
                <w:kern w:val="24"/>
                <w:lang w:eastAsia="pt-BR"/>
              </w:rPr>
              <w:t xml:space="preserve">Custo do Capital Próprio - Ke (em R$ </w:t>
            </w:r>
            <w:r w:rsidR="00DA27D0" w:rsidRPr="00B04463">
              <w:rPr>
                <w:rFonts w:asciiTheme="minorHAnsi" w:eastAsia="Times New Roman" w:hAnsiTheme="minorHAnsi" w:cstheme="minorHAnsi"/>
                <w:color w:val="000000"/>
                <w:kern w:val="24"/>
                <w:lang w:eastAsia="pt-BR"/>
              </w:rPr>
              <w:t>|</w:t>
            </w:r>
            <w:r w:rsidR="00DA27D0" w:rsidRPr="00B04463">
              <w:rPr>
                <w:rFonts w:asciiTheme="minorHAnsi" w:eastAsia="Times New Roman" w:hAnsiTheme="minorHAnsi" w:cstheme="minorHAnsi"/>
                <w:b/>
                <w:bCs/>
                <w:color w:val="000000"/>
                <w:kern w:val="24"/>
                <w:lang w:eastAsia="pt-BR"/>
              </w:rPr>
              <w:t xml:space="preserve"> em termos nominais)</w:t>
            </w:r>
          </w:p>
        </w:tc>
        <w:tc>
          <w:tcPr>
            <w:tcW w:w="1757" w:type="dxa"/>
            <w:shd w:val="clear" w:color="auto" w:fill="385723"/>
            <w:tcMar>
              <w:top w:w="15" w:type="dxa"/>
              <w:left w:w="15" w:type="dxa"/>
              <w:bottom w:w="0" w:type="dxa"/>
              <w:right w:w="15" w:type="dxa"/>
            </w:tcMar>
            <w:vAlign w:val="center"/>
            <w:hideMark/>
          </w:tcPr>
          <w:p w14:paraId="213FEC37" w14:textId="117CB215"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1</w:t>
            </w:r>
            <w:r w:rsidR="00301B57" w:rsidRPr="00B04463">
              <w:rPr>
                <w:rFonts w:asciiTheme="minorHAnsi" w:eastAsia="Times New Roman" w:hAnsiTheme="minorHAnsi" w:cstheme="minorHAnsi"/>
                <w:b/>
                <w:color w:val="FFFFFF"/>
                <w:kern w:val="24"/>
                <w:lang w:eastAsia="pt-BR"/>
              </w:rPr>
              <w:t>4</w:t>
            </w:r>
            <w:r w:rsidRPr="00B04463">
              <w:rPr>
                <w:rFonts w:asciiTheme="minorHAnsi" w:eastAsia="Times New Roman" w:hAnsiTheme="minorHAnsi" w:cstheme="minorHAnsi"/>
                <w:b/>
                <w:color w:val="FFFFFF"/>
                <w:kern w:val="24"/>
                <w:lang w:eastAsia="pt-BR"/>
              </w:rPr>
              <w:t>,</w:t>
            </w:r>
            <w:r w:rsidR="00301B57" w:rsidRPr="00B04463">
              <w:rPr>
                <w:rFonts w:asciiTheme="minorHAnsi" w:eastAsia="Times New Roman" w:hAnsiTheme="minorHAnsi" w:cstheme="minorHAnsi"/>
                <w:b/>
                <w:color w:val="FFFFFF"/>
                <w:kern w:val="24"/>
                <w:lang w:eastAsia="pt-BR"/>
              </w:rPr>
              <w:t>19</w:t>
            </w:r>
            <w:r w:rsidRPr="00B04463">
              <w:rPr>
                <w:rFonts w:asciiTheme="minorHAnsi" w:eastAsia="Times New Roman" w:hAnsiTheme="minorHAnsi" w:cstheme="minorHAnsi"/>
                <w:b/>
                <w:color w:val="FFFFFF"/>
                <w:kern w:val="24"/>
                <w:lang w:eastAsia="pt-BR"/>
              </w:rPr>
              <w:t>%</w:t>
            </w:r>
          </w:p>
        </w:tc>
      </w:tr>
      <w:tr w:rsidR="004C7822" w:rsidRPr="00B04463" w14:paraId="0E9C856A" w14:textId="77777777" w:rsidTr="00321E02">
        <w:trPr>
          <w:trHeight w:val="273"/>
          <w:jc w:val="center"/>
        </w:trPr>
        <w:tc>
          <w:tcPr>
            <w:tcW w:w="6516" w:type="dxa"/>
            <w:shd w:val="clear" w:color="auto" w:fill="D9D9D9"/>
            <w:tcMar>
              <w:top w:w="15" w:type="dxa"/>
              <w:left w:w="15" w:type="dxa"/>
              <w:bottom w:w="0" w:type="dxa"/>
              <w:right w:w="15" w:type="dxa"/>
            </w:tcMar>
            <w:vAlign w:val="center"/>
            <w:hideMark/>
          </w:tcPr>
          <w:p w14:paraId="71618B57" w14:textId="16D736FA" w:rsidR="00DA27D0" w:rsidRPr="00B04463" w:rsidRDefault="00040FE1" w:rsidP="00040FE1">
            <w:pPr>
              <w:spacing w:after="0" w:line="240" w:lineRule="auto"/>
              <w:ind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bCs/>
                <w:color w:val="000000"/>
                <w:kern w:val="24"/>
                <w:lang w:eastAsia="pt-BR"/>
              </w:rPr>
              <w:t xml:space="preserve">  </w:t>
            </w:r>
            <w:r w:rsidR="00DA27D0" w:rsidRPr="00B04463">
              <w:rPr>
                <w:rFonts w:asciiTheme="minorHAnsi" w:eastAsia="Times New Roman" w:hAnsiTheme="minorHAnsi" w:cstheme="minorHAnsi"/>
                <w:b/>
                <w:bCs/>
                <w:color w:val="000000"/>
                <w:kern w:val="24"/>
                <w:lang w:eastAsia="pt-BR"/>
              </w:rPr>
              <w:t xml:space="preserve">Custo do Capital Próprio - Ke (em R$ </w:t>
            </w:r>
            <w:r w:rsidR="00DA27D0" w:rsidRPr="00B04463">
              <w:rPr>
                <w:rFonts w:asciiTheme="minorHAnsi" w:eastAsia="Times New Roman" w:hAnsiTheme="minorHAnsi" w:cstheme="minorHAnsi"/>
                <w:color w:val="000000"/>
                <w:kern w:val="24"/>
                <w:lang w:eastAsia="pt-BR"/>
              </w:rPr>
              <w:t xml:space="preserve">| </w:t>
            </w:r>
            <w:r w:rsidR="00DA27D0" w:rsidRPr="00B04463">
              <w:rPr>
                <w:rFonts w:asciiTheme="minorHAnsi" w:eastAsia="Times New Roman" w:hAnsiTheme="minorHAnsi" w:cstheme="minorHAnsi"/>
                <w:b/>
                <w:bCs/>
                <w:color w:val="000000"/>
                <w:kern w:val="24"/>
                <w:lang w:eastAsia="pt-BR"/>
              </w:rPr>
              <w:t>em termos reais)</w:t>
            </w:r>
          </w:p>
        </w:tc>
        <w:tc>
          <w:tcPr>
            <w:tcW w:w="1757" w:type="dxa"/>
            <w:shd w:val="clear" w:color="auto" w:fill="385723"/>
            <w:tcMar>
              <w:top w:w="15" w:type="dxa"/>
              <w:left w:w="15" w:type="dxa"/>
              <w:bottom w:w="0" w:type="dxa"/>
              <w:right w:w="15" w:type="dxa"/>
            </w:tcMar>
            <w:vAlign w:val="center"/>
            <w:hideMark/>
          </w:tcPr>
          <w:p w14:paraId="462B8510" w14:textId="31E17843"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1</w:t>
            </w:r>
            <w:r w:rsidR="00301B57" w:rsidRPr="00B04463">
              <w:rPr>
                <w:rFonts w:asciiTheme="minorHAnsi" w:eastAsia="Times New Roman" w:hAnsiTheme="minorHAnsi" w:cstheme="minorHAnsi"/>
                <w:b/>
                <w:color w:val="FFFFFF"/>
                <w:kern w:val="24"/>
                <w:lang w:eastAsia="pt-BR"/>
              </w:rPr>
              <w:t>0</w:t>
            </w:r>
            <w:r w:rsidRPr="00B04463">
              <w:rPr>
                <w:rFonts w:asciiTheme="minorHAnsi" w:eastAsia="Times New Roman" w:hAnsiTheme="minorHAnsi" w:cstheme="minorHAnsi"/>
                <w:b/>
                <w:color w:val="FFFFFF"/>
                <w:kern w:val="24"/>
                <w:lang w:eastAsia="pt-BR"/>
              </w:rPr>
              <w:t>,</w:t>
            </w:r>
            <w:r w:rsidR="00301B57" w:rsidRPr="00B04463">
              <w:rPr>
                <w:rFonts w:asciiTheme="minorHAnsi" w:eastAsia="Times New Roman" w:hAnsiTheme="minorHAnsi" w:cstheme="minorHAnsi"/>
                <w:b/>
                <w:color w:val="FFFFFF"/>
                <w:kern w:val="24"/>
                <w:lang w:eastAsia="pt-BR"/>
              </w:rPr>
              <w:t>33</w:t>
            </w:r>
            <w:r w:rsidRPr="00B04463">
              <w:rPr>
                <w:rFonts w:asciiTheme="minorHAnsi" w:eastAsia="Times New Roman" w:hAnsiTheme="minorHAnsi" w:cstheme="minorHAnsi"/>
                <w:b/>
                <w:color w:val="FFFFFF"/>
                <w:kern w:val="24"/>
                <w:lang w:eastAsia="pt-BR"/>
              </w:rPr>
              <w:t>%</w:t>
            </w:r>
          </w:p>
        </w:tc>
      </w:tr>
      <w:tr w:rsidR="004C7822" w:rsidRPr="00B04463" w14:paraId="0F2C8873" w14:textId="77777777" w:rsidTr="00321E02">
        <w:trPr>
          <w:trHeight w:val="273"/>
          <w:jc w:val="center"/>
        </w:trPr>
        <w:tc>
          <w:tcPr>
            <w:tcW w:w="6516" w:type="dxa"/>
            <w:tcMar>
              <w:top w:w="15" w:type="dxa"/>
              <w:left w:w="15" w:type="dxa"/>
              <w:bottom w:w="0" w:type="dxa"/>
              <w:right w:w="15" w:type="dxa"/>
            </w:tcMar>
            <w:vAlign w:val="center"/>
            <w:hideMark/>
          </w:tcPr>
          <w:p w14:paraId="25B6FBBE" w14:textId="77777777" w:rsidR="00DA27D0" w:rsidRPr="00B04463" w:rsidRDefault="00DA27D0" w:rsidP="00DA27D0">
            <w:pPr>
              <w:spacing w:after="0" w:line="240" w:lineRule="auto"/>
              <w:ind w:left="144"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Custo da Dívida (em R$ - em termos nominais) | Composição de linha de financiamento FINEM Meio Ambiente, do BNDES ou linha BNDES Crédito Médias Empresas para captações abaixo de R$20MM</w:t>
            </w:r>
          </w:p>
        </w:tc>
        <w:tc>
          <w:tcPr>
            <w:tcW w:w="1757" w:type="dxa"/>
            <w:shd w:val="clear" w:color="auto" w:fill="F2F2F2"/>
            <w:tcMar>
              <w:top w:w="15" w:type="dxa"/>
              <w:left w:w="15" w:type="dxa"/>
              <w:bottom w:w="0" w:type="dxa"/>
              <w:right w:w="15" w:type="dxa"/>
            </w:tcMar>
            <w:vAlign w:val="center"/>
            <w:hideMark/>
          </w:tcPr>
          <w:p w14:paraId="77E45F64" w14:textId="08CE13A3" w:rsidR="00DA27D0" w:rsidRPr="00B04463" w:rsidRDefault="00DA27D0"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1</w:t>
            </w:r>
            <w:r w:rsidR="00301B57" w:rsidRPr="00B04463">
              <w:rPr>
                <w:rFonts w:asciiTheme="minorHAnsi" w:eastAsia="Times New Roman" w:hAnsiTheme="minorHAnsi" w:cstheme="minorHAnsi"/>
                <w:color w:val="000000"/>
                <w:kern w:val="24"/>
                <w:lang w:eastAsia="pt-BR"/>
              </w:rPr>
              <w:t>4</w:t>
            </w:r>
            <w:r w:rsidRPr="00B04463">
              <w:rPr>
                <w:rFonts w:asciiTheme="minorHAnsi" w:eastAsia="Times New Roman" w:hAnsiTheme="minorHAnsi" w:cstheme="minorHAnsi"/>
                <w:color w:val="000000"/>
                <w:kern w:val="24"/>
                <w:lang w:eastAsia="pt-BR"/>
              </w:rPr>
              <w:t>,</w:t>
            </w:r>
            <w:r w:rsidR="00301B57" w:rsidRPr="00B04463">
              <w:rPr>
                <w:rFonts w:asciiTheme="minorHAnsi" w:eastAsia="Times New Roman" w:hAnsiTheme="minorHAnsi" w:cstheme="minorHAnsi"/>
                <w:color w:val="000000"/>
                <w:kern w:val="24"/>
                <w:lang w:eastAsia="pt-BR"/>
              </w:rPr>
              <w:t>1</w:t>
            </w:r>
            <w:r w:rsidRPr="00B04463">
              <w:rPr>
                <w:rFonts w:asciiTheme="minorHAnsi" w:eastAsia="Times New Roman" w:hAnsiTheme="minorHAnsi" w:cstheme="minorHAnsi"/>
                <w:color w:val="000000"/>
                <w:kern w:val="24"/>
                <w:lang w:eastAsia="pt-BR"/>
              </w:rPr>
              <w:t>4%</w:t>
            </w:r>
          </w:p>
        </w:tc>
      </w:tr>
      <w:tr w:rsidR="004C7822" w:rsidRPr="00B04463" w14:paraId="47CC152B" w14:textId="77777777" w:rsidTr="00321E02">
        <w:trPr>
          <w:trHeight w:val="273"/>
          <w:jc w:val="center"/>
        </w:trPr>
        <w:tc>
          <w:tcPr>
            <w:tcW w:w="6516" w:type="dxa"/>
            <w:tcMar>
              <w:top w:w="15" w:type="dxa"/>
              <w:left w:w="15" w:type="dxa"/>
              <w:bottom w:w="0" w:type="dxa"/>
              <w:right w:w="15" w:type="dxa"/>
            </w:tcMar>
            <w:vAlign w:val="center"/>
            <w:hideMark/>
          </w:tcPr>
          <w:p w14:paraId="3A7B66D7" w14:textId="0ECE7797" w:rsidR="00DA27D0" w:rsidRPr="00B04463" w:rsidRDefault="00DA27D0" w:rsidP="00355820">
            <w:pPr>
              <w:spacing w:after="0" w:line="240" w:lineRule="auto"/>
              <w:ind w:left="144" w:firstLine="0"/>
              <w:textAlignment w:val="center"/>
              <w:rPr>
                <w:rFonts w:asciiTheme="minorHAnsi" w:eastAsia="Times New Roman" w:hAnsiTheme="minorHAnsi" w:cstheme="minorHAnsi"/>
                <w:color w:val="000000"/>
                <w:kern w:val="24"/>
                <w:lang w:eastAsia="pt-BR"/>
              </w:rPr>
            </w:pPr>
            <w:r w:rsidRPr="00B04463">
              <w:rPr>
                <w:rFonts w:asciiTheme="minorHAnsi" w:eastAsia="Times New Roman" w:hAnsiTheme="minorHAnsi" w:cstheme="minorHAnsi"/>
                <w:color w:val="000000"/>
                <w:kern w:val="24"/>
                <w:lang w:eastAsia="pt-BR"/>
              </w:rPr>
              <w:t xml:space="preserve">Alíquota de Impostos, conforme legislação brasileira do Lucro </w:t>
            </w:r>
            <w:r w:rsidR="00A4715A" w:rsidRPr="00B04463">
              <w:rPr>
                <w:rFonts w:asciiTheme="minorHAnsi" w:eastAsia="Times New Roman" w:hAnsiTheme="minorHAnsi" w:cstheme="minorHAnsi"/>
                <w:color w:val="000000"/>
                <w:kern w:val="24"/>
                <w:lang w:eastAsia="pt-BR"/>
              </w:rPr>
              <w:t>Presumido</w:t>
            </w:r>
          </w:p>
        </w:tc>
        <w:tc>
          <w:tcPr>
            <w:tcW w:w="1757" w:type="dxa"/>
            <w:shd w:val="clear" w:color="auto" w:fill="F2F2F2"/>
            <w:tcMar>
              <w:top w:w="15" w:type="dxa"/>
              <w:left w:w="15" w:type="dxa"/>
              <w:bottom w:w="0" w:type="dxa"/>
              <w:right w:w="15" w:type="dxa"/>
            </w:tcMar>
            <w:vAlign w:val="center"/>
            <w:hideMark/>
          </w:tcPr>
          <w:p w14:paraId="2B250F63" w14:textId="77777777" w:rsidR="00DA27D0" w:rsidRPr="00B04463" w:rsidRDefault="00DA27D0" w:rsidP="009D1D78">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0,00%</w:t>
            </w:r>
          </w:p>
        </w:tc>
      </w:tr>
      <w:tr w:rsidR="004C7822" w:rsidRPr="00B04463" w14:paraId="37E3D4CC" w14:textId="77777777" w:rsidTr="00321E02">
        <w:trPr>
          <w:trHeight w:val="273"/>
          <w:jc w:val="center"/>
        </w:trPr>
        <w:tc>
          <w:tcPr>
            <w:tcW w:w="6516" w:type="dxa"/>
            <w:shd w:val="clear" w:color="auto" w:fill="D9D9D9"/>
            <w:tcMar>
              <w:top w:w="15" w:type="dxa"/>
              <w:left w:w="15" w:type="dxa"/>
              <w:bottom w:w="0" w:type="dxa"/>
              <w:right w:w="15" w:type="dxa"/>
            </w:tcMar>
            <w:vAlign w:val="center"/>
            <w:hideMark/>
          </w:tcPr>
          <w:p w14:paraId="7B54E20B" w14:textId="2FAEB899" w:rsidR="00DA27D0" w:rsidRPr="00B04463" w:rsidRDefault="00040FE1" w:rsidP="00040FE1">
            <w:pPr>
              <w:spacing w:after="0" w:line="240" w:lineRule="auto"/>
              <w:ind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bCs/>
                <w:color w:val="000000"/>
                <w:kern w:val="24"/>
                <w:lang w:eastAsia="pt-BR"/>
              </w:rPr>
              <w:t xml:space="preserve">  </w:t>
            </w:r>
            <w:r w:rsidR="00DA27D0" w:rsidRPr="00B04463">
              <w:rPr>
                <w:rFonts w:asciiTheme="minorHAnsi" w:eastAsia="Times New Roman" w:hAnsiTheme="minorHAnsi" w:cstheme="minorHAnsi"/>
                <w:b/>
                <w:bCs/>
                <w:color w:val="000000"/>
                <w:kern w:val="24"/>
                <w:lang w:eastAsia="pt-BR"/>
              </w:rPr>
              <w:t xml:space="preserve">Custo da Dívida Após Impostos - </w:t>
            </w:r>
            <w:proofErr w:type="spellStart"/>
            <w:r w:rsidR="00DA27D0" w:rsidRPr="00B04463">
              <w:rPr>
                <w:rFonts w:asciiTheme="minorHAnsi" w:eastAsia="Times New Roman" w:hAnsiTheme="minorHAnsi" w:cstheme="minorHAnsi"/>
                <w:b/>
                <w:bCs/>
                <w:color w:val="000000"/>
                <w:kern w:val="24"/>
                <w:lang w:eastAsia="pt-BR"/>
              </w:rPr>
              <w:t>Kd</w:t>
            </w:r>
            <w:proofErr w:type="spellEnd"/>
            <w:r w:rsidR="00DA27D0" w:rsidRPr="00B04463">
              <w:rPr>
                <w:rFonts w:asciiTheme="minorHAnsi" w:eastAsia="Times New Roman" w:hAnsiTheme="minorHAnsi" w:cstheme="minorHAnsi"/>
                <w:b/>
                <w:bCs/>
                <w:color w:val="000000"/>
                <w:kern w:val="24"/>
                <w:lang w:eastAsia="pt-BR"/>
              </w:rPr>
              <w:t xml:space="preserve"> (em R$ </w:t>
            </w:r>
            <w:r w:rsidR="00DA27D0" w:rsidRPr="00B04463">
              <w:rPr>
                <w:rFonts w:asciiTheme="minorHAnsi" w:eastAsia="Times New Roman" w:hAnsiTheme="minorHAnsi" w:cstheme="minorHAnsi"/>
                <w:color w:val="000000"/>
                <w:kern w:val="24"/>
                <w:lang w:eastAsia="pt-BR"/>
              </w:rPr>
              <w:t>|</w:t>
            </w:r>
            <w:r w:rsidR="00DA27D0" w:rsidRPr="00B04463">
              <w:rPr>
                <w:rFonts w:asciiTheme="minorHAnsi" w:eastAsia="Times New Roman" w:hAnsiTheme="minorHAnsi" w:cstheme="minorHAnsi"/>
                <w:b/>
                <w:bCs/>
                <w:color w:val="000000"/>
                <w:kern w:val="24"/>
                <w:lang w:eastAsia="pt-BR"/>
              </w:rPr>
              <w:t xml:space="preserve"> em termos nominais)</w:t>
            </w:r>
          </w:p>
        </w:tc>
        <w:tc>
          <w:tcPr>
            <w:tcW w:w="1757" w:type="dxa"/>
            <w:shd w:val="clear" w:color="auto" w:fill="385723"/>
            <w:tcMar>
              <w:top w:w="15" w:type="dxa"/>
              <w:left w:w="15" w:type="dxa"/>
              <w:bottom w:w="0" w:type="dxa"/>
              <w:right w:w="15" w:type="dxa"/>
            </w:tcMar>
            <w:vAlign w:val="center"/>
            <w:hideMark/>
          </w:tcPr>
          <w:p w14:paraId="0270AE85" w14:textId="6C7071B5" w:rsidR="00DA27D0" w:rsidRPr="00B04463" w:rsidRDefault="00DA27D0"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1</w:t>
            </w:r>
            <w:r w:rsidR="00301B57" w:rsidRPr="00B04463">
              <w:rPr>
                <w:rFonts w:asciiTheme="minorHAnsi" w:eastAsia="Times New Roman" w:hAnsiTheme="minorHAnsi" w:cstheme="minorHAnsi"/>
                <w:b/>
                <w:color w:val="FFFFFF"/>
                <w:kern w:val="24"/>
                <w:lang w:eastAsia="pt-BR"/>
              </w:rPr>
              <w:t>4</w:t>
            </w:r>
            <w:r w:rsidRPr="00B04463">
              <w:rPr>
                <w:rFonts w:asciiTheme="minorHAnsi" w:eastAsia="Times New Roman" w:hAnsiTheme="minorHAnsi" w:cstheme="minorHAnsi"/>
                <w:b/>
                <w:color w:val="FFFFFF"/>
                <w:kern w:val="24"/>
                <w:lang w:eastAsia="pt-BR"/>
              </w:rPr>
              <w:t>,</w:t>
            </w:r>
            <w:r w:rsidR="00465A31" w:rsidRPr="00B04463">
              <w:rPr>
                <w:rFonts w:asciiTheme="minorHAnsi" w:eastAsia="Times New Roman" w:hAnsiTheme="minorHAnsi" w:cstheme="minorHAnsi"/>
                <w:b/>
                <w:color w:val="FFFFFF"/>
                <w:kern w:val="24"/>
                <w:lang w:eastAsia="pt-BR"/>
              </w:rPr>
              <w:t>14</w:t>
            </w:r>
            <w:r w:rsidRPr="00B04463">
              <w:rPr>
                <w:rFonts w:asciiTheme="minorHAnsi" w:eastAsia="Times New Roman" w:hAnsiTheme="minorHAnsi" w:cstheme="minorHAnsi"/>
                <w:b/>
                <w:color w:val="FFFFFF"/>
                <w:kern w:val="24"/>
                <w:lang w:eastAsia="pt-BR"/>
              </w:rPr>
              <w:t>%</w:t>
            </w:r>
          </w:p>
        </w:tc>
      </w:tr>
      <w:tr w:rsidR="004C7822" w:rsidRPr="00B04463" w14:paraId="4E0DFAC0" w14:textId="77777777" w:rsidTr="00321E02">
        <w:trPr>
          <w:trHeight w:val="273"/>
          <w:jc w:val="center"/>
        </w:trPr>
        <w:tc>
          <w:tcPr>
            <w:tcW w:w="6516" w:type="dxa"/>
            <w:shd w:val="clear" w:color="auto" w:fill="D9D9D9"/>
            <w:tcMar>
              <w:top w:w="15" w:type="dxa"/>
              <w:left w:w="15" w:type="dxa"/>
              <w:bottom w:w="0" w:type="dxa"/>
              <w:right w:w="15" w:type="dxa"/>
            </w:tcMar>
            <w:vAlign w:val="center"/>
            <w:hideMark/>
          </w:tcPr>
          <w:p w14:paraId="3A675D98" w14:textId="7ABE5A26" w:rsidR="00DA27D0" w:rsidRPr="00B04463" w:rsidRDefault="00040FE1" w:rsidP="00040FE1">
            <w:pPr>
              <w:spacing w:after="0" w:line="240" w:lineRule="auto"/>
              <w:ind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bCs/>
                <w:color w:val="000000"/>
                <w:kern w:val="24"/>
                <w:lang w:eastAsia="pt-BR"/>
              </w:rPr>
              <w:t xml:space="preserve">  </w:t>
            </w:r>
            <w:r w:rsidR="00DA27D0" w:rsidRPr="00B04463">
              <w:rPr>
                <w:rFonts w:asciiTheme="minorHAnsi" w:eastAsia="Times New Roman" w:hAnsiTheme="minorHAnsi" w:cstheme="minorHAnsi"/>
                <w:b/>
                <w:bCs/>
                <w:color w:val="000000"/>
                <w:kern w:val="24"/>
                <w:lang w:eastAsia="pt-BR"/>
              </w:rPr>
              <w:t xml:space="preserve">Custo da Dívida Após Impostos - </w:t>
            </w:r>
            <w:proofErr w:type="spellStart"/>
            <w:r w:rsidR="00DA27D0" w:rsidRPr="00B04463">
              <w:rPr>
                <w:rFonts w:asciiTheme="minorHAnsi" w:eastAsia="Times New Roman" w:hAnsiTheme="minorHAnsi" w:cstheme="minorHAnsi"/>
                <w:b/>
                <w:bCs/>
                <w:color w:val="000000"/>
                <w:kern w:val="24"/>
                <w:lang w:eastAsia="pt-BR"/>
              </w:rPr>
              <w:t>Kd</w:t>
            </w:r>
            <w:proofErr w:type="spellEnd"/>
            <w:r w:rsidR="00DA27D0" w:rsidRPr="00B04463">
              <w:rPr>
                <w:rFonts w:asciiTheme="minorHAnsi" w:eastAsia="Times New Roman" w:hAnsiTheme="minorHAnsi" w:cstheme="minorHAnsi"/>
                <w:b/>
                <w:bCs/>
                <w:color w:val="000000"/>
                <w:kern w:val="24"/>
                <w:lang w:eastAsia="pt-BR"/>
              </w:rPr>
              <w:t xml:space="preserve"> (em R$ </w:t>
            </w:r>
            <w:r w:rsidR="00DA27D0" w:rsidRPr="00B04463">
              <w:rPr>
                <w:rFonts w:asciiTheme="minorHAnsi" w:eastAsia="Times New Roman" w:hAnsiTheme="minorHAnsi" w:cstheme="minorHAnsi"/>
                <w:color w:val="000000"/>
                <w:kern w:val="24"/>
                <w:lang w:eastAsia="pt-BR"/>
              </w:rPr>
              <w:t>|</w:t>
            </w:r>
            <w:r w:rsidR="00DA27D0" w:rsidRPr="00B04463">
              <w:rPr>
                <w:rFonts w:asciiTheme="minorHAnsi" w:eastAsia="Times New Roman" w:hAnsiTheme="minorHAnsi" w:cstheme="minorHAnsi"/>
                <w:b/>
                <w:bCs/>
                <w:color w:val="000000"/>
                <w:kern w:val="24"/>
                <w:lang w:eastAsia="pt-BR"/>
              </w:rPr>
              <w:t xml:space="preserve"> em termos reais)</w:t>
            </w:r>
          </w:p>
        </w:tc>
        <w:tc>
          <w:tcPr>
            <w:tcW w:w="1757" w:type="dxa"/>
            <w:shd w:val="clear" w:color="auto" w:fill="385723"/>
            <w:tcMar>
              <w:top w:w="15" w:type="dxa"/>
              <w:left w:w="15" w:type="dxa"/>
              <w:bottom w:w="0" w:type="dxa"/>
              <w:right w:w="15" w:type="dxa"/>
            </w:tcMar>
            <w:vAlign w:val="center"/>
            <w:hideMark/>
          </w:tcPr>
          <w:p w14:paraId="2A7E65A3" w14:textId="38CA9BD6" w:rsidR="00DA27D0" w:rsidRPr="00B04463" w:rsidRDefault="00465A31"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10</w:t>
            </w:r>
            <w:r w:rsidR="00DA27D0" w:rsidRPr="00B04463">
              <w:rPr>
                <w:rFonts w:asciiTheme="minorHAnsi" w:eastAsia="Times New Roman" w:hAnsiTheme="minorHAnsi" w:cstheme="minorHAnsi"/>
                <w:b/>
                <w:color w:val="FFFFFF"/>
                <w:kern w:val="24"/>
                <w:lang w:eastAsia="pt-BR"/>
              </w:rPr>
              <w:t>,</w:t>
            </w:r>
            <w:r w:rsidRPr="00B04463">
              <w:rPr>
                <w:rFonts w:asciiTheme="minorHAnsi" w:eastAsia="Times New Roman" w:hAnsiTheme="minorHAnsi" w:cstheme="minorHAnsi"/>
                <w:b/>
                <w:color w:val="FFFFFF"/>
                <w:kern w:val="24"/>
                <w:lang w:eastAsia="pt-BR"/>
              </w:rPr>
              <w:t>28</w:t>
            </w:r>
            <w:r w:rsidR="00DA27D0" w:rsidRPr="00B04463">
              <w:rPr>
                <w:rFonts w:asciiTheme="minorHAnsi" w:eastAsia="Times New Roman" w:hAnsiTheme="minorHAnsi" w:cstheme="minorHAnsi"/>
                <w:b/>
                <w:color w:val="FFFFFF"/>
                <w:kern w:val="24"/>
                <w:lang w:eastAsia="pt-BR"/>
              </w:rPr>
              <w:t>%</w:t>
            </w:r>
          </w:p>
        </w:tc>
      </w:tr>
      <w:tr w:rsidR="004C7822" w:rsidRPr="00B04463" w14:paraId="58834B2C" w14:textId="77777777" w:rsidTr="00321E02">
        <w:trPr>
          <w:trHeight w:val="150"/>
          <w:jc w:val="center"/>
        </w:trPr>
        <w:tc>
          <w:tcPr>
            <w:tcW w:w="6516" w:type="dxa"/>
            <w:tcMar>
              <w:top w:w="15" w:type="dxa"/>
              <w:left w:w="15" w:type="dxa"/>
              <w:bottom w:w="0" w:type="dxa"/>
              <w:right w:w="15" w:type="dxa"/>
            </w:tcMar>
            <w:vAlign w:val="center"/>
            <w:hideMark/>
          </w:tcPr>
          <w:p w14:paraId="09597E1B" w14:textId="77777777" w:rsidR="00DA27D0" w:rsidRPr="00B04463" w:rsidRDefault="00DA27D0">
            <w:pPr>
              <w:spacing w:after="0" w:line="240" w:lineRule="auto"/>
              <w:rPr>
                <w:rFonts w:asciiTheme="minorHAnsi" w:eastAsia="Times New Roman" w:hAnsiTheme="minorHAnsi" w:cstheme="minorHAnsi"/>
                <w:lang w:eastAsia="pt-BR"/>
              </w:rPr>
            </w:pPr>
          </w:p>
        </w:tc>
        <w:tc>
          <w:tcPr>
            <w:tcW w:w="1757" w:type="dxa"/>
            <w:tcMar>
              <w:top w:w="15" w:type="dxa"/>
              <w:left w:w="15" w:type="dxa"/>
              <w:bottom w:w="0" w:type="dxa"/>
              <w:right w:w="15" w:type="dxa"/>
            </w:tcMar>
            <w:vAlign w:val="center"/>
            <w:hideMark/>
          </w:tcPr>
          <w:p w14:paraId="494789EE" w14:textId="47FF6FB7" w:rsidR="00DA27D0" w:rsidRPr="00B04463" w:rsidRDefault="00DA27D0" w:rsidP="009D1D78">
            <w:pPr>
              <w:spacing w:after="0" w:line="240" w:lineRule="auto"/>
              <w:jc w:val="center"/>
              <w:textAlignment w:val="center"/>
              <w:rPr>
                <w:rFonts w:asciiTheme="minorHAnsi" w:eastAsia="Times New Roman" w:hAnsiTheme="minorHAnsi" w:cstheme="minorHAnsi"/>
                <w:lang w:eastAsia="pt-BR"/>
              </w:rPr>
            </w:pPr>
          </w:p>
        </w:tc>
      </w:tr>
      <w:tr w:rsidR="004C7822" w:rsidRPr="00B04463" w14:paraId="7AECA72C" w14:textId="77777777" w:rsidTr="00321E02">
        <w:trPr>
          <w:trHeight w:val="273"/>
          <w:jc w:val="center"/>
        </w:trPr>
        <w:tc>
          <w:tcPr>
            <w:tcW w:w="6516" w:type="dxa"/>
            <w:shd w:val="clear" w:color="auto" w:fill="F2F2F2"/>
            <w:tcMar>
              <w:top w:w="15" w:type="dxa"/>
              <w:left w:w="15" w:type="dxa"/>
              <w:bottom w:w="0" w:type="dxa"/>
              <w:right w:w="15" w:type="dxa"/>
            </w:tcMar>
            <w:vAlign w:val="center"/>
            <w:hideMark/>
          </w:tcPr>
          <w:p w14:paraId="3FE7BD69" w14:textId="77777777" w:rsidR="00DA27D0" w:rsidRPr="00B04463" w:rsidRDefault="00DA27D0" w:rsidP="00040FE1">
            <w:pPr>
              <w:spacing w:after="0" w:line="240" w:lineRule="auto"/>
              <w:ind w:firstLine="0"/>
              <w:jc w:val="center"/>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bCs/>
                <w:color w:val="000000"/>
                <w:kern w:val="24"/>
                <w:lang w:eastAsia="pt-BR"/>
              </w:rPr>
              <w:t>Participação de Capital Próprio - E /(D+E)</w:t>
            </w:r>
          </w:p>
        </w:tc>
        <w:tc>
          <w:tcPr>
            <w:tcW w:w="1757" w:type="dxa"/>
            <w:shd w:val="clear" w:color="auto" w:fill="70AD47"/>
            <w:tcMar>
              <w:top w:w="15" w:type="dxa"/>
              <w:left w:w="15" w:type="dxa"/>
              <w:bottom w:w="0" w:type="dxa"/>
              <w:right w:w="15" w:type="dxa"/>
            </w:tcMar>
            <w:vAlign w:val="center"/>
            <w:hideMark/>
          </w:tcPr>
          <w:p w14:paraId="385A4A99" w14:textId="5320326F" w:rsidR="00DA27D0" w:rsidRPr="00B04463" w:rsidRDefault="009D1D78"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54</w:t>
            </w:r>
            <w:r w:rsidR="00DA27D0" w:rsidRPr="00B04463">
              <w:rPr>
                <w:rFonts w:asciiTheme="minorHAnsi" w:eastAsia="Times New Roman" w:hAnsiTheme="minorHAnsi" w:cstheme="minorHAnsi"/>
                <w:b/>
                <w:color w:val="FFFFFF"/>
                <w:kern w:val="24"/>
                <w:lang w:eastAsia="pt-BR"/>
              </w:rPr>
              <w:t>,</w:t>
            </w:r>
            <w:r w:rsidRPr="00B04463">
              <w:rPr>
                <w:rFonts w:asciiTheme="minorHAnsi" w:eastAsia="Times New Roman" w:hAnsiTheme="minorHAnsi" w:cstheme="minorHAnsi"/>
                <w:b/>
                <w:color w:val="FFFFFF"/>
                <w:kern w:val="24"/>
                <w:lang w:eastAsia="pt-BR"/>
              </w:rPr>
              <w:t>90</w:t>
            </w:r>
            <w:r w:rsidR="00DA27D0" w:rsidRPr="00B04463">
              <w:rPr>
                <w:rFonts w:asciiTheme="minorHAnsi" w:eastAsia="Times New Roman" w:hAnsiTheme="minorHAnsi" w:cstheme="minorHAnsi"/>
                <w:b/>
                <w:color w:val="FFFFFF"/>
                <w:kern w:val="24"/>
                <w:lang w:eastAsia="pt-BR"/>
              </w:rPr>
              <w:t>%</w:t>
            </w:r>
          </w:p>
        </w:tc>
      </w:tr>
      <w:tr w:rsidR="004C7822" w:rsidRPr="00B04463" w14:paraId="723B84A0" w14:textId="77777777" w:rsidTr="00321E02">
        <w:trPr>
          <w:trHeight w:val="273"/>
          <w:jc w:val="center"/>
        </w:trPr>
        <w:tc>
          <w:tcPr>
            <w:tcW w:w="6516" w:type="dxa"/>
            <w:shd w:val="clear" w:color="auto" w:fill="F2F2F2"/>
            <w:tcMar>
              <w:top w:w="15" w:type="dxa"/>
              <w:left w:w="15" w:type="dxa"/>
              <w:bottom w:w="0" w:type="dxa"/>
              <w:right w:w="15" w:type="dxa"/>
            </w:tcMar>
            <w:vAlign w:val="center"/>
            <w:hideMark/>
          </w:tcPr>
          <w:p w14:paraId="63D629C9" w14:textId="77777777" w:rsidR="00DA27D0" w:rsidRPr="00B04463" w:rsidRDefault="00DA27D0" w:rsidP="00040FE1">
            <w:pPr>
              <w:spacing w:after="0" w:line="240" w:lineRule="auto"/>
              <w:ind w:left="144"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color w:val="000000"/>
                <w:kern w:val="24"/>
                <w:lang w:eastAsia="pt-BR"/>
              </w:rPr>
              <w:t xml:space="preserve">Participação de Capital de Terceiros - D/(D+E) | </w:t>
            </w:r>
            <w:proofErr w:type="spellStart"/>
            <w:r w:rsidRPr="00B04463">
              <w:rPr>
                <w:rFonts w:asciiTheme="minorHAnsi" w:eastAsia="Times New Roman" w:hAnsiTheme="minorHAnsi" w:cstheme="minorHAnsi"/>
                <w:color w:val="000000"/>
                <w:kern w:val="24"/>
                <w:lang w:eastAsia="pt-BR"/>
              </w:rPr>
              <w:t>Damodaran</w:t>
            </w:r>
            <w:proofErr w:type="spellEnd"/>
            <w:r w:rsidRPr="00B04463">
              <w:rPr>
                <w:rFonts w:asciiTheme="minorHAnsi" w:eastAsia="Times New Roman" w:hAnsiTheme="minorHAnsi" w:cstheme="minorHAnsi"/>
                <w:color w:val="000000"/>
                <w:kern w:val="24"/>
                <w:lang w:eastAsia="pt-BR"/>
              </w:rPr>
              <w:t xml:space="preserve"> - alavancagem média implícita de empresas do setor de produtos florestais, papel e celulose conforme índice de </w:t>
            </w:r>
            <w:proofErr w:type="spellStart"/>
            <w:r w:rsidRPr="00B04463">
              <w:rPr>
                <w:rFonts w:asciiTheme="minorHAnsi" w:eastAsia="Times New Roman" w:hAnsiTheme="minorHAnsi" w:cstheme="minorHAnsi"/>
                <w:color w:val="000000"/>
                <w:kern w:val="24"/>
                <w:lang w:eastAsia="pt-BR"/>
              </w:rPr>
              <w:t>gearing</w:t>
            </w:r>
            <w:proofErr w:type="spellEnd"/>
            <w:r w:rsidRPr="00B04463">
              <w:rPr>
                <w:rFonts w:asciiTheme="minorHAnsi" w:eastAsia="Times New Roman" w:hAnsiTheme="minorHAnsi" w:cstheme="minorHAnsi"/>
                <w:color w:val="000000"/>
                <w:kern w:val="24"/>
                <w:lang w:eastAsia="pt-BR"/>
              </w:rPr>
              <w:t xml:space="preserve"> (D/E)</w:t>
            </w:r>
          </w:p>
        </w:tc>
        <w:tc>
          <w:tcPr>
            <w:tcW w:w="1757" w:type="dxa"/>
            <w:shd w:val="clear" w:color="auto" w:fill="70AD47"/>
            <w:tcMar>
              <w:top w:w="15" w:type="dxa"/>
              <w:left w:w="15" w:type="dxa"/>
              <w:bottom w:w="0" w:type="dxa"/>
              <w:right w:w="15" w:type="dxa"/>
            </w:tcMar>
            <w:vAlign w:val="center"/>
            <w:hideMark/>
          </w:tcPr>
          <w:p w14:paraId="2A0DE5F4" w14:textId="23A3A7EF" w:rsidR="00DA27D0" w:rsidRPr="00B04463" w:rsidRDefault="009D1D78"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45</w:t>
            </w:r>
            <w:r w:rsidR="00DA27D0" w:rsidRPr="00B04463">
              <w:rPr>
                <w:rFonts w:asciiTheme="minorHAnsi" w:eastAsia="Times New Roman" w:hAnsiTheme="minorHAnsi" w:cstheme="minorHAnsi"/>
                <w:b/>
                <w:color w:val="FFFFFF"/>
                <w:kern w:val="24"/>
                <w:lang w:eastAsia="pt-BR"/>
              </w:rPr>
              <w:t>,</w:t>
            </w:r>
            <w:r w:rsidRPr="00B04463">
              <w:rPr>
                <w:rFonts w:asciiTheme="minorHAnsi" w:eastAsia="Times New Roman" w:hAnsiTheme="minorHAnsi" w:cstheme="minorHAnsi"/>
                <w:b/>
                <w:color w:val="FFFFFF"/>
                <w:kern w:val="24"/>
                <w:lang w:eastAsia="pt-BR"/>
              </w:rPr>
              <w:t>10</w:t>
            </w:r>
            <w:r w:rsidR="00DA27D0" w:rsidRPr="00B04463">
              <w:rPr>
                <w:rFonts w:asciiTheme="minorHAnsi" w:eastAsia="Times New Roman" w:hAnsiTheme="minorHAnsi" w:cstheme="minorHAnsi"/>
                <w:b/>
                <w:color w:val="FFFFFF"/>
                <w:kern w:val="24"/>
                <w:lang w:eastAsia="pt-BR"/>
              </w:rPr>
              <w:t>%</w:t>
            </w:r>
          </w:p>
        </w:tc>
      </w:tr>
      <w:tr w:rsidR="004C7822" w:rsidRPr="00B04463" w14:paraId="1F47AF1B" w14:textId="77777777" w:rsidTr="00321E02">
        <w:trPr>
          <w:trHeight w:val="273"/>
          <w:jc w:val="center"/>
        </w:trPr>
        <w:tc>
          <w:tcPr>
            <w:tcW w:w="6516" w:type="dxa"/>
            <w:shd w:val="clear" w:color="auto" w:fill="BFBFBF"/>
            <w:tcMar>
              <w:top w:w="15" w:type="dxa"/>
              <w:left w:w="15" w:type="dxa"/>
              <w:bottom w:w="0" w:type="dxa"/>
              <w:right w:w="15" w:type="dxa"/>
            </w:tcMar>
            <w:vAlign w:val="center"/>
            <w:hideMark/>
          </w:tcPr>
          <w:p w14:paraId="705BD6CC" w14:textId="4216D5E9" w:rsidR="00DA27D0" w:rsidRPr="00B04463" w:rsidRDefault="00040FE1" w:rsidP="00040FE1">
            <w:pPr>
              <w:spacing w:after="0" w:line="240" w:lineRule="auto"/>
              <w:ind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bCs/>
                <w:color w:val="000000"/>
                <w:kern w:val="24"/>
                <w:lang w:eastAsia="pt-BR"/>
              </w:rPr>
              <w:t xml:space="preserve">  </w:t>
            </w:r>
            <w:r w:rsidR="00DA27D0" w:rsidRPr="00B04463">
              <w:rPr>
                <w:rFonts w:asciiTheme="minorHAnsi" w:eastAsia="Times New Roman" w:hAnsiTheme="minorHAnsi" w:cstheme="minorHAnsi"/>
                <w:b/>
                <w:bCs/>
                <w:color w:val="000000"/>
                <w:kern w:val="24"/>
                <w:lang w:eastAsia="pt-BR"/>
              </w:rPr>
              <w:t xml:space="preserve">Custo Médio Ponderado do Capital - WACC (em R$ </w:t>
            </w:r>
            <w:r w:rsidR="00DA27D0" w:rsidRPr="00B04463">
              <w:rPr>
                <w:rFonts w:asciiTheme="minorHAnsi" w:eastAsia="Times New Roman" w:hAnsiTheme="minorHAnsi" w:cstheme="minorHAnsi"/>
                <w:color w:val="000000"/>
                <w:kern w:val="24"/>
                <w:lang w:eastAsia="pt-BR"/>
              </w:rPr>
              <w:t>|</w:t>
            </w:r>
            <w:r w:rsidR="00DA27D0" w:rsidRPr="00B04463">
              <w:rPr>
                <w:rFonts w:asciiTheme="minorHAnsi" w:eastAsia="Times New Roman" w:hAnsiTheme="minorHAnsi" w:cstheme="minorHAnsi"/>
                <w:b/>
                <w:bCs/>
                <w:color w:val="000000"/>
                <w:kern w:val="24"/>
                <w:lang w:eastAsia="pt-BR"/>
              </w:rPr>
              <w:t xml:space="preserve"> em termos nominais)</w:t>
            </w:r>
          </w:p>
        </w:tc>
        <w:tc>
          <w:tcPr>
            <w:tcW w:w="1757" w:type="dxa"/>
            <w:shd w:val="clear" w:color="auto" w:fill="385723"/>
            <w:tcMar>
              <w:top w:w="15" w:type="dxa"/>
              <w:left w:w="15" w:type="dxa"/>
              <w:bottom w:w="0" w:type="dxa"/>
              <w:right w:w="15" w:type="dxa"/>
            </w:tcMar>
            <w:vAlign w:val="center"/>
            <w:hideMark/>
          </w:tcPr>
          <w:p w14:paraId="0E4C46E0" w14:textId="549B87B1" w:rsidR="00DA27D0" w:rsidRPr="00B04463" w:rsidRDefault="00DA27D0"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14</w:t>
            </w:r>
            <w:r w:rsidR="009D1D78" w:rsidRPr="00B04463">
              <w:rPr>
                <w:rFonts w:asciiTheme="minorHAnsi" w:eastAsia="Times New Roman" w:hAnsiTheme="minorHAnsi" w:cstheme="minorHAnsi"/>
                <w:b/>
                <w:color w:val="FFFFFF"/>
                <w:kern w:val="24"/>
                <w:lang w:eastAsia="pt-BR"/>
              </w:rPr>
              <w:t>,1</w:t>
            </w:r>
            <w:r w:rsidRPr="00B04463">
              <w:rPr>
                <w:rFonts w:asciiTheme="minorHAnsi" w:eastAsia="Times New Roman" w:hAnsiTheme="minorHAnsi" w:cstheme="minorHAnsi"/>
                <w:b/>
                <w:color w:val="FFFFFF"/>
                <w:kern w:val="24"/>
                <w:lang w:eastAsia="pt-BR"/>
              </w:rPr>
              <w:t>7%</w:t>
            </w:r>
          </w:p>
        </w:tc>
      </w:tr>
      <w:tr w:rsidR="004C7822" w:rsidRPr="00B04463" w14:paraId="73145FB8" w14:textId="77777777" w:rsidTr="00321E02">
        <w:trPr>
          <w:trHeight w:val="273"/>
          <w:jc w:val="center"/>
        </w:trPr>
        <w:tc>
          <w:tcPr>
            <w:tcW w:w="6516" w:type="dxa"/>
            <w:shd w:val="clear" w:color="auto" w:fill="BFBFBF"/>
            <w:tcMar>
              <w:top w:w="15" w:type="dxa"/>
              <w:left w:w="15" w:type="dxa"/>
              <w:bottom w:w="0" w:type="dxa"/>
              <w:right w:w="15" w:type="dxa"/>
            </w:tcMar>
            <w:vAlign w:val="center"/>
            <w:hideMark/>
          </w:tcPr>
          <w:p w14:paraId="1C156D56" w14:textId="3A7B31D8" w:rsidR="00DA27D0" w:rsidRPr="00B04463" w:rsidRDefault="00040FE1" w:rsidP="00040FE1">
            <w:pPr>
              <w:spacing w:after="0" w:line="240" w:lineRule="auto"/>
              <w:ind w:firstLine="0"/>
              <w:textAlignment w:val="center"/>
              <w:rPr>
                <w:rFonts w:asciiTheme="minorHAnsi" w:eastAsia="Times New Roman" w:hAnsiTheme="minorHAnsi" w:cstheme="minorHAnsi"/>
                <w:lang w:eastAsia="pt-BR"/>
              </w:rPr>
            </w:pPr>
            <w:r w:rsidRPr="00B04463">
              <w:rPr>
                <w:rFonts w:asciiTheme="minorHAnsi" w:eastAsia="Times New Roman" w:hAnsiTheme="minorHAnsi" w:cstheme="minorHAnsi"/>
                <w:b/>
                <w:bCs/>
                <w:color w:val="000000"/>
                <w:kern w:val="24"/>
                <w:lang w:eastAsia="pt-BR"/>
              </w:rPr>
              <w:t xml:space="preserve">  </w:t>
            </w:r>
            <w:r w:rsidR="00DA27D0" w:rsidRPr="00B04463">
              <w:rPr>
                <w:rFonts w:asciiTheme="minorHAnsi" w:eastAsia="Times New Roman" w:hAnsiTheme="minorHAnsi" w:cstheme="minorHAnsi"/>
                <w:b/>
                <w:bCs/>
                <w:color w:val="000000"/>
                <w:kern w:val="24"/>
                <w:lang w:eastAsia="pt-BR"/>
              </w:rPr>
              <w:t xml:space="preserve">Custo Médio Ponderado do Capital - WACC (em R$ </w:t>
            </w:r>
            <w:r w:rsidR="00DA27D0" w:rsidRPr="00B04463">
              <w:rPr>
                <w:rFonts w:asciiTheme="minorHAnsi" w:eastAsia="Times New Roman" w:hAnsiTheme="minorHAnsi" w:cstheme="minorHAnsi"/>
                <w:color w:val="000000"/>
                <w:kern w:val="24"/>
                <w:lang w:eastAsia="pt-BR"/>
              </w:rPr>
              <w:t>|</w:t>
            </w:r>
            <w:r w:rsidR="00DA27D0" w:rsidRPr="00B04463">
              <w:rPr>
                <w:rFonts w:asciiTheme="minorHAnsi" w:eastAsia="Times New Roman" w:hAnsiTheme="minorHAnsi" w:cstheme="minorHAnsi"/>
                <w:b/>
                <w:bCs/>
                <w:color w:val="000000"/>
                <w:kern w:val="24"/>
                <w:lang w:eastAsia="pt-BR"/>
              </w:rPr>
              <w:t xml:space="preserve"> em termos reais)</w:t>
            </w:r>
          </w:p>
        </w:tc>
        <w:tc>
          <w:tcPr>
            <w:tcW w:w="1757" w:type="dxa"/>
            <w:shd w:val="clear" w:color="auto" w:fill="385723"/>
            <w:tcMar>
              <w:top w:w="15" w:type="dxa"/>
              <w:left w:w="15" w:type="dxa"/>
              <w:bottom w:w="0" w:type="dxa"/>
              <w:right w:w="15" w:type="dxa"/>
            </w:tcMar>
            <w:vAlign w:val="center"/>
            <w:hideMark/>
          </w:tcPr>
          <w:p w14:paraId="7D103D80" w14:textId="24193BB6" w:rsidR="00DA27D0" w:rsidRPr="00B04463" w:rsidRDefault="00DA27D0" w:rsidP="009D1D78">
            <w:pPr>
              <w:spacing w:after="0" w:line="240" w:lineRule="auto"/>
              <w:ind w:firstLine="0"/>
              <w:jc w:val="center"/>
              <w:textAlignment w:val="bottom"/>
              <w:rPr>
                <w:rFonts w:asciiTheme="minorHAnsi" w:eastAsia="Times New Roman" w:hAnsiTheme="minorHAnsi" w:cstheme="minorHAnsi"/>
                <w:lang w:eastAsia="pt-BR"/>
              </w:rPr>
            </w:pPr>
            <w:r w:rsidRPr="00B04463">
              <w:rPr>
                <w:rFonts w:asciiTheme="minorHAnsi" w:eastAsia="Times New Roman" w:hAnsiTheme="minorHAnsi" w:cstheme="minorHAnsi"/>
                <w:b/>
                <w:color w:val="FFFFFF"/>
                <w:kern w:val="24"/>
                <w:lang w:eastAsia="pt-BR"/>
              </w:rPr>
              <w:t>10,</w:t>
            </w:r>
            <w:r w:rsidR="009D1D78" w:rsidRPr="00B04463">
              <w:rPr>
                <w:rFonts w:asciiTheme="minorHAnsi" w:eastAsia="Times New Roman" w:hAnsiTheme="minorHAnsi" w:cstheme="minorHAnsi"/>
                <w:b/>
                <w:color w:val="FFFFFF"/>
                <w:kern w:val="24"/>
                <w:lang w:eastAsia="pt-BR"/>
              </w:rPr>
              <w:t>31</w:t>
            </w:r>
            <w:r w:rsidRPr="00B04463">
              <w:rPr>
                <w:rFonts w:asciiTheme="minorHAnsi" w:eastAsia="Times New Roman" w:hAnsiTheme="minorHAnsi" w:cstheme="minorHAnsi"/>
                <w:b/>
                <w:color w:val="FFFFFF"/>
                <w:kern w:val="24"/>
                <w:lang w:eastAsia="pt-BR"/>
              </w:rPr>
              <w:t>%</w:t>
            </w:r>
          </w:p>
        </w:tc>
      </w:tr>
    </w:tbl>
    <w:p w14:paraId="41A4BE5A" w14:textId="7E5BEC41" w:rsidR="00321E02" w:rsidRDefault="00321E02" w:rsidP="00321E02">
      <w:pPr>
        <w:pStyle w:val="FonteLegenda"/>
      </w:pPr>
      <w:r w:rsidRPr="00A423C5">
        <w:rPr>
          <w:noProof/>
        </w:rPr>
        <w:t xml:space="preserve">Elaboração </w:t>
      </w:r>
      <w:r w:rsidRPr="00A423C5">
        <w:t>Consórcio Radar PPP-PRA-Evergreen</w:t>
      </w:r>
      <w:r>
        <w:t>-IFT.</w:t>
      </w:r>
    </w:p>
    <w:p w14:paraId="771839BD" w14:textId="134F5ADF" w:rsidR="0014122C" w:rsidRDefault="0014122C" w:rsidP="00C50A1A">
      <w:pPr>
        <w:pStyle w:val="Heading1"/>
        <w:spacing w:after="240"/>
        <w:ind w:left="426" w:hanging="426"/>
      </w:pPr>
      <w:bookmarkStart w:id="16" w:name="_Toc216712131"/>
      <w:r>
        <w:t>RECEITAS</w:t>
      </w:r>
      <w:bookmarkEnd w:id="16"/>
    </w:p>
    <w:p w14:paraId="3DC2DDDC" w14:textId="77777777" w:rsidR="00AF2CD0" w:rsidRDefault="00AF2CD0" w:rsidP="00AF2CD0">
      <w:pPr>
        <w:ind w:firstLine="0"/>
      </w:pPr>
      <w:r>
        <w:t xml:space="preserve">A estrutura econômica da concessão florestal baseia-se nos rendimentos auferidos pelo concessionário pela produção florestal (produtos florestais madeireiros, não madeireiros e serviços) e, em contrapartida, nos valores a serem pagos por ele ao poder público em decorrência da outorga da concessão, bem como pelas demais obrigações a ele alocadas. </w:t>
      </w:r>
    </w:p>
    <w:p w14:paraId="77C6197C" w14:textId="77777777" w:rsidR="00AF2CD0" w:rsidRDefault="00AF2CD0" w:rsidP="00AF2CD0">
      <w:pPr>
        <w:ind w:firstLine="0"/>
      </w:pPr>
      <w:r>
        <w:t xml:space="preserve">No presente caso, a modelagem econômico-financeira da concessão considerou que a remuneração do concessionário corresponderá às receitas obtidas com produtos florestais madeireiros. Assim, a análise de viabilidade econômico-financeira da concessão florestal foi elaborada a partir de informações apresentadas no presente documento com o objetivo de estruturar um projeto capaz de gerar recursos suficientes para garantir a cobertura dos custos operacionais (inclusive dos preços florestais pagos ao Poder Público como contrapartida pela concessão), a amortização dos investimentos realizados, a cobertura do serviço da dívida, e ainda proporcionar um nível de remuneração satisfatório aos acionistas. </w:t>
      </w:r>
    </w:p>
    <w:p w14:paraId="1BC340B0" w14:textId="05CC9EB7" w:rsidR="00AF2CD0" w:rsidRDefault="00AF2CD0" w:rsidP="00AF2CD0">
      <w:pPr>
        <w:ind w:firstLine="0"/>
      </w:pPr>
      <w:r>
        <w:t>A seguir, passe-se a descrever em detalhes cada uma das fontes de receita e a forma como foram consideradas na avaliação econômico-financeira da concessão.</w:t>
      </w:r>
    </w:p>
    <w:p w14:paraId="03787B7D" w14:textId="46A87D0A" w:rsidR="002D4AAE" w:rsidRDefault="002D4AAE" w:rsidP="002D4AAE">
      <w:pPr>
        <w:pStyle w:val="Heading2"/>
        <w:spacing w:after="240"/>
        <w:ind w:firstLine="0"/>
      </w:pPr>
      <w:bookmarkStart w:id="17" w:name="_Toc216712132"/>
      <w:r>
        <w:t>5.1. Produtos Florestais Madeireiros</w:t>
      </w:r>
      <w:bookmarkEnd w:id="17"/>
    </w:p>
    <w:p w14:paraId="631A3DD7" w14:textId="7132751D" w:rsidR="00C264E0" w:rsidRDefault="0053187E" w:rsidP="0053187E">
      <w:pPr>
        <w:ind w:firstLine="0"/>
      </w:pPr>
      <w:r w:rsidRPr="0053187E">
        <w:t>As subseções a seguir apresentam o volume de madeira, por espécie, os respectivos preços de venda e, por fim, a receita estimada com a venda da madeira.</w:t>
      </w:r>
    </w:p>
    <w:p w14:paraId="3F877E2F" w14:textId="00DA26E4" w:rsidR="00CC5DF1" w:rsidRPr="00AC5AC7" w:rsidRDefault="00DC06F9" w:rsidP="00121349">
      <w:pPr>
        <w:pStyle w:val="Heading3"/>
        <w:spacing w:after="240"/>
        <w:ind w:firstLine="0"/>
        <w:rPr>
          <w:rFonts w:ascii="Roboto" w:hAnsi="Roboto"/>
          <w:sz w:val="24"/>
        </w:rPr>
      </w:pPr>
      <w:bookmarkStart w:id="18" w:name="_Toc216712133"/>
      <w:r w:rsidRPr="00AC5AC7">
        <w:rPr>
          <w:rFonts w:ascii="Roboto" w:hAnsi="Roboto"/>
          <w:sz w:val="24"/>
        </w:rPr>
        <w:t>5.1.</w:t>
      </w:r>
      <w:r w:rsidR="00B84047" w:rsidRPr="00AC5AC7">
        <w:rPr>
          <w:rFonts w:ascii="Roboto" w:hAnsi="Roboto"/>
          <w:sz w:val="24"/>
        </w:rPr>
        <w:t>1. Volume</w:t>
      </w:r>
      <w:bookmarkEnd w:id="18"/>
    </w:p>
    <w:p w14:paraId="07C7F0AD" w14:textId="77777777" w:rsidR="0027713D" w:rsidRDefault="0027713D" w:rsidP="0027713D">
      <w:pPr>
        <w:ind w:firstLine="0"/>
      </w:pPr>
      <w:r>
        <w:t>As estimativas do volume de madeira são apresentadas na tabela a seguir e levam em consideração os valores obtidos a partir do inventário amostral elaborado pela equipe técnica e da classificação das espécies existentes em grupos, conforme base do Instituto de Desenvolvimento Florestal e da Biodiversidade do Estado do Pará (</w:t>
      </w:r>
      <w:proofErr w:type="spellStart"/>
      <w:r>
        <w:t>Ideflor</w:t>
      </w:r>
      <w:proofErr w:type="spellEnd"/>
      <w:r>
        <w:t>).</w:t>
      </w:r>
    </w:p>
    <w:p w14:paraId="0177B463" w14:textId="0A6F9CAE" w:rsidR="0027713D" w:rsidRDefault="0027713D" w:rsidP="0027713D">
      <w:pPr>
        <w:ind w:firstLine="0"/>
        <w:rPr>
          <w:b/>
          <w:bCs/>
        </w:rPr>
      </w:pPr>
      <w:r>
        <w:t xml:space="preserve">Na tabela abaixo são apresentadas as espécies e grupos considerados para a </w:t>
      </w:r>
      <w:proofErr w:type="spellStart"/>
      <w:r w:rsidRPr="0027713D">
        <w:rPr>
          <w:b/>
          <w:bCs/>
        </w:rPr>
        <w:t>Flota</w:t>
      </w:r>
      <w:proofErr w:type="spellEnd"/>
      <w:r w:rsidRPr="0027713D">
        <w:rPr>
          <w:b/>
          <w:bCs/>
        </w:rPr>
        <w:t xml:space="preserve"> do Pará.</w:t>
      </w:r>
    </w:p>
    <w:p w14:paraId="7377E3BB" w14:textId="1FEE09A7" w:rsidR="00BF6541" w:rsidRDefault="00BF6541" w:rsidP="00BF6541">
      <w:pPr>
        <w:pStyle w:val="Caption"/>
      </w:pPr>
      <w:r>
        <w:t xml:space="preserve">Tabela </w:t>
      </w:r>
      <w:r>
        <w:fldChar w:fldCharType="begin"/>
      </w:r>
      <w:r>
        <w:instrText>SEQ Tabela \* ARABIC</w:instrText>
      </w:r>
      <w:r>
        <w:fldChar w:fldCharType="separate"/>
      </w:r>
      <w:r w:rsidR="002E3A55">
        <w:rPr>
          <w:noProof/>
        </w:rPr>
        <w:t>5</w:t>
      </w:r>
      <w:r>
        <w:fldChar w:fldCharType="end"/>
      </w:r>
      <w:r w:rsidR="004D7425">
        <w:t xml:space="preserve">: Classificação </w:t>
      </w:r>
      <w:r w:rsidR="005C7936">
        <w:t xml:space="preserve">do Inventário Amostral para </w:t>
      </w:r>
      <w:proofErr w:type="spellStart"/>
      <w:r w:rsidR="00C20375">
        <w:t>Flota</w:t>
      </w:r>
      <w:proofErr w:type="spellEnd"/>
      <w:r w:rsidR="00C20375">
        <w:t xml:space="preserve"> do Pará</w:t>
      </w:r>
    </w:p>
    <w:tbl>
      <w:tblPr>
        <w:tblW w:w="3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6"/>
        <w:gridCol w:w="976"/>
      </w:tblGrid>
      <w:tr w:rsidR="00193D5A" w:rsidRPr="006148F6" w14:paraId="4E41B9CE" w14:textId="77777777" w:rsidTr="00481A26">
        <w:trPr>
          <w:trHeight w:val="288"/>
          <w:tblHeader/>
          <w:jc w:val="center"/>
        </w:trPr>
        <w:tc>
          <w:tcPr>
            <w:tcW w:w="2896" w:type="dxa"/>
            <w:shd w:val="clear" w:color="auto" w:fill="002060"/>
            <w:noWrap/>
            <w:vAlign w:val="bottom"/>
            <w:hideMark/>
          </w:tcPr>
          <w:p w14:paraId="69CCC0DD" w14:textId="4261A34B" w:rsidR="006148F6" w:rsidRPr="006148F6" w:rsidRDefault="003F3D7B" w:rsidP="00481A26">
            <w:pPr>
              <w:spacing w:after="0" w:line="240" w:lineRule="auto"/>
              <w:ind w:firstLine="0"/>
              <w:jc w:val="center"/>
              <w:rPr>
                <w:rFonts w:eastAsia="Times New Roman" w:cs="Calibri"/>
                <w:b/>
                <w:bCs/>
                <w:color w:val="FFFFFF" w:themeColor="background1"/>
                <w:sz w:val="20"/>
                <w:szCs w:val="20"/>
                <w:lang w:eastAsia="pt-BR"/>
              </w:rPr>
            </w:pPr>
            <w:r w:rsidRPr="00481A26">
              <w:rPr>
                <w:rFonts w:eastAsia="Times New Roman" w:cs="Calibri"/>
                <w:b/>
                <w:bCs/>
                <w:color w:val="FFFFFF" w:themeColor="background1"/>
                <w:sz w:val="20"/>
                <w:szCs w:val="20"/>
                <w:lang w:eastAsia="pt-BR"/>
              </w:rPr>
              <w:t>Espécie</w:t>
            </w:r>
          </w:p>
        </w:tc>
        <w:tc>
          <w:tcPr>
            <w:tcW w:w="976" w:type="dxa"/>
            <w:shd w:val="clear" w:color="auto" w:fill="002060"/>
            <w:noWrap/>
            <w:vAlign w:val="bottom"/>
            <w:hideMark/>
          </w:tcPr>
          <w:p w14:paraId="6F0FDA97" w14:textId="77777777" w:rsidR="006148F6" w:rsidRPr="006148F6" w:rsidRDefault="006148F6" w:rsidP="00481A26">
            <w:pPr>
              <w:spacing w:after="0" w:line="240" w:lineRule="auto"/>
              <w:ind w:firstLine="0"/>
              <w:jc w:val="center"/>
              <w:rPr>
                <w:rFonts w:eastAsia="Times New Roman" w:cs="Calibri"/>
                <w:b/>
                <w:bCs/>
                <w:color w:val="FFFFFF" w:themeColor="background1"/>
                <w:sz w:val="20"/>
                <w:szCs w:val="20"/>
                <w:lang w:eastAsia="pt-BR"/>
              </w:rPr>
            </w:pPr>
            <w:r w:rsidRPr="006148F6">
              <w:rPr>
                <w:rFonts w:eastAsia="Times New Roman" w:cs="Calibri"/>
                <w:b/>
                <w:bCs/>
                <w:color w:val="FFFFFF" w:themeColor="background1"/>
                <w:sz w:val="20"/>
                <w:szCs w:val="20"/>
                <w:lang w:eastAsia="pt-BR"/>
              </w:rPr>
              <w:t>Grupo</w:t>
            </w:r>
          </w:p>
        </w:tc>
      </w:tr>
      <w:tr w:rsidR="004C7822" w:rsidRPr="006148F6" w14:paraId="78CE5257" w14:textId="77777777" w:rsidTr="00BF6541">
        <w:trPr>
          <w:trHeight w:val="288"/>
          <w:jc w:val="center"/>
        </w:trPr>
        <w:tc>
          <w:tcPr>
            <w:tcW w:w="2896" w:type="dxa"/>
            <w:noWrap/>
            <w:vAlign w:val="center"/>
            <w:hideMark/>
          </w:tcPr>
          <w:p w14:paraId="4A8203D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Muiracatiara</w:t>
            </w:r>
            <w:proofErr w:type="spellEnd"/>
          </w:p>
        </w:tc>
        <w:tc>
          <w:tcPr>
            <w:tcW w:w="976" w:type="dxa"/>
            <w:noWrap/>
            <w:vAlign w:val="center"/>
            <w:hideMark/>
          </w:tcPr>
          <w:p w14:paraId="78DAB13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1</w:t>
            </w:r>
          </w:p>
        </w:tc>
      </w:tr>
      <w:tr w:rsidR="004C7822" w:rsidRPr="006148F6" w14:paraId="5F4CB03B" w14:textId="77777777" w:rsidTr="00BF6541">
        <w:trPr>
          <w:trHeight w:val="288"/>
          <w:jc w:val="center"/>
        </w:trPr>
        <w:tc>
          <w:tcPr>
            <w:tcW w:w="2896" w:type="dxa"/>
            <w:noWrap/>
            <w:vAlign w:val="center"/>
            <w:hideMark/>
          </w:tcPr>
          <w:p w14:paraId="1E39C4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Cumarú</w:t>
            </w:r>
            <w:proofErr w:type="spellEnd"/>
          </w:p>
        </w:tc>
        <w:tc>
          <w:tcPr>
            <w:tcW w:w="976" w:type="dxa"/>
            <w:noWrap/>
            <w:vAlign w:val="center"/>
            <w:hideMark/>
          </w:tcPr>
          <w:p w14:paraId="2923D91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1</w:t>
            </w:r>
          </w:p>
        </w:tc>
      </w:tr>
      <w:tr w:rsidR="004C7822" w:rsidRPr="006148F6" w14:paraId="78E104A8" w14:textId="77777777" w:rsidTr="00BF6541">
        <w:trPr>
          <w:trHeight w:val="288"/>
          <w:jc w:val="center"/>
        </w:trPr>
        <w:tc>
          <w:tcPr>
            <w:tcW w:w="2896" w:type="dxa"/>
            <w:noWrap/>
            <w:vAlign w:val="center"/>
            <w:hideMark/>
          </w:tcPr>
          <w:p w14:paraId="1C11B5F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Jatobá</w:t>
            </w:r>
          </w:p>
        </w:tc>
        <w:tc>
          <w:tcPr>
            <w:tcW w:w="976" w:type="dxa"/>
            <w:noWrap/>
            <w:vAlign w:val="center"/>
            <w:hideMark/>
          </w:tcPr>
          <w:p w14:paraId="6E7E286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1</w:t>
            </w:r>
          </w:p>
        </w:tc>
      </w:tr>
      <w:tr w:rsidR="004C7822" w:rsidRPr="006148F6" w14:paraId="2C3B16D3" w14:textId="77777777" w:rsidTr="00BF6541">
        <w:trPr>
          <w:trHeight w:val="288"/>
          <w:jc w:val="center"/>
        </w:trPr>
        <w:tc>
          <w:tcPr>
            <w:tcW w:w="2896" w:type="dxa"/>
            <w:noWrap/>
            <w:vAlign w:val="center"/>
            <w:hideMark/>
          </w:tcPr>
          <w:p w14:paraId="6B7C8A0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Cedro</w:t>
            </w:r>
          </w:p>
        </w:tc>
        <w:tc>
          <w:tcPr>
            <w:tcW w:w="976" w:type="dxa"/>
            <w:noWrap/>
            <w:vAlign w:val="center"/>
            <w:hideMark/>
          </w:tcPr>
          <w:p w14:paraId="23C734A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1</w:t>
            </w:r>
          </w:p>
        </w:tc>
      </w:tr>
      <w:tr w:rsidR="004C7822" w:rsidRPr="006148F6" w14:paraId="17056C34" w14:textId="77777777" w:rsidTr="00BF6541">
        <w:trPr>
          <w:trHeight w:val="288"/>
          <w:jc w:val="center"/>
        </w:trPr>
        <w:tc>
          <w:tcPr>
            <w:tcW w:w="2896" w:type="dxa"/>
            <w:noWrap/>
            <w:vAlign w:val="center"/>
            <w:hideMark/>
          </w:tcPr>
          <w:p w14:paraId="71E76CA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Itaúba</w:t>
            </w:r>
          </w:p>
        </w:tc>
        <w:tc>
          <w:tcPr>
            <w:tcW w:w="976" w:type="dxa"/>
            <w:noWrap/>
            <w:vAlign w:val="center"/>
            <w:hideMark/>
          </w:tcPr>
          <w:p w14:paraId="5641026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1</w:t>
            </w:r>
          </w:p>
        </w:tc>
      </w:tr>
      <w:tr w:rsidR="004C7822" w:rsidRPr="006148F6" w14:paraId="4A45431D" w14:textId="77777777" w:rsidTr="00BF6541">
        <w:trPr>
          <w:trHeight w:val="288"/>
          <w:jc w:val="center"/>
        </w:trPr>
        <w:tc>
          <w:tcPr>
            <w:tcW w:w="2896" w:type="dxa"/>
            <w:noWrap/>
            <w:vAlign w:val="center"/>
            <w:hideMark/>
          </w:tcPr>
          <w:p w14:paraId="4614D15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Freijó Comercial</w:t>
            </w:r>
          </w:p>
        </w:tc>
        <w:tc>
          <w:tcPr>
            <w:tcW w:w="976" w:type="dxa"/>
            <w:noWrap/>
            <w:vAlign w:val="center"/>
            <w:hideMark/>
          </w:tcPr>
          <w:p w14:paraId="27B0F21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1</w:t>
            </w:r>
          </w:p>
        </w:tc>
      </w:tr>
      <w:tr w:rsidR="004C7822" w:rsidRPr="006148F6" w14:paraId="53EFC24E" w14:textId="77777777" w:rsidTr="00BF6541">
        <w:trPr>
          <w:trHeight w:val="288"/>
          <w:jc w:val="center"/>
        </w:trPr>
        <w:tc>
          <w:tcPr>
            <w:tcW w:w="2896" w:type="dxa"/>
            <w:noWrap/>
            <w:vAlign w:val="center"/>
            <w:hideMark/>
          </w:tcPr>
          <w:p w14:paraId="5E2C7DAF" w14:textId="4C548606"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Ipê</w:t>
            </w:r>
          </w:p>
        </w:tc>
        <w:tc>
          <w:tcPr>
            <w:tcW w:w="976" w:type="dxa"/>
            <w:noWrap/>
            <w:vAlign w:val="center"/>
            <w:hideMark/>
          </w:tcPr>
          <w:p w14:paraId="6BDE8DB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1</w:t>
            </w:r>
          </w:p>
        </w:tc>
      </w:tr>
      <w:tr w:rsidR="004C7822" w:rsidRPr="006148F6" w14:paraId="50AF475D" w14:textId="77777777" w:rsidTr="00BF6541">
        <w:trPr>
          <w:trHeight w:val="288"/>
          <w:jc w:val="center"/>
        </w:trPr>
        <w:tc>
          <w:tcPr>
            <w:tcW w:w="2896" w:type="dxa"/>
            <w:noWrap/>
            <w:vAlign w:val="center"/>
            <w:hideMark/>
          </w:tcPr>
          <w:p w14:paraId="2FFE0AE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Maçaranduba</w:t>
            </w:r>
          </w:p>
        </w:tc>
        <w:tc>
          <w:tcPr>
            <w:tcW w:w="976" w:type="dxa"/>
            <w:noWrap/>
            <w:vAlign w:val="center"/>
            <w:hideMark/>
          </w:tcPr>
          <w:p w14:paraId="3FF5B86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0E206453" w14:textId="77777777" w:rsidTr="00BF6541">
        <w:trPr>
          <w:trHeight w:val="288"/>
          <w:jc w:val="center"/>
        </w:trPr>
        <w:tc>
          <w:tcPr>
            <w:tcW w:w="2896" w:type="dxa"/>
            <w:noWrap/>
            <w:vAlign w:val="center"/>
            <w:hideMark/>
          </w:tcPr>
          <w:p w14:paraId="6F51AAB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Tauarí</w:t>
            </w:r>
            <w:proofErr w:type="spellEnd"/>
          </w:p>
        </w:tc>
        <w:tc>
          <w:tcPr>
            <w:tcW w:w="976" w:type="dxa"/>
            <w:noWrap/>
            <w:vAlign w:val="center"/>
            <w:hideMark/>
          </w:tcPr>
          <w:p w14:paraId="2B0F89A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6AEB76BB" w14:textId="77777777" w:rsidTr="00BF6541">
        <w:trPr>
          <w:trHeight w:val="288"/>
          <w:jc w:val="center"/>
        </w:trPr>
        <w:tc>
          <w:tcPr>
            <w:tcW w:w="2896" w:type="dxa"/>
            <w:noWrap/>
            <w:vAlign w:val="center"/>
            <w:hideMark/>
          </w:tcPr>
          <w:p w14:paraId="0BB56E6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currupixa</w:t>
            </w:r>
            <w:proofErr w:type="spellEnd"/>
          </w:p>
        </w:tc>
        <w:tc>
          <w:tcPr>
            <w:tcW w:w="976" w:type="dxa"/>
            <w:noWrap/>
            <w:vAlign w:val="center"/>
            <w:hideMark/>
          </w:tcPr>
          <w:p w14:paraId="4A599D1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5F84AB6F" w14:textId="77777777" w:rsidTr="00BF6541">
        <w:trPr>
          <w:trHeight w:val="288"/>
          <w:jc w:val="center"/>
        </w:trPr>
        <w:tc>
          <w:tcPr>
            <w:tcW w:w="2896" w:type="dxa"/>
            <w:noWrap/>
            <w:vAlign w:val="center"/>
            <w:hideMark/>
          </w:tcPr>
          <w:p w14:paraId="6636D0C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Sucupira</w:t>
            </w:r>
          </w:p>
        </w:tc>
        <w:tc>
          <w:tcPr>
            <w:tcW w:w="976" w:type="dxa"/>
            <w:noWrap/>
            <w:vAlign w:val="center"/>
            <w:hideMark/>
          </w:tcPr>
          <w:p w14:paraId="5FF545D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50124710" w14:textId="77777777" w:rsidTr="00BF6541">
        <w:trPr>
          <w:trHeight w:val="288"/>
          <w:jc w:val="center"/>
        </w:trPr>
        <w:tc>
          <w:tcPr>
            <w:tcW w:w="2896" w:type="dxa"/>
            <w:noWrap/>
            <w:vAlign w:val="center"/>
            <w:hideMark/>
          </w:tcPr>
          <w:p w14:paraId="7FB19DD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Angelim Grupo 2</w:t>
            </w:r>
          </w:p>
        </w:tc>
        <w:tc>
          <w:tcPr>
            <w:tcW w:w="976" w:type="dxa"/>
            <w:noWrap/>
            <w:vAlign w:val="center"/>
            <w:hideMark/>
          </w:tcPr>
          <w:p w14:paraId="5C01E74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58417BEC" w14:textId="77777777" w:rsidTr="00BF6541">
        <w:trPr>
          <w:trHeight w:val="288"/>
          <w:jc w:val="center"/>
        </w:trPr>
        <w:tc>
          <w:tcPr>
            <w:tcW w:w="2896" w:type="dxa"/>
            <w:noWrap/>
            <w:vAlign w:val="center"/>
            <w:hideMark/>
          </w:tcPr>
          <w:p w14:paraId="683D1A7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tatajuba</w:t>
            </w:r>
            <w:proofErr w:type="spellEnd"/>
          </w:p>
        </w:tc>
        <w:tc>
          <w:tcPr>
            <w:tcW w:w="976" w:type="dxa"/>
            <w:noWrap/>
            <w:vAlign w:val="center"/>
            <w:hideMark/>
          </w:tcPr>
          <w:p w14:paraId="0B2CFF0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027C9AE0" w14:textId="77777777" w:rsidTr="00BF6541">
        <w:trPr>
          <w:trHeight w:val="288"/>
          <w:jc w:val="center"/>
        </w:trPr>
        <w:tc>
          <w:tcPr>
            <w:tcW w:w="2896" w:type="dxa"/>
            <w:noWrap/>
            <w:vAlign w:val="center"/>
            <w:hideMark/>
          </w:tcPr>
          <w:p w14:paraId="633C03A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Ipê Grupo 2</w:t>
            </w:r>
          </w:p>
        </w:tc>
        <w:tc>
          <w:tcPr>
            <w:tcW w:w="976" w:type="dxa"/>
            <w:noWrap/>
            <w:vAlign w:val="center"/>
            <w:hideMark/>
          </w:tcPr>
          <w:p w14:paraId="1064B4E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7F0BDDC9" w14:textId="77777777" w:rsidTr="00BF6541">
        <w:trPr>
          <w:trHeight w:val="288"/>
          <w:jc w:val="center"/>
        </w:trPr>
        <w:tc>
          <w:tcPr>
            <w:tcW w:w="2896" w:type="dxa"/>
            <w:noWrap/>
            <w:vAlign w:val="center"/>
            <w:hideMark/>
          </w:tcPr>
          <w:p w14:paraId="014E232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maparajuba</w:t>
            </w:r>
            <w:proofErr w:type="spellEnd"/>
          </w:p>
        </w:tc>
        <w:tc>
          <w:tcPr>
            <w:tcW w:w="976" w:type="dxa"/>
            <w:noWrap/>
            <w:vAlign w:val="center"/>
            <w:hideMark/>
          </w:tcPr>
          <w:p w14:paraId="2DA71CE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2</w:t>
            </w:r>
          </w:p>
        </w:tc>
      </w:tr>
      <w:tr w:rsidR="004C7822" w:rsidRPr="006148F6" w14:paraId="1C981F68" w14:textId="77777777" w:rsidTr="00BF6541">
        <w:trPr>
          <w:trHeight w:val="288"/>
          <w:jc w:val="center"/>
        </w:trPr>
        <w:tc>
          <w:tcPr>
            <w:tcW w:w="2896" w:type="dxa"/>
            <w:noWrap/>
            <w:vAlign w:val="center"/>
            <w:hideMark/>
          </w:tcPr>
          <w:p w14:paraId="0548775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Orelha de macaco</w:t>
            </w:r>
          </w:p>
        </w:tc>
        <w:tc>
          <w:tcPr>
            <w:tcW w:w="976" w:type="dxa"/>
            <w:noWrap/>
            <w:vAlign w:val="center"/>
            <w:hideMark/>
          </w:tcPr>
          <w:p w14:paraId="48165A6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41B3A7A" w14:textId="77777777" w:rsidTr="00BF6541">
        <w:trPr>
          <w:trHeight w:val="288"/>
          <w:jc w:val="center"/>
        </w:trPr>
        <w:tc>
          <w:tcPr>
            <w:tcW w:w="2896" w:type="dxa"/>
            <w:noWrap/>
            <w:vAlign w:val="center"/>
            <w:hideMark/>
          </w:tcPr>
          <w:p w14:paraId="12F98C6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Jutaí mirim</w:t>
            </w:r>
          </w:p>
        </w:tc>
        <w:tc>
          <w:tcPr>
            <w:tcW w:w="976" w:type="dxa"/>
            <w:noWrap/>
            <w:vAlign w:val="center"/>
            <w:hideMark/>
          </w:tcPr>
          <w:p w14:paraId="0A8C516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590BCBEB" w14:textId="77777777" w:rsidTr="00BF6541">
        <w:trPr>
          <w:trHeight w:val="288"/>
          <w:jc w:val="center"/>
        </w:trPr>
        <w:tc>
          <w:tcPr>
            <w:tcW w:w="2896" w:type="dxa"/>
            <w:noWrap/>
            <w:vAlign w:val="center"/>
            <w:hideMark/>
          </w:tcPr>
          <w:p w14:paraId="639F294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Abiurana</w:t>
            </w:r>
          </w:p>
        </w:tc>
        <w:tc>
          <w:tcPr>
            <w:tcW w:w="976" w:type="dxa"/>
            <w:noWrap/>
            <w:vAlign w:val="center"/>
            <w:hideMark/>
          </w:tcPr>
          <w:p w14:paraId="6C000D5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5CFF7587" w14:textId="77777777" w:rsidTr="00BF6541">
        <w:trPr>
          <w:trHeight w:val="288"/>
          <w:jc w:val="center"/>
        </w:trPr>
        <w:tc>
          <w:tcPr>
            <w:tcW w:w="2896" w:type="dxa"/>
            <w:noWrap/>
            <w:vAlign w:val="center"/>
            <w:hideMark/>
          </w:tcPr>
          <w:p w14:paraId="349ADB0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Pente de macaco</w:t>
            </w:r>
          </w:p>
        </w:tc>
        <w:tc>
          <w:tcPr>
            <w:tcW w:w="976" w:type="dxa"/>
            <w:noWrap/>
            <w:vAlign w:val="center"/>
            <w:hideMark/>
          </w:tcPr>
          <w:p w14:paraId="33D066A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35D00186" w14:textId="77777777" w:rsidTr="00BF6541">
        <w:trPr>
          <w:trHeight w:val="288"/>
          <w:jc w:val="center"/>
        </w:trPr>
        <w:tc>
          <w:tcPr>
            <w:tcW w:w="2896" w:type="dxa"/>
            <w:noWrap/>
            <w:vAlign w:val="center"/>
            <w:hideMark/>
          </w:tcPr>
          <w:p w14:paraId="4F4C99D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Jarana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48B729E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41C8946" w14:textId="77777777" w:rsidTr="00BF6541">
        <w:trPr>
          <w:trHeight w:val="288"/>
          <w:jc w:val="center"/>
        </w:trPr>
        <w:tc>
          <w:tcPr>
            <w:tcW w:w="2896" w:type="dxa"/>
            <w:noWrap/>
            <w:vAlign w:val="center"/>
            <w:hideMark/>
          </w:tcPr>
          <w:p w14:paraId="07D753C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Mirindiba</w:t>
            </w:r>
          </w:p>
        </w:tc>
        <w:tc>
          <w:tcPr>
            <w:tcW w:w="976" w:type="dxa"/>
            <w:noWrap/>
            <w:vAlign w:val="center"/>
            <w:hideMark/>
          </w:tcPr>
          <w:p w14:paraId="6AB530C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70794AD7" w14:textId="77777777" w:rsidTr="00BF6541">
        <w:trPr>
          <w:trHeight w:val="288"/>
          <w:jc w:val="center"/>
        </w:trPr>
        <w:tc>
          <w:tcPr>
            <w:tcW w:w="2896" w:type="dxa"/>
            <w:noWrap/>
            <w:vAlign w:val="center"/>
            <w:hideMark/>
          </w:tcPr>
          <w:p w14:paraId="15CB138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Melancieiro</w:t>
            </w:r>
            <w:proofErr w:type="spellEnd"/>
          </w:p>
        </w:tc>
        <w:tc>
          <w:tcPr>
            <w:tcW w:w="976" w:type="dxa"/>
            <w:noWrap/>
            <w:vAlign w:val="center"/>
            <w:hideMark/>
          </w:tcPr>
          <w:p w14:paraId="2AB803D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585418C6" w14:textId="77777777" w:rsidTr="00BF6541">
        <w:trPr>
          <w:trHeight w:val="288"/>
          <w:jc w:val="center"/>
        </w:trPr>
        <w:tc>
          <w:tcPr>
            <w:tcW w:w="2896" w:type="dxa"/>
            <w:noWrap/>
            <w:vAlign w:val="center"/>
            <w:hideMark/>
          </w:tcPr>
          <w:p w14:paraId="7839093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Jarana</w:t>
            </w:r>
            <w:proofErr w:type="spellEnd"/>
          </w:p>
        </w:tc>
        <w:tc>
          <w:tcPr>
            <w:tcW w:w="976" w:type="dxa"/>
            <w:noWrap/>
            <w:vAlign w:val="center"/>
            <w:hideMark/>
          </w:tcPr>
          <w:p w14:paraId="3F23B7E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1916E50C" w14:textId="77777777" w:rsidTr="00BF6541">
        <w:trPr>
          <w:trHeight w:val="288"/>
          <w:jc w:val="center"/>
        </w:trPr>
        <w:tc>
          <w:tcPr>
            <w:tcW w:w="2896" w:type="dxa"/>
            <w:noWrap/>
            <w:vAlign w:val="center"/>
            <w:hideMark/>
          </w:tcPr>
          <w:p w14:paraId="2D4752A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w:t>
            </w:r>
          </w:p>
        </w:tc>
        <w:tc>
          <w:tcPr>
            <w:tcW w:w="976" w:type="dxa"/>
            <w:noWrap/>
            <w:vAlign w:val="center"/>
            <w:hideMark/>
          </w:tcPr>
          <w:p w14:paraId="243B7C2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0205BB49" w14:textId="77777777" w:rsidTr="00BF6541">
        <w:trPr>
          <w:trHeight w:val="288"/>
          <w:jc w:val="center"/>
        </w:trPr>
        <w:tc>
          <w:tcPr>
            <w:tcW w:w="2896" w:type="dxa"/>
            <w:noWrap/>
            <w:vAlign w:val="center"/>
            <w:hideMark/>
          </w:tcPr>
          <w:p w14:paraId="1E5DC10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Sapucaia</w:t>
            </w:r>
          </w:p>
        </w:tc>
        <w:tc>
          <w:tcPr>
            <w:tcW w:w="976" w:type="dxa"/>
            <w:noWrap/>
            <w:vAlign w:val="center"/>
            <w:hideMark/>
          </w:tcPr>
          <w:p w14:paraId="0DC2B77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65B25DEA" w14:textId="77777777" w:rsidTr="00BF6541">
        <w:trPr>
          <w:trHeight w:val="288"/>
          <w:jc w:val="center"/>
        </w:trPr>
        <w:tc>
          <w:tcPr>
            <w:tcW w:w="2896" w:type="dxa"/>
            <w:noWrap/>
            <w:vAlign w:val="center"/>
            <w:hideMark/>
          </w:tcPr>
          <w:p w14:paraId="30EE8B9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amarelo</w:t>
            </w:r>
          </w:p>
        </w:tc>
        <w:tc>
          <w:tcPr>
            <w:tcW w:w="976" w:type="dxa"/>
            <w:noWrap/>
            <w:vAlign w:val="center"/>
            <w:hideMark/>
          </w:tcPr>
          <w:p w14:paraId="4A6D7F1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7B779D96" w14:textId="77777777" w:rsidTr="00BF6541">
        <w:trPr>
          <w:trHeight w:val="288"/>
          <w:jc w:val="center"/>
        </w:trPr>
        <w:tc>
          <w:tcPr>
            <w:tcW w:w="2896" w:type="dxa"/>
            <w:noWrap/>
            <w:vAlign w:val="center"/>
            <w:hideMark/>
          </w:tcPr>
          <w:p w14:paraId="06C9C6C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Fava </w:t>
            </w:r>
            <w:proofErr w:type="spellStart"/>
            <w:r w:rsidRPr="006148F6">
              <w:rPr>
                <w:rFonts w:eastAsia="Times New Roman" w:cs="Calibri"/>
                <w:color w:val="000000"/>
                <w:sz w:val="20"/>
                <w:szCs w:val="20"/>
                <w:lang w:eastAsia="pt-BR"/>
              </w:rPr>
              <w:t>tanã</w:t>
            </w:r>
            <w:proofErr w:type="spellEnd"/>
          </w:p>
        </w:tc>
        <w:tc>
          <w:tcPr>
            <w:tcW w:w="976" w:type="dxa"/>
            <w:noWrap/>
            <w:vAlign w:val="center"/>
            <w:hideMark/>
          </w:tcPr>
          <w:p w14:paraId="05DC9CC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29BBD01A" w14:textId="77777777" w:rsidTr="00BF6541">
        <w:trPr>
          <w:trHeight w:val="288"/>
          <w:jc w:val="center"/>
        </w:trPr>
        <w:tc>
          <w:tcPr>
            <w:tcW w:w="2896" w:type="dxa"/>
            <w:noWrap/>
            <w:vAlign w:val="center"/>
            <w:hideMark/>
          </w:tcPr>
          <w:p w14:paraId="36E58A2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Quaruba</w:t>
            </w:r>
            <w:proofErr w:type="spellEnd"/>
          </w:p>
        </w:tc>
        <w:tc>
          <w:tcPr>
            <w:tcW w:w="976" w:type="dxa"/>
            <w:noWrap/>
            <w:vAlign w:val="center"/>
            <w:hideMark/>
          </w:tcPr>
          <w:p w14:paraId="1EF14A4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A84EA1E" w14:textId="77777777" w:rsidTr="00BF6541">
        <w:trPr>
          <w:trHeight w:val="288"/>
          <w:jc w:val="center"/>
        </w:trPr>
        <w:tc>
          <w:tcPr>
            <w:tcW w:w="2896" w:type="dxa"/>
            <w:noWrap/>
            <w:vAlign w:val="center"/>
            <w:hideMark/>
          </w:tcPr>
          <w:p w14:paraId="252B396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pimenta</w:t>
            </w:r>
          </w:p>
        </w:tc>
        <w:tc>
          <w:tcPr>
            <w:tcW w:w="976" w:type="dxa"/>
            <w:noWrap/>
            <w:vAlign w:val="center"/>
            <w:hideMark/>
          </w:tcPr>
          <w:p w14:paraId="06461AF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6CA7A6E7" w14:textId="77777777" w:rsidTr="00BF6541">
        <w:trPr>
          <w:trHeight w:val="288"/>
          <w:jc w:val="center"/>
        </w:trPr>
        <w:tc>
          <w:tcPr>
            <w:tcW w:w="2896" w:type="dxa"/>
            <w:noWrap/>
            <w:vAlign w:val="center"/>
            <w:hideMark/>
          </w:tcPr>
          <w:p w14:paraId="681654D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w:t>
            </w:r>
          </w:p>
        </w:tc>
        <w:tc>
          <w:tcPr>
            <w:tcW w:w="976" w:type="dxa"/>
            <w:noWrap/>
            <w:vAlign w:val="center"/>
            <w:hideMark/>
          </w:tcPr>
          <w:p w14:paraId="3BC0C08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769AFC50" w14:textId="77777777" w:rsidTr="00BF6541">
        <w:trPr>
          <w:trHeight w:val="288"/>
          <w:jc w:val="center"/>
        </w:trPr>
        <w:tc>
          <w:tcPr>
            <w:tcW w:w="2896" w:type="dxa"/>
            <w:noWrap/>
            <w:vAlign w:val="center"/>
            <w:hideMark/>
          </w:tcPr>
          <w:p w14:paraId="76BAE94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Fava </w:t>
            </w:r>
            <w:proofErr w:type="spellStart"/>
            <w:r w:rsidRPr="006148F6">
              <w:rPr>
                <w:rFonts w:eastAsia="Times New Roman" w:cs="Calibri"/>
                <w:color w:val="000000"/>
                <w:sz w:val="20"/>
                <w:szCs w:val="20"/>
                <w:lang w:eastAsia="pt-BR"/>
              </w:rPr>
              <w:t>atanã</w:t>
            </w:r>
            <w:proofErr w:type="spellEnd"/>
          </w:p>
        </w:tc>
        <w:tc>
          <w:tcPr>
            <w:tcW w:w="976" w:type="dxa"/>
            <w:noWrap/>
            <w:vAlign w:val="center"/>
            <w:hideMark/>
          </w:tcPr>
          <w:p w14:paraId="7B93F7E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22E9D498" w14:textId="77777777" w:rsidTr="00BF6541">
        <w:trPr>
          <w:trHeight w:val="288"/>
          <w:jc w:val="center"/>
        </w:trPr>
        <w:tc>
          <w:tcPr>
            <w:tcW w:w="2896" w:type="dxa"/>
            <w:noWrap/>
            <w:vAlign w:val="center"/>
            <w:hideMark/>
          </w:tcPr>
          <w:p w14:paraId="32CE725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Amapá amargoso</w:t>
            </w:r>
          </w:p>
        </w:tc>
        <w:tc>
          <w:tcPr>
            <w:tcW w:w="976" w:type="dxa"/>
            <w:noWrap/>
            <w:vAlign w:val="center"/>
            <w:hideMark/>
          </w:tcPr>
          <w:p w14:paraId="35052F0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1FFBD71C" w14:textId="77777777" w:rsidTr="00BF6541">
        <w:trPr>
          <w:trHeight w:val="288"/>
          <w:jc w:val="center"/>
        </w:trPr>
        <w:tc>
          <w:tcPr>
            <w:tcW w:w="2896" w:type="dxa"/>
            <w:noWrap/>
            <w:vAlign w:val="center"/>
            <w:hideMark/>
          </w:tcPr>
          <w:p w14:paraId="7F8D95C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Angelim Grupo 3</w:t>
            </w:r>
          </w:p>
        </w:tc>
        <w:tc>
          <w:tcPr>
            <w:tcW w:w="976" w:type="dxa"/>
            <w:noWrap/>
            <w:vAlign w:val="center"/>
            <w:hideMark/>
          </w:tcPr>
          <w:p w14:paraId="75B79C8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3B488146" w14:textId="77777777" w:rsidTr="00BF6541">
        <w:trPr>
          <w:trHeight w:val="288"/>
          <w:jc w:val="center"/>
        </w:trPr>
        <w:tc>
          <w:tcPr>
            <w:tcW w:w="2896" w:type="dxa"/>
            <w:noWrap/>
            <w:vAlign w:val="center"/>
            <w:hideMark/>
          </w:tcPr>
          <w:p w14:paraId="1B78035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louro </w:t>
            </w:r>
            <w:proofErr w:type="spellStart"/>
            <w:r w:rsidRPr="006148F6">
              <w:rPr>
                <w:rFonts w:eastAsia="Times New Roman" w:cs="Calibri"/>
                <w:color w:val="000000"/>
                <w:sz w:val="20"/>
                <w:szCs w:val="20"/>
                <w:lang w:eastAsia="pt-BR"/>
              </w:rPr>
              <w:t>tamaguaré</w:t>
            </w:r>
            <w:proofErr w:type="spellEnd"/>
          </w:p>
        </w:tc>
        <w:tc>
          <w:tcPr>
            <w:tcW w:w="976" w:type="dxa"/>
            <w:noWrap/>
            <w:vAlign w:val="center"/>
            <w:hideMark/>
          </w:tcPr>
          <w:p w14:paraId="66252D5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3123DF51" w14:textId="77777777" w:rsidTr="00BF6541">
        <w:trPr>
          <w:trHeight w:val="288"/>
          <w:jc w:val="center"/>
        </w:trPr>
        <w:tc>
          <w:tcPr>
            <w:tcW w:w="2896" w:type="dxa"/>
            <w:noWrap/>
            <w:vAlign w:val="center"/>
            <w:hideMark/>
          </w:tcPr>
          <w:p w14:paraId="6794362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Amapá</w:t>
            </w:r>
          </w:p>
        </w:tc>
        <w:tc>
          <w:tcPr>
            <w:tcW w:w="976" w:type="dxa"/>
            <w:noWrap/>
            <w:vAlign w:val="center"/>
            <w:hideMark/>
          </w:tcPr>
          <w:p w14:paraId="3BEDE98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35D58D8C" w14:textId="77777777" w:rsidTr="00BF6541">
        <w:trPr>
          <w:trHeight w:val="288"/>
          <w:jc w:val="center"/>
        </w:trPr>
        <w:tc>
          <w:tcPr>
            <w:tcW w:w="2896" w:type="dxa"/>
            <w:noWrap/>
            <w:vAlign w:val="center"/>
            <w:hideMark/>
          </w:tcPr>
          <w:p w14:paraId="483AFE0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Amapá doce</w:t>
            </w:r>
          </w:p>
        </w:tc>
        <w:tc>
          <w:tcPr>
            <w:tcW w:w="976" w:type="dxa"/>
            <w:noWrap/>
            <w:vAlign w:val="center"/>
            <w:hideMark/>
          </w:tcPr>
          <w:p w14:paraId="1A2FC64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06694CC5" w14:textId="77777777" w:rsidTr="00BF6541">
        <w:trPr>
          <w:trHeight w:val="288"/>
          <w:jc w:val="center"/>
        </w:trPr>
        <w:tc>
          <w:tcPr>
            <w:tcW w:w="2896" w:type="dxa"/>
            <w:noWrap/>
            <w:vAlign w:val="center"/>
            <w:hideMark/>
          </w:tcPr>
          <w:p w14:paraId="5CA3F6D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Tanimbuca</w:t>
            </w:r>
            <w:proofErr w:type="spellEnd"/>
          </w:p>
        </w:tc>
        <w:tc>
          <w:tcPr>
            <w:tcW w:w="976" w:type="dxa"/>
            <w:noWrap/>
            <w:vAlign w:val="center"/>
            <w:hideMark/>
          </w:tcPr>
          <w:p w14:paraId="1941A52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1C206142" w14:textId="77777777" w:rsidTr="00BF6541">
        <w:trPr>
          <w:trHeight w:val="288"/>
          <w:jc w:val="center"/>
        </w:trPr>
        <w:tc>
          <w:tcPr>
            <w:tcW w:w="2896" w:type="dxa"/>
            <w:noWrap/>
            <w:vAlign w:val="center"/>
            <w:hideMark/>
          </w:tcPr>
          <w:p w14:paraId="10B2CA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Amapá doce folha miúda</w:t>
            </w:r>
          </w:p>
        </w:tc>
        <w:tc>
          <w:tcPr>
            <w:tcW w:w="976" w:type="dxa"/>
            <w:noWrap/>
            <w:vAlign w:val="center"/>
            <w:hideMark/>
          </w:tcPr>
          <w:p w14:paraId="3605EB4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0653A1AA" w14:textId="77777777" w:rsidTr="00BF6541">
        <w:trPr>
          <w:trHeight w:val="288"/>
          <w:jc w:val="center"/>
        </w:trPr>
        <w:tc>
          <w:tcPr>
            <w:tcW w:w="2896" w:type="dxa"/>
            <w:noWrap/>
            <w:vAlign w:val="center"/>
            <w:hideMark/>
          </w:tcPr>
          <w:p w14:paraId="213FDF9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Fava bolota</w:t>
            </w:r>
          </w:p>
        </w:tc>
        <w:tc>
          <w:tcPr>
            <w:tcW w:w="976" w:type="dxa"/>
            <w:noWrap/>
            <w:vAlign w:val="center"/>
            <w:hideMark/>
          </w:tcPr>
          <w:p w14:paraId="2A72848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03D5C575" w14:textId="77777777" w:rsidTr="00BF6541">
        <w:trPr>
          <w:trHeight w:val="288"/>
          <w:jc w:val="center"/>
        </w:trPr>
        <w:tc>
          <w:tcPr>
            <w:tcW w:w="2896" w:type="dxa"/>
            <w:noWrap/>
            <w:vAlign w:val="center"/>
            <w:hideMark/>
          </w:tcPr>
          <w:p w14:paraId="516DB0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Guajará bolacha</w:t>
            </w:r>
          </w:p>
        </w:tc>
        <w:tc>
          <w:tcPr>
            <w:tcW w:w="976" w:type="dxa"/>
            <w:noWrap/>
            <w:vAlign w:val="center"/>
            <w:hideMark/>
          </w:tcPr>
          <w:p w14:paraId="7808C76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371D6B25" w14:textId="77777777" w:rsidTr="00BF6541">
        <w:trPr>
          <w:trHeight w:val="288"/>
          <w:jc w:val="center"/>
        </w:trPr>
        <w:tc>
          <w:tcPr>
            <w:tcW w:w="2896" w:type="dxa"/>
            <w:noWrap/>
            <w:vAlign w:val="center"/>
            <w:hideMark/>
          </w:tcPr>
          <w:p w14:paraId="3B04DEA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Guaruba</w:t>
            </w:r>
          </w:p>
        </w:tc>
        <w:tc>
          <w:tcPr>
            <w:tcW w:w="976" w:type="dxa"/>
            <w:noWrap/>
            <w:vAlign w:val="center"/>
            <w:hideMark/>
          </w:tcPr>
          <w:p w14:paraId="44DEEC5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5335BB5F" w14:textId="77777777" w:rsidTr="00BF6541">
        <w:trPr>
          <w:trHeight w:val="288"/>
          <w:jc w:val="center"/>
        </w:trPr>
        <w:tc>
          <w:tcPr>
            <w:tcW w:w="2896" w:type="dxa"/>
            <w:noWrap/>
            <w:vAlign w:val="center"/>
            <w:hideMark/>
          </w:tcPr>
          <w:p w14:paraId="7EA4445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Mandiqueira</w:t>
            </w:r>
            <w:proofErr w:type="spellEnd"/>
          </w:p>
        </w:tc>
        <w:tc>
          <w:tcPr>
            <w:tcW w:w="976" w:type="dxa"/>
            <w:noWrap/>
            <w:vAlign w:val="center"/>
            <w:hideMark/>
          </w:tcPr>
          <w:p w14:paraId="7EDF2FB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287D08AA" w14:textId="77777777" w:rsidTr="00BF6541">
        <w:trPr>
          <w:trHeight w:val="288"/>
          <w:jc w:val="center"/>
        </w:trPr>
        <w:tc>
          <w:tcPr>
            <w:tcW w:w="2896" w:type="dxa"/>
            <w:noWrap/>
            <w:vAlign w:val="center"/>
            <w:hideMark/>
          </w:tcPr>
          <w:p w14:paraId="4F62012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quarula</w:t>
            </w:r>
            <w:proofErr w:type="spellEnd"/>
          </w:p>
        </w:tc>
        <w:tc>
          <w:tcPr>
            <w:tcW w:w="976" w:type="dxa"/>
            <w:noWrap/>
            <w:vAlign w:val="center"/>
            <w:hideMark/>
          </w:tcPr>
          <w:p w14:paraId="7DD3269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6C1CC874" w14:textId="77777777" w:rsidTr="00BF6541">
        <w:trPr>
          <w:trHeight w:val="288"/>
          <w:jc w:val="center"/>
        </w:trPr>
        <w:tc>
          <w:tcPr>
            <w:tcW w:w="2896" w:type="dxa"/>
            <w:noWrap/>
            <w:vAlign w:val="center"/>
            <w:hideMark/>
          </w:tcPr>
          <w:p w14:paraId="5FC21B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goiabão</w:t>
            </w:r>
            <w:proofErr w:type="spellEnd"/>
          </w:p>
        </w:tc>
        <w:tc>
          <w:tcPr>
            <w:tcW w:w="976" w:type="dxa"/>
            <w:noWrap/>
            <w:vAlign w:val="center"/>
            <w:hideMark/>
          </w:tcPr>
          <w:p w14:paraId="3495A66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597CFFF" w14:textId="77777777" w:rsidTr="00BF6541">
        <w:trPr>
          <w:trHeight w:val="288"/>
          <w:jc w:val="center"/>
        </w:trPr>
        <w:tc>
          <w:tcPr>
            <w:tcW w:w="2896" w:type="dxa"/>
            <w:noWrap/>
            <w:vAlign w:val="center"/>
            <w:hideMark/>
          </w:tcPr>
          <w:p w14:paraId="2742F59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vermelho</w:t>
            </w:r>
          </w:p>
        </w:tc>
        <w:tc>
          <w:tcPr>
            <w:tcW w:w="976" w:type="dxa"/>
            <w:noWrap/>
            <w:vAlign w:val="center"/>
            <w:hideMark/>
          </w:tcPr>
          <w:p w14:paraId="4ED4679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08707222" w14:textId="77777777" w:rsidTr="00BF6541">
        <w:trPr>
          <w:trHeight w:val="288"/>
          <w:jc w:val="center"/>
        </w:trPr>
        <w:tc>
          <w:tcPr>
            <w:tcW w:w="2896" w:type="dxa"/>
            <w:noWrap/>
            <w:vAlign w:val="center"/>
            <w:hideMark/>
          </w:tcPr>
          <w:p w14:paraId="6C133AE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amapá doce folha grande</w:t>
            </w:r>
          </w:p>
        </w:tc>
        <w:tc>
          <w:tcPr>
            <w:tcW w:w="976" w:type="dxa"/>
            <w:noWrap/>
            <w:vAlign w:val="center"/>
            <w:hideMark/>
          </w:tcPr>
          <w:p w14:paraId="38C8BFB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2A21399E" w14:textId="77777777" w:rsidTr="00BF6541">
        <w:trPr>
          <w:trHeight w:val="288"/>
          <w:jc w:val="center"/>
        </w:trPr>
        <w:tc>
          <w:tcPr>
            <w:tcW w:w="2896" w:type="dxa"/>
            <w:noWrap/>
            <w:vAlign w:val="center"/>
            <w:hideMark/>
          </w:tcPr>
          <w:p w14:paraId="5CD725D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timborana</w:t>
            </w:r>
          </w:p>
        </w:tc>
        <w:tc>
          <w:tcPr>
            <w:tcW w:w="976" w:type="dxa"/>
            <w:noWrap/>
            <w:vAlign w:val="center"/>
            <w:hideMark/>
          </w:tcPr>
          <w:p w14:paraId="44D4933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0922CF34" w14:textId="77777777" w:rsidTr="00BF6541">
        <w:trPr>
          <w:trHeight w:val="288"/>
          <w:jc w:val="center"/>
        </w:trPr>
        <w:tc>
          <w:tcPr>
            <w:tcW w:w="2896" w:type="dxa"/>
            <w:noWrap/>
            <w:vAlign w:val="center"/>
            <w:hideMark/>
          </w:tcPr>
          <w:p w14:paraId="57AC2D8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faia</w:t>
            </w:r>
          </w:p>
        </w:tc>
        <w:tc>
          <w:tcPr>
            <w:tcW w:w="976" w:type="dxa"/>
            <w:noWrap/>
            <w:vAlign w:val="center"/>
            <w:hideMark/>
          </w:tcPr>
          <w:p w14:paraId="035C5B2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04374BD2" w14:textId="77777777" w:rsidTr="00BF6541">
        <w:trPr>
          <w:trHeight w:val="288"/>
          <w:jc w:val="center"/>
        </w:trPr>
        <w:tc>
          <w:tcPr>
            <w:tcW w:w="2896" w:type="dxa"/>
            <w:noWrap/>
            <w:vAlign w:val="center"/>
            <w:hideMark/>
          </w:tcPr>
          <w:p w14:paraId="1773A90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w:t>
            </w:r>
          </w:p>
        </w:tc>
        <w:tc>
          <w:tcPr>
            <w:tcW w:w="976" w:type="dxa"/>
            <w:noWrap/>
            <w:vAlign w:val="center"/>
            <w:hideMark/>
          </w:tcPr>
          <w:p w14:paraId="4B29232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11452E6B" w14:textId="77777777" w:rsidTr="00BF6541">
        <w:trPr>
          <w:trHeight w:val="288"/>
          <w:jc w:val="center"/>
        </w:trPr>
        <w:tc>
          <w:tcPr>
            <w:tcW w:w="2896" w:type="dxa"/>
            <w:noWrap/>
            <w:vAlign w:val="center"/>
            <w:hideMark/>
          </w:tcPr>
          <w:p w14:paraId="58645BE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abacate</w:t>
            </w:r>
          </w:p>
        </w:tc>
        <w:tc>
          <w:tcPr>
            <w:tcW w:w="976" w:type="dxa"/>
            <w:noWrap/>
            <w:vAlign w:val="center"/>
            <w:hideMark/>
          </w:tcPr>
          <w:p w14:paraId="1D278C7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6DAFCFB" w14:textId="77777777" w:rsidTr="00BF6541">
        <w:trPr>
          <w:trHeight w:val="288"/>
          <w:jc w:val="center"/>
        </w:trPr>
        <w:tc>
          <w:tcPr>
            <w:tcW w:w="2896" w:type="dxa"/>
            <w:noWrap/>
            <w:vAlign w:val="center"/>
            <w:hideMark/>
          </w:tcPr>
          <w:p w14:paraId="2612694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preto</w:t>
            </w:r>
          </w:p>
        </w:tc>
        <w:tc>
          <w:tcPr>
            <w:tcW w:w="976" w:type="dxa"/>
            <w:noWrap/>
            <w:vAlign w:val="center"/>
            <w:hideMark/>
          </w:tcPr>
          <w:p w14:paraId="2B5DC1A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1918DB8" w14:textId="77777777" w:rsidTr="00BF6541">
        <w:trPr>
          <w:trHeight w:val="288"/>
          <w:jc w:val="center"/>
        </w:trPr>
        <w:tc>
          <w:tcPr>
            <w:tcW w:w="2896" w:type="dxa"/>
            <w:noWrap/>
            <w:vAlign w:val="center"/>
            <w:hideMark/>
          </w:tcPr>
          <w:p w14:paraId="5A2816C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canela</w:t>
            </w:r>
          </w:p>
        </w:tc>
        <w:tc>
          <w:tcPr>
            <w:tcW w:w="976" w:type="dxa"/>
            <w:noWrap/>
            <w:vAlign w:val="center"/>
            <w:hideMark/>
          </w:tcPr>
          <w:p w14:paraId="4EFFACB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742828DB" w14:textId="77777777" w:rsidTr="00BF6541">
        <w:trPr>
          <w:trHeight w:val="288"/>
          <w:jc w:val="center"/>
        </w:trPr>
        <w:tc>
          <w:tcPr>
            <w:tcW w:w="2896" w:type="dxa"/>
            <w:noWrap/>
            <w:vAlign w:val="center"/>
            <w:hideMark/>
          </w:tcPr>
          <w:p w14:paraId="07F6B04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cupiúba</w:t>
            </w:r>
            <w:proofErr w:type="spellEnd"/>
          </w:p>
        </w:tc>
        <w:tc>
          <w:tcPr>
            <w:tcW w:w="976" w:type="dxa"/>
            <w:noWrap/>
            <w:vAlign w:val="center"/>
            <w:hideMark/>
          </w:tcPr>
          <w:p w14:paraId="1DD44A0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AA795B2" w14:textId="77777777" w:rsidTr="00BF6541">
        <w:trPr>
          <w:trHeight w:val="288"/>
          <w:jc w:val="center"/>
        </w:trPr>
        <w:tc>
          <w:tcPr>
            <w:tcW w:w="2896" w:type="dxa"/>
            <w:noWrap/>
            <w:vAlign w:val="center"/>
            <w:hideMark/>
          </w:tcPr>
          <w:p w14:paraId="43B45C9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muirapiranga branca</w:t>
            </w:r>
          </w:p>
        </w:tc>
        <w:tc>
          <w:tcPr>
            <w:tcW w:w="976" w:type="dxa"/>
            <w:noWrap/>
            <w:vAlign w:val="center"/>
            <w:hideMark/>
          </w:tcPr>
          <w:p w14:paraId="79519AA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48970858" w14:textId="77777777" w:rsidTr="00BF6541">
        <w:trPr>
          <w:trHeight w:val="288"/>
          <w:jc w:val="center"/>
        </w:trPr>
        <w:tc>
          <w:tcPr>
            <w:tcW w:w="2896" w:type="dxa"/>
            <w:noWrap/>
            <w:vAlign w:val="center"/>
            <w:hideMark/>
          </w:tcPr>
          <w:p w14:paraId="1A26A60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angico branco</w:t>
            </w:r>
          </w:p>
        </w:tc>
        <w:tc>
          <w:tcPr>
            <w:tcW w:w="976" w:type="dxa"/>
            <w:noWrap/>
            <w:vAlign w:val="center"/>
            <w:hideMark/>
          </w:tcPr>
          <w:p w14:paraId="57BB541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3</w:t>
            </w:r>
          </w:p>
        </w:tc>
      </w:tr>
      <w:tr w:rsidR="004C7822" w:rsidRPr="006148F6" w14:paraId="68D8894D" w14:textId="77777777" w:rsidTr="00BF6541">
        <w:trPr>
          <w:trHeight w:val="288"/>
          <w:jc w:val="center"/>
        </w:trPr>
        <w:tc>
          <w:tcPr>
            <w:tcW w:w="2896" w:type="dxa"/>
            <w:noWrap/>
            <w:vAlign w:val="center"/>
            <w:hideMark/>
          </w:tcPr>
          <w:p w14:paraId="6528051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peluda</w:t>
            </w:r>
          </w:p>
        </w:tc>
        <w:tc>
          <w:tcPr>
            <w:tcW w:w="976" w:type="dxa"/>
            <w:noWrap/>
            <w:vAlign w:val="center"/>
            <w:hideMark/>
          </w:tcPr>
          <w:p w14:paraId="4B5722A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1460098" w14:textId="77777777" w:rsidTr="00BF6541">
        <w:trPr>
          <w:trHeight w:val="288"/>
          <w:jc w:val="center"/>
        </w:trPr>
        <w:tc>
          <w:tcPr>
            <w:tcW w:w="2896" w:type="dxa"/>
            <w:noWrap/>
            <w:vAlign w:val="center"/>
            <w:hideMark/>
          </w:tcPr>
          <w:p w14:paraId="561830C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camurim</w:t>
            </w:r>
          </w:p>
        </w:tc>
        <w:tc>
          <w:tcPr>
            <w:tcW w:w="976" w:type="dxa"/>
            <w:noWrap/>
            <w:vAlign w:val="center"/>
            <w:hideMark/>
          </w:tcPr>
          <w:p w14:paraId="7913378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5B37B69" w14:textId="77777777" w:rsidTr="00BF6541">
        <w:trPr>
          <w:trHeight w:val="288"/>
          <w:jc w:val="center"/>
        </w:trPr>
        <w:tc>
          <w:tcPr>
            <w:tcW w:w="2896" w:type="dxa"/>
            <w:noWrap/>
            <w:vAlign w:val="center"/>
            <w:hideMark/>
          </w:tcPr>
          <w:p w14:paraId="2591BD3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inharé</w:t>
            </w:r>
            <w:proofErr w:type="spellEnd"/>
          </w:p>
        </w:tc>
        <w:tc>
          <w:tcPr>
            <w:tcW w:w="976" w:type="dxa"/>
            <w:noWrap/>
            <w:vAlign w:val="center"/>
            <w:hideMark/>
          </w:tcPr>
          <w:p w14:paraId="63155D9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B7A3015" w14:textId="77777777" w:rsidTr="00BF6541">
        <w:trPr>
          <w:trHeight w:val="288"/>
          <w:jc w:val="center"/>
        </w:trPr>
        <w:tc>
          <w:tcPr>
            <w:tcW w:w="2896" w:type="dxa"/>
            <w:noWrap/>
            <w:vAlign w:val="center"/>
            <w:hideMark/>
          </w:tcPr>
          <w:p w14:paraId="11924F0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Ucuúba casca de vidro</w:t>
            </w:r>
          </w:p>
        </w:tc>
        <w:tc>
          <w:tcPr>
            <w:tcW w:w="976" w:type="dxa"/>
            <w:noWrap/>
            <w:vAlign w:val="center"/>
            <w:hideMark/>
          </w:tcPr>
          <w:p w14:paraId="34EE77E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13DE7C4" w14:textId="77777777" w:rsidTr="00BF6541">
        <w:trPr>
          <w:trHeight w:val="288"/>
          <w:jc w:val="center"/>
        </w:trPr>
        <w:tc>
          <w:tcPr>
            <w:tcW w:w="2896" w:type="dxa"/>
            <w:noWrap/>
            <w:vAlign w:val="center"/>
            <w:hideMark/>
          </w:tcPr>
          <w:p w14:paraId="59936FB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cipó</w:t>
            </w:r>
          </w:p>
        </w:tc>
        <w:tc>
          <w:tcPr>
            <w:tcW w:w="976" w:type="dxa"/>
            <w:noWrap/>
            <w:vAlign w:val="center"/>
            <w:hideMark/>
          </w:tcPr>
          <w:p w14:paraId="0830BFE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790FD2" w14:textId="77777777" w:rsidTr="00BF6541">
        <w:trPr>
          <w:trHeight w:val="288"/>
          <w:jc w:val="center"/>
        </w:trPr>
        <w:tc>
          <w:tcPr>
            <w:tcW w:w="2896" w:type="dxa"/>
            <w:noWrap/>
            <w:vAlign w:val="center"/>
            <w:hideMark/>
          </w:tcPr>
          <w:p w14:paraId="4EF1198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p>
        </w:tc>
        <w:tc>
          <w:tcPr>
            <w:tcW w:w="976" w:type="dxa"/>
            <w:noWrap/>
            <w:vAlign w:val="center"/>
            <w:hideMark/>
          </w:tcPr>
          <w:p w14:paraId="126E1DC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B9FD04A" w14:textId="77777777" w:rsidTr="00BF6541">
        <w:trPr>
          <w:trHeight w:val="288"/>
          <w:jc w:val="center"/>
        </w:trPr>
        <w:tc>
          <w:tcPr>
            <w:tcW w:w="2896" w:type="dxa"/>
            <w:noWrap/>
            <w:vAlign w:val="center"/>
            <w:hideMark/>
          </w:tcPr>
          <w:p w14:paraId="3060AB6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Fava de paca folha miúda</w:t>
            </w:r>
          </w:p>
        </w:tc>
        <w:tc>
          <w:tcPr>
            <w:tcW w:w="976" w:type="dxa"/>
            <w:noWrap/>
            <w:vAlign w:val="center"/>
            <w:hideMark/>
          </w:tcPr>
          <w:p w14:paraId="079D610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210BA6" w14:textId="77777777" w:rsidTr="00BF6541">
        <w:trPr>
          <w:trHeight w:val="288"/>
          <w:jc w:val="center"/>
        </w:trPr>
        <w:tc>
          <w:tcPr>
            <w:tcW w:w="2896" w:type="dxa"/>
            <w:noWrap/>
            <w:vAlign w:val="center"/>
            <w:hideMark/>
          </w:tcPr>
          <w:p w14:paraId="7D0667B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louro </w:t>
            </w:r>
            <w:proofErr w:type="spellStart"/>
            <w:r w:rsidRPr="006148F6">
              <w:rPr>
                <w:rFonts w:eastAsia="Times New Roman" w:cs="Calibri"/>
                <w:color w:val="000000"/>
                <w:sz w:val="20"/>
                <w:szCs w:val="20"/>
                <w:lang w:eastAsia="pt-BR"/>
              </w:rPr>
              <w:t>tamaquaré</w:t>
            </w:r>
            <w:proofErr w:type="spellEnd"/>
          </w:p>
        </w:tc>
        <w:tc>
          <w:tcPr>
            <w:tcW w:w="976" w:type="dxa"/>
            <w:noWrap/>
            <w:vAlign w:val="center"/>
            <w:hideMark/>
          </w:tcPr>
          <w:p w14:paraId="79C4F61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2821B6A" w14:textId="77777777" w:rsidTr="00BF6541">
        <w:trPr>
          <w:trHeight w:val="288"/>
          <w:jc w:val="center"/>
        </w:trPr>
        <w:tc>
          <w:tcPr>
            <w:tcW w:w="2896" w:type="dxa"/>
            <w:noWrap/>
            <w:vAlign w:val="center"/>
            <w:hideMark/>
          </w:tcPr>
          <w:p w14:paraId="52C8A39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Jutaí pororoca</w:t>
            </w:r>
          </w:p>
        </w:tc>
        <w:tc>
          <w:tcPr>
            <w:tcW w:w="976" w:type="dxa"/>
            <w:noWrap/>
            <w:vAlign w:val="center"/>
            <w:hideMark/>
          </w:tcPr>
          <w:p w14:paraId="7637B75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087AD19" w14:textId="77777777" w:rsidTr="00BF6541">
        <w:trPr>
          <w:trHeight w:val="288"/>
          <w:jc w:val="center"/>
        </w:trPr>
        <w:tc>
          <w:tcPr>
            <w:tcW w:w="2896" w:type="dxa"/>
            <w:noWrap/>
            <w:vAlign w:val="center"/>
            <w:hideMark/>
          </w:tcPr>
          <w:p w14:paraId="6462870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Burra leiteira folha miúda</w:t>
            </w:r>
          </w:p>
        </w:tc>
        <w:tc>
          <w:tcPr>
            <w:tcW w:w="976" w:type="dxa"/>
            <w:noWrap/>
            <w:vAlign w:val="center"/>
            <w:hideMark/>
          </w:tcPr>
          <w:p w14:paraId="32E1EE8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33F29D4" w14:textId="77777777" w:rsidTr="00BF6541">
        <w:trPr>
          <w:trHeight w:val="288"/>
          <w:jc w:val="center"/>
        </w:trPr>
        <w:tc>
          <w:tcPr>
            <w:tcW w:w="2896" w:type="dxa"/>
            <w:noWrap/>
            <w:vAlign w:val="center"/>
            <w:hideMark/>
          </w:tcPr>
          <w:p w14:paraId="1008509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araçá de anta</w:t>
            </w:r>
          </w:p>
        </w:tc>
        <w:tc>
          <w:tcPr>
            <w:tcW w:w="976" w:type="dxa"/>
            <w:noWrap/>
            <w:vAlign w:val="center"/>
            <w:hideMark/>
          </w:tcPr>
          <w:p w14:paraId="2A0815F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7C6F45" w14:textId="77777777" w:rsidTr="00BF6541">
        <w:trPr>
          <w:trHeight w:val="288"/>
          <w:jc w:val="center"/>
        </w:trPr>
        <w:tc>
          <w:tcPr>
            <w:tcW w:w="2896" w:type="dxa"/>
            <w:noWrap/>
            <w:vAlign w:val="center"/>
            <w:hideMark/>
          </w:tcPr>
          <w:p w14:paraId="79346AF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mucuré</w:t>
            </w:r>
            <w:proofErr w:type="spellEnd"/>
          </w:p>
        </w:tc>
        <w:tc>
          <w:tcPr>
            <w:tcW w:w="976" w:type="dxa"/>
            <w:noWrap/>
            <w:vAlign w:val="center"/>
            <w:hideMark/>
          </w:tcPr>
          <w:p w14:paraId="6AF8E52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E9201B" w14:textId="77777777" w:rsidTr="00BF6541">
        <w:trPr>
          <w:trHeight w:val="288"/>
          <w:jc w:val="center"/>
        </w:trPr>
        <w:tc>
          <w:tcPr>
            <w:tcW w:w="2896" w:type="dxa"/>
            <w:noWrap/>
            <w:vAlign w:val="center"/>
            <w:hideMark/>
          </w:tcPr>
          <w:p w14:paraId="65C5A36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Fava </w:t>
            </w:r>
            <w:proofErr w:type="spellStart"/>
            <w:r w:rsidRPr="006148F6">
              <w:rPr>
                <w:rFonts w:eastAsia="Times New Roman" w:cs="Calibri"/>
                <w:color w:val="000000"/>
                <w:sz w:val="20"/>
                <w:szCs w:val="20"/>
                <w:lang w:eastAsia="pt-BR"/>
              </w:rPr>
              <w:t>tamburiu</w:t>
            </w:r>
            <w:proofErr w:type="spellEnd"/>
          </w:p>
        </w:tc>
        <w:tc>
          <w:tcPr>
            <w:tcW w:w="976" w:type="dxa"/>
            <w:noWrap/>
            <w:vAlign w:val="center"/>
            <w:hideMark/>
          </w:tcPr>
          <w:p w14:paraId="6A1976A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8B377D" w14:textId="77777777" w:rsidTr="00BF6541">
        <w:trPr>
          <w:trHeight w:val="288"/>
          <w:jc w:val="center"/>
        </w:trPr>
        <w:tc>
          <w:tcPr>
            <w:tcW w:w="2896" w:type="dxa"/>
            <w:noWrap/>
            <w:vAlign w:val="center"/>
            <w:hideMark/>
          </w:tcPr>
          <w:p w14:paraId="2381A44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tento branco</w:t>
            </w:r>
          </w:p>
        </w:tc>
        <w:tc>
          <w:tcPr>
            <w:tcW w:w="976" w:type="dxa"/>
            <w:noWrap/>
            <w:vAlign w:val="center"/>
            <w:hideMark/>
          </w:tcPr>
          <w:p w14:paraId="3F88AE1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2A25C5E" w14:textId="77777777" w:rsidTr="00BF6541">
        <w:trPr>
          <w:trHeight w:val="288"/>
          <w:jc w:val="center"/>
        </w:trPr>
        <w:tc>
          <w:tcPr>
            <w:tcW w:w="2896" w:type="dxa"/>
            <w:noWrap/>
            <w:vAlign w:val="center"/>
            <w:hideMark/>
          </w:tcPr>
          <w:p w14:paraId="6CDCAAC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murici da mata</w:t>
            </w:r>
          </w:p>
        </w:tc>
        <w:tc>
          <w:tcPr>
            <w:tcW w:w="976" w:type="dxa"/>
            <w:noWrap/>
            <w:vAlign w:val="center"/>
            <w:hideMark/>
          </w:tcPr>
          <w:p w14:paraId="68904B3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25243B6" w14:textId="77777777" w:rsidTr="00BF6541">
        <w:trPr>
          <w:trHeight w:val="288"/>
          <w:jc w:val="center"/>
        </w:trPr>
        <w:tc>
          <w:tcPr>
            <w:tcW w:w="2896" w:type="dxa"/>
            <w:noWrap/>
            <w:vAlign w:val="center"/>
            <w:hideMark/>
          </w:tcPr>
          <w:p w14:paraId="29BE3E6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embaúba </w:t>
            </w:r>
            <w:proofErr w:type="spellStart"/>
            <w:r w:rsidRPr="006148F6">
              <w:rPr>
                <w:rFonts w:eastAsia="Times New Roman" w:cs="Calibri"/>
                <w:color w:val="000000"/>
                <w:sz w:val="20"/>
                <w:szCs w:val="20"/>
                <w:lang w:eastAsia="pt-BR"/>
              </w:rPr>
              <w:t>vick</w:t>
            </w:r>
            <w:proofErr w:type="spellEnd"/>
          </w:p>
        </w:tc>
        <w:tc>
          <w:tcPr>
            <w:tcW w:w="976" w:type="dxa"/>
            <w:noWrap/>
            <w:vAlign w:val="center"/>
            <w:hideMark/>
          </w:tcPr>
          <w:p w14:paraId="026C5DA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34854E1" w14:textId="77777777" w:rsidTr="00BF6541">
        <w:trPr>
          <w:trHeight w:val="288"/>
          <w:jc w:val="center"/>
        </w:trPr>
        <w:tc>
          <w:tcPr>
            <w:tcW w:w="2896" w:type="dxa"/>
            <w:noWrap/>
            <w:vAlign w:val="center"/>
            <w:hideMark/>
          </w:tcPr>
          <w:p w14:paraId="78FC67B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Ucuúba da várzea</w:t>
            </w:r>
          </w:p>
        </w:tc>
        <w:tc>
          <w:tcPr>
            <w:tcW w:w="976" w:type="dxa"/>
            <w:noWrap/>
            <w:vAlign w:val="center"/>
            <w:hideMark/>
          </w:tcPr>
          <w:p w14:paraId="0624F7F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5BDA80" w14:textId="77777777" w:rsidTr="00BF6541">
        <w:trPr>
          <w:trHeight w:val="288"/>
          <w:jc w:val="center"/>
        </w:trPr>
        <w:tc>
          <w:tcPr>
            <w:tcW w:w="2896" w:type="dxa"/>
            <w:noWrap/>
            <w:vAlign w:val="center"/>
            <w:hideMark/>
          </w:tcPr>
          <w:p w14:paraId="18ED196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mututirana</w:t>
            </w:r>
            <w:proofErr w:type="spellEnd"/>
          </w:p>
        </w:tc>
        <w:tc>
          <w:tcPr>
            <w:tcW w:w="976" w:type="dxa"/>
            <w:noWrap/>
            <w:vAlign w:val="center"/>
            <w:hideMark/>
          </w:tcPr>
          <w:p w14:paraId="5AF439D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A8F366" w14:textId="77777777" w:rsidTr="00BF6541">
        <w:trPr>
          <w:trHeight w:val="288"/>
          <w:jc w:val="center"/>
        </w:trPr>
        <w:tc>
          <w:tcPr>
            <w:tcW w:w="2896" w:type="dxa"/>
            <w:noWrap/>
            <w:vAlign w:val="center"/>
            <w:hideMark/>
          </w:tcPr>
          <w:p w14:paraId="6CDA41D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Jatobá Não Comercial</w:t>
            </w:r>
          </w:p>
        </w:tc>
        <w:tc>
          <w:tcPr>
            <w:tcW w:w="976" w:type="dxa"/>
            <w:noWrap/>
            <w:vAlign w:val="center"/>
            <w:hideMark/>
          </w:tcPr>
          <w:p w14:paraId="0C1C605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2E89E98" w14:textId="77777777" w:rsidTr="00BF6541">
        <w:trPr>
          <w:trHeight w:val="288"/>
          <w:jc w:val="center"/>
        </w:trPr>
        <w:tc>
          <w:tcPr>
            <w:tcW w:w="2896" w:type="dxa"/>
            <w:noWrap/>
            <w:vAlign w:val="center"/>
            <w:hideMark/>
          </w:tcPr>
          <w:p w14:paraId="678E6B5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Capoteiro</w:t>
            </w:r>
          </w:p>
        </w:tc>
        <w:tc>
          <w:tcPr>
            <w:tcW w:w="976" w:type="dxa"/>
            <w:noWrap/>
            <w:vAlign w:val="center"/>
            <w:hideMark/>
          </w:tcPr>
          <w:p w14:paraId="5DB7E56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038011A" w14:textId="77777777" w:rsidTr="00BF6541">
        <w:trPr>
          <w:trHeight w:val="288"/>
          <w:jc w:val="center"/>
        </w:trPr>
        <w:tc>
          <w:tcPr>
            <w:tcW w:w="2896" w:type="dxa"/>
            <w:noWrap/>
            <w:vAlign w:val="center"/>
            <w:hideMark/>
          </w:tcPr>
          <w:p w14:paraId="611928E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Casca fofa</w:t>
            </w:r>
          </w:p>
        </w:tc>
        <w:tc>
          <w:tcPr>
            <w:tcW w:w="976" w:type="dxa"/>
            <w:noWrap/>
            <w:vAlign w:val="center"/>
            <w:hideMark/>
          </w:tcPr>
          <w:p w14:paraId="1D43E1B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9177AF9" w14:textId="77777777" w:rsidTr="00BF6541">
        <w:trPr>
          <w:trHeight w:val="288"/>
          <w:jc w:val="center"/>
        </w:trPr>
        <w:tc>
          <w:tcPr>
            <w:tcW w:w="2896" w:type="dxa"/>
            <w:noWrap/>
            <w:vAlign w:val="center"/>
            <w:hideMark/>
          </w:tcPr>
          <w:p w14:paraId="0F8F1C7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Tinteiro folha grande</w:t>
            </w:r>
          </w:p>
        </w:tc>
        <w:tc>
          <w:tcPr>
            <w:tcW w:w="976" w:type="dxa"/>
            <w:noWrap/>
            <w:vAlign w:val="center"/>
            <w:hideMark/>
          </w:tcPr>
          <w:p w14:paraId="0042ADF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330759F" w14:textId="77777777" w:rsidTr="00BF6541">
        <w:trPr>
          <w:trHeight w:val="288"/>
          <w:jc w:val="center"/>
        </w:trPr>
        <w:tc>
          <w:tcPr>
            <w:tcW w:w="2896" w:type="dxa"/>
            <w:noWrap/>
            <w:vAlign w:val="center"/>
            <w:hideMark/>
          </w:tcPr>
          <w:p w14:paraId="34D5716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Mututí</w:t>
            </w:r>
            <w:proofErr w:type="spellEnd"/>
          </w:p>
        </w:tc>
        <w:tc>
          <w:tcPr>
            <w:tcW w:w="976" w:type="dxa"/>
            <w:noWrap/>
            <w:vAlign w:val="center"/>
            <w:hideMark/>
          </w:tcPr>
          <w:p w14:paraId="7B6D826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A16C0E1" w14:textId="77777777" w:rsidTr="00BF6541">
        <w:trPr>
          <w:trHeight w:val="288"/>
          <w:jc w:val="center"/>
        </w:trPr>
        <w:tc>
          <w:tcPr>
            <w:tcW w:w="2896" w:type="dxa"/>
            <w:noWrap/>
            <w:vAlign w:val="center"/>
            <w:hideMark/>
          </w:tcPr>
          <w:p w14:paraId="651D244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piquiarana</w:t>
            </w:r>
            <w:proofErr w:type="spellEnd"/>
          </w:p>
        </w:tc>
        <w:tc>
          <w:tcPr>
            <w:tcW w:w="976" w:type="dxa"/>
            <w:noWrap/>
            <w:vAlign w:val="center"/>
            <w:hideMark/>
          </w:tcPr>
          <w:p w14:paraId="2A04ED7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7252090" w14:textId="77777777" w:rsidTr="00BF6541">
        <w:trPr>
          <w:trHeight w:val="288"/>
          <w:jc w:val="center"/>
        </w:trPr>
        <w:tc>
          <w:tcPr>
            <w:tcW w:w="2896" w:type="dxa"/>
            <w:noWrap/>
            <w:vAlign w:val="center"/>
            <w:hideMark/>
          </w:tcPr>
          <w:p w14:paraId="75F238A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folha áspera</w:t>
            </w:r>
          </w:p>
        </w:tc>
        <w:tc>
          <w:tcPr>
            <w:tcW w:w="976" w:type="dxa"/>
            <w:noWrap/>
            <w:vAlign w:val="center"/>
            <w:hideMark/>
          </w:tcPr>
          <w:p w14:paraId="6873378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F797360" w14:textId="77777777" w:rsidTr="00BF6541">
        <w:trPr>
          <w:trHeight w:val="288"/>
          <w:jc w:val="center"/>
        </w:trPr>
        <w:tc>
          <w:tcPr>
            <w:tcW w:w="2896" w:type="dxa"/>
            <w:noWrap/>
            <w:vAlign w:val="center"/>
            <w:hideMark/>
          </w:tcPr>
          <w:p w14:paraId="565EFFD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murindiba</w:t>
            </w:r>
            <w:proofErr w:type="spellEnd"/>
          </w:p>
        </w:tc>
        <w:tc>
          <w:tcPr>
            <w:tcW w:w="976" w:type="dxa"/>
            <w:noWrap/>
            <w:vAlign w:val="center"/>
            <w:hideMark/>
          </w:tcPr>
          <w:p w14:paraId="1589B88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2F6C7FB" w14:textId="77777777" w:rsidTr="00BF6541">
        <w:trPr>
          <w:trHeight w:val="288"/>
          <w:jc w:val="center"/>
        </w:trPr>
        <w:tc>
          <w:tcPr>
            <w:tcW w:w="2896" w:type="dxa"/>
            <w:noWrap/>
            <w:vAlign w:val="center"/>
            <w:hideMark/>
          </w:tcPr>
          <w:p w14:paraId="514C23A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Ata </w:t>
            </w:r>
            <w:proofErr w:type="spellStart"/>
            <w:r w:rsidRPr="006148F6">
              <w:rPr>
                <w:rFonts w:eastAsia="Times New Roman" w:cs="Calibri"/>
                <w:color w:val="000000"/>
                <w:sz w:val="20"/>
                <w:szCs w:val="20"/>
                <w:lang w:eastAsia="pt-BR"/>
              </w:rPr>
              <w:t>amejú</w:t>
            </w:r>
            <w:proofErr w:type="spellEnd"/>
          </w:p>
        </w:tc>
        <w:tc>
          <w:tcPr>
            <w:tcW w:w="976" w:type="dxa"/>
            <w:noWrap/>
            <w:vAlign w:val="center"/>
            <w:hideMark/>
          </w:tcPr>
          <w:p w14:paraId="70FFDE0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949899B" w14:textId="77777777" w:rsidTr="00BF6541">
        <w:trPr>
          <w:trHeight w:val="288"/>
          <w:jc w:val="center"/>
        </w:trPr>
        <w:tc>
          <w:tcPr>
            <w:tcW w:w="2896" w:type="dxa"/>
            <w:noWrap/>
            <w:vAlign w:val="center"/>
            <w:hideMark/>
          </w:tcPr>
          <w:p w14:paraId="7062BCA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vermelho</w:t>
            </w:r>
          </w:p>
        </w:tc>
        <w:tc>
          <w:tcPr>
            <w:tcW w:w="976" w:type="dxa"/>
            <w:noWrap/>
            <w:vAlign w:val="center"/>
            <w:hideMark/>
          </w:tcPr>
          <w:p w14:paraId="16EB3B2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2FCBC6" w14:textId="77777777" w:rsidTr="00BF6541">
        <w:trPr>
          <w:trHeight w:val="288"/>
          <w:jc w:val="center"/>
        </w:trPr>
        <w:tc>
          <w:tcPr>
            <w:tcW w:w="2896" w:type="dxa"/>
            <w:noWrap/>
            <w:vAlign w:val="center"/>
            <w:hideMark/>
          </w:tcPr>
          <w:p w14:paraId="7530E6D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barrote</w:t>
            </w:r>
          </w:p>
        </w:tc>
        <w:tc>
          <w:tcPr>
            <w:tcW w:w="976" w:type="dxa"/>
            <w:noWrap/>
            <w:vAlign w:val="center"/>
            <w:hideMark/>
          </w:tcPr>
          <w:p w14:paraId="701560C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B905307" w14:textId="77777777" w:rsidTr="00BF6541">
        <w:trPr>
          <w:trHeight w:val="288"/>
          <w:jc w:val="center"/>
        </w:trPr>
        <w:tc>
          <w:tcPr>
            <w:tcW w:w="2896" w:type="dxa"/>
            <w:noWrap/>
            <w:vAlign w:val="center"/>
            <w:hideMark/>
          </w:tcPr>
          <w:p w14:paraId="67A95E6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mescla</w:t>
            </w:r>
          </w:p>
        </w:tc>
        <w:tc>
          <w:tcPr>
            <w:tcW w:w="976" w:type="dxa"/>
            <w:noWrap/>
            <w:vAlign w:val="center"/>
            <w:hideMark/>
          </w:tcPr>
          <w:p w14:paraId="67971F1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B584C2" w14:textId="77777777" w:rsidTr="00BF6541">
        <w:trPr>
          <w:trHeight w:val="288"/>
          <w:jc w:val="center"/>
        </w:trPr>
        <w:tc>
          <w:tcPr>
            <w:tcW w:w="2896" w:type="dxa"/>
            <w:noWrap/>
            <w:vAlign w:val="center"/>
            <w:hideMark/>
          </w:tcPr>
          <w:p w14:paraId="5ACE0AA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pereba</w:t>
            </w:r>
          </w:p>
        </w:tc>
        <w:tc>
          <w:tcPr>
            <w:tcW w:w="976" w:type="dxa"/>
            <w:noWrap/>
            <w:vAlign w:val="center"/>
            <w:hideMark/>
          </w:tcPr>
          <w:p w14:paraId="2D7CBEE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2CE81A" w14:textId="77777777" w:rsidTr="00BF6541">
        <w:trPr>
          <w:trHeight w:val="288"/>
          <w:jc w:val="center"/>
        </w:trPr>
        <w:tc>
          <w:tcPr>
            <w:tcW w:w="2896" w:type="dxa"/>
            <w:noWrap/>
            <w:vAlign w:val="center"/>
            <w:hideMark/>
          </w:tcPr>
          <w:p w14:paraId="3FB2C73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Cachuá</w:t>
            </w:r>
            <w:proofErr w:type="spellEnd"/>
            <w:r w:rsidRPr="006148F6">
              <w:rPr>
                <w:rFonts w:eastAsia="Times New Roman" w:cs="Calibri"/>
                <w:color w:val="000000"/>
                <w:sz w:val="20"/>
                <w:szCs w:val="20"/>
                <w:lang w:eastAsia="pt-BR"/>
              </w:rPr>
              <w:t xml:space="preserve"> folha miúda</w:t>
            </w:r>
          </w:p>
        </w:tc>
        <w:tc>
          <w:tcPr>
            <w:tcW w:w="976" w:type="dxa"/>
            <w:noWrap/>
            <w:vAlign w:val="center"/>
            <w:hideMark/>
          </w:tcPr>
          <w:p w14:paraId="4891606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CED8E55" w14:textId="77777777" w:rsidTr="00BF6541">
        <w:trPr>
          <w:trHeight w:val="288"/>
          <w:jc w:val="center"/>
        </w:trPr>
        <w:tc>
          <w:tcPr>
            <w:tcW w:w="2896" w:type="dxa"/>
            <w:noWrap/>
            <w:vAlign w:val="center"/>
            <w:hideMark/>
          </w:tcPr>
          <w:p w14:paraId="31D0F14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espinheiro preto</w:t>
            </w:r>
          </w:p>
        </w:tc>
        <w:tc>
          <w:tcPr>
            <w:tcW w:w="976" w:type="dxa"/>
            <w:noWrap/>
            <w:vAlign w:val="center"/>
            <w:hideMark/>
          </w:tcPr>
          <w:p w14:paraId="37C4333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6C38D5" w14:textId="77777777" w:rsidTr="00BF6541">
        <w:trPr>
          <w:trHeight w:val="288"/>
          <w:jc w:val="center"/>
        </w:trPr>
        <w:tc>
          <w:tcPr>
            <w:tcW w:w="2896" w:type="dxa"/>
            <w:noWrap/>
            <w:vAlign w:val="center"/>
            <w:hideMark/>
          </w:tcPr>
          <w:p w14:paraId="407A4C6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Tucumã</w:t>
            </w:r>
          </w:p>
        </w:tc>
        <w:tc>
          <w:tcPr>
            <w:tcW w:w="976" w:type="dxa"/>
            <w:noWrap/>
            <w:vAlign w:val="center"/>
            <w:hideMark/>
          </w:tcPr>
          <w:p w14:paraId="2ED249F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298B784" w14:textId="77777777" w:rsidTr="00BF6541">
        <w:trPr>
          <w:trHeight w:val="288"/>
          <w:jc w:val="center"/>
        </w:trPr>
        <w:tc>
          <w:tcPr>
            <w:tcW w:w="2896" w:type="dxa"/>
            <w:noWrap/>
            <w:vAlign w:val="center"/>
            <w:hideMark/>
          </w:tcPr>
          <w:p w14:paraId="56CD34B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Fava </w:t>
            </w:r>
            <w:proofErr w:type="spellStart"/>
            <w:r w:rsidRPr="006148F6">
              <w:rPr>
                <w:rFonts w:eastAsia="Times New Roman" w:cs="Calibri"/>
                <w:color w:val="000000"/>
                <w:sz w:val="20"/>
                <w:szCs w:val="20"/>
                <w:lang w:eastAsia="pt-BR"/>
              </w:rPr>
              <w:t>mapuxiqui</w:t>
            </w:r>
            <w:proofErr w:type="spellEnd"/>
          </w:p>
        </w:tc>
        <w:tc>
          <w:tcPr>
            <w:tcW w:w="976" w:type="dxa"/>
            <w:noWrap/>
            <w:vAlign w:val="center"/>
            <w:hideMark/>
          </w:tcPr>
          <w:p w14:paraId="196D56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C333279" w14:textId="77777777" w:rsidTr="00BF6541">
        <w:trPr>
          <w:trHeight w:val="288"/>
          <w:jc w:val="center"/>
        </w:trPr>
        <w:tc>
          <w:tcPr>
            <w:tcW w:w="2896" w:type="dxa"/>
            <w:noWrap/>
            <w:vAlign w:val="center"/>
            <w:hideMark/>
          </w:tcPr>
          <w:p w14:paraId="07C4ED5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Caripé peludo</w:t>
            </w:r>
          </w:p>
        </w:tc>
        <w:tc>
          <w:tcPr>
            <w:tcW w:w="976" w:type="dxa"/>
            <w:noWrap/>
            <w:vAlign w:val="center"/>
            <w:hideMark/>
          </w:tcPr>
          <w:p w14:paraId="28D2DB4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81B4129" w14:textId="77777777" w:rsidTr="00BF6541">
        <w:trPr>
          <w:trHeight w:val="288"/>
          <w:jc w:val="center"/>
        </w:trPr>
        <w:tc>
          <w:tcPr>
            <w:tcW w:w="2896" w:type="dxa"/>
            <w:noWrap/>
            <w:vAlign w:val="center"/>
            <w:hideMark/>
          </w:tcPr>
          <w:p w14:paraId="1324133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carne de vaca</w:t>
            </w:r>
          </w:p>
        </w:tc>
        <w:tc>
          <w:tcPr>
            <w:tcW w:w="976" w:type="dxa"/>
            <w:noWrap/>
            <w:vAlign w:val="center"/>
            <w:hideMark/>
          </w:tcPr>
          <w:p w14:paraId="6A01F4D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B2BF223" w14:textId="77777777" w:rsidTr="00BF6541">
        <w:trPr>
          <w:trHeight w:val="288"/>
          <w:jc w:val="center"/>
        </w:trPr>
        <w:tc>
          <w:tcPr>
            <w:tcW w:w="2896" w:type="dxa"/>
            <w:noWrap/>
            <w:vAlign w:val="center"/>
            <w:hideMark/>
          </w:tcPr>
          <w:p w14:paraId="789FA64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Urucú</w:t>
            </w:r>
            <w:proofErr w:type="spellEnd"/>
            <w:r w:rsidRPr="006148F6">
              <w:rPr>
                <w:rFonts w:eastAsia="Times New Roman" w:cs="Calibri"/>
                <w:color w:val="000000"/>
                <w:sz w:val="20"/>
                <w:szCs w:val="20"/>
                <w:lang w:eastAsia="pt-BR"/>
              </w:rPr>
              <w:t xml:space="preserve"> bravo</w:t>
            </w:r>
          </w:p>
        </w:tc>
        <w:tc>
          <w:tcPr>
            <w:tcW w:w="976" w:type="dxa"/>
            <w:noWrap/>
            <w:vAlign w:val="center"/>
            <w:hideMark/>
          </w:tcPr>
          <w:p w14:paraId="1FBB9AB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8EA1BCE" w14:textId="77777777" w:rsidTr="00BF6541">
        <w:trPr>
          <w:trHeight w:val="288"/>
          <w:jc w:val="center"/>
        </w:trPr>
        <w:tc>
          <w:tcPr>
            <w:tcW w:w="2896" w:type="dxa"/>
            <w:noWrap/>
            <w:vAlign w:val="center"/>
            <w:hideMark/>
          </w:tcPr>
          <w:p w14:paraId="5FF532B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Eugenia</w:t>
            </w:r>
          </w:p>
        </w:tc>
        <w:tc>
          <w:tcPr>
            <w:tcW w:w="976" w:type="dxa"/>
            <w:noWrap/>
            <w:vAlign w:val="center"/>
            <w:hideMark/>
          </w:tcPr>
          <w:p w14:paraId="5CA8204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1AF560B" w14:textId="77777777" w:rsidTr="00BF6541">
        <w:trPr>
          <w:trHeight w:val="288"/>
          <w:jc w:val="center"/>
        </w:trPr>
        <w:tc>
          <w:tcPr>
            <w:tcW w:w="2896" w:type="dxa"/>
            <w:noWrap/>
            <w:vAlign w:val="center"/>
            <w:hideMark/>
          </w:tcPr>
          <w:p w14:paraId="08397E8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Jitó branco</w:t>
            </w:r>
          </w:p>
        </w:tc>
        <w:tc>
          <w:tcPr>
            <w:tcW w:w="976" w:type="dxa"/>
            <w:noWrap/>
            <w:vAlign w:val="center"/>
            <w:hideMark/>
          </w:tcPr>
          <w:p w14:paraId="20B8194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E1BB994" w14:textId="77777777" w:rsidTr="00BF6541">
        <w:trPr>
          <w:trHeight w:val="288"/>
          <w:jc w:val="center"/>
        </w:trPr>
        <w:tc>
          <w:tcPr>
            <w:tcW w:w="2896" w:type="dxa"/>
            <w:noWrap/>
            <w:vAlign w:val="center"/>
            <w:hideMark/>
          </w:tcPr>
          <w:p w14:paraId="4E84D13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Matamatá casca vermelha</w:t>
            </w:r>
          </w:p>
        </w:tc>
        <w:tc>
          <w:tcPr>
            <w:tcW w:w="976" w:type="dxa"/>
            <w:noWrap/>
            <w:vAlign w:val="center"/>
            <w:hideMark/>
          </w:tcPr>
          <w:p w14:paraId="585C0AE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6928CE4" w14:textId="77777777" w:rsidTr="00BF6541">
        <w:trPr>
          <w:trHeight w:val="288"/>
          <w:jc w:val="center"/>
        </w:trPr>
        <w:tc>
          <w:tcPr>
            <w:tcW w:w="2896" w:type="dxa"/>
            <w:noWrap/>
            <w:vAlign w:val="center"/>
            <w:hideMark/>
          </w:tcPr>
          <w:p w14:paraId="68AB454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Astronium</w:t>
            </w:r>
            <w:proofErr w:type="spellEnd"/>
          </w:p>
        </w:tc>
        <w:tc>
          <w:tcPr>
            <w:tcW w:w="976" w:type="dxa"/>
            <w:noWrap/>
            <w:vAlign w:val="center"/>
            <w:hideMark/>
          </w:tcPr>
          <w:p w14:paraId="0D8E48F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F1535A5" w14:textId="77777777" w:rsidTr="00BF6541">
        <w:trPr>
          <w:trHeight w:val="288"/>
          <w:jc w:val="center"/>
        </w:trPr>
        <w:tc>
          <w:tcPr>
            <w:tcW w:w="2896" w:type="dxa"/>
            <w:noWrap/>
            <w:vAlign w:val="center"/>
            <w:hideMark/>
          </w:tcPr>
          <w:p w14:paraId="5F33DA2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mututi</w:t>
            </w:r>
            <w:proofErr w:type="spellEnd"/>
            <w:r w:rsidRPr="006148F6">
              <w:rPr>
                <w:rFonts w:eastAsia="Times New Roman" w:cs="Calibri"/>
                <w:color w:val="000000"/>
                <w:sz w:val="20"/>
                <w:szCs w:val="20"/>
                <w:lang w:eastAsia="pt-BR"/>
              </w:rPr>
              <w:t xml:space="preserve"> duro</w:t>
            </w:r>
          </w:p>
        </w:tc>
        <w:tc>
          <w:tcPr>
            <w:tcW w:w="976" w:type="dxa"/>
            <w:noWrap/>
            <w:vAlign w:val="center"/>
            <w:hideMark/>
          </w:tcPr>
          <w:p w14:paraId="6344BD0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DD9CA75" w14:textId="77777777" w:rsidTr="00BF6541">
        <w:trPr>
          <w:trHeight w:val="288"/>
          <w:jc w:val="center"/>
        </w:trPr>
        <w:tc>
          <w:tcPr>
            <w:tcW w:w="2896" w:type="dxa"/>
            <w:noWrap/>
            <w:vAlign w:val="center"/>
            <w:hideMark/>
          </w:tcPr>
          <w:p w14:paraId="4BB7F54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Tamburiu</w:t>
            </w:r>
            <w:proofErr w:type="spellEnd"/>
          </w:p>
        </w:tc>
        <w:tc>
          <w:tcPr>
            <w:tcW w:w="976" w:type="dxa"/>
            <w:noWrap/>
            <w:vAlign w:val="center"/>
            <w:hideMark/>
          </w:tcPr>
          <w:p w14:paraId="6B4A563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A62A973" w14:textId="77777777" w:rsidTr="00BF6541">
        <w:trPr>
          <w:trHeight w:val="288"/>
          <w:jc w:val="center"/>
        </w:trPr>
        <w:tc>
          <w:tcPr>
            <w:tcW w:w="2896" w:type="dxa"/>
            <w:noWrap/>
            <w:vAlign w:val="center"/>
            <w:hideMark/>
          </w:tcPr>
          <w:p w14:paraId="47389B9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courupira</w:t>
            </w:r>
            <w:proofErr w:type="spellEnd"/>
            <w:r w:rsidRPr="006148F6">
              <w:rPr>
                <w:rFonts w:eastAsia="Times New Roman" w:cs="Calibri"/>
                <w:color w:val="000000"/>
                <w:sz w:val="20"/>
                <w:szCs w:val="20"/>
                <w:lang w:eastAsia="pt-BR"/>
              </w:rPr>
              <w:t xml:space="preserve"> vermelho</w:t>
            </w:r>
          </w:p>
        </w:tc>
        <w:tc>
          <w:tcPr>
            <w:tcW w:w="976" w:type="dxa"/>
            <w:noWrap/>
            <w:vAlign w:val="center"/>
            <w:hideMark/>
          </w:tcPr>
          <w:p w14:paraId="61B57BF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9C2D5E" w14:textId="77777777" w:rsidTr="00BF6541">
        <w:trPr>
          <w:trHeight w:val="288"/>
          <w:jc w:val="center"/>
        </w:trPr>
        <w:tc>
          <w:tcPr>
            <w:tcW w:w="2896" w:type="dxa"/>
            <w:noWrap/>
            <w:vAlign w:val="center"/>
            <w:hideMark/>
          </w:tcPr>
          <w:p w14:paraId="060B630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Pachiúba</w:t>
            </w:r>
            <w:proofErr w:type="spellEnd"/>
            <w:r w:rsidRPr="006148F6">
              <w:rPr>
                <w:rFonts w:eastAsia="Times New Roman" w:cs="Calibri"/>
                <w:color w:val="000000"/>
                <w:sz w:val="20"/>
                <w:szCs w:val="20"/>
                <w:lang w:eastAsia="pt-BR"/>
              </w:rPr>
              <w:t xml:space="preserve"> barriguda</w:t>
            </w:r>
          </w:p>
        </w:tc>
        <w:tc>
          <w:tcPr>
            <w:tcW w:w="976" w:type="dxa"/>
            <w:noWrap/>
            <w:vAlign w:val="center"/>
            <w:hideMark/>
          </w:tcPr>
          <w:p w14:paraId="7DE259C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027E167" w14:textId="77777777" w:rsidTr="00BF6541">
        <w:trPr>
          <w:trHeight w:val="288"/>
          <w:jc w:val="center"/>
        </w:trPr>
        <w:tc>
          <w:tcPr>
            <w:tcW w:w="2896" w:type="dxa"/>
            <w:noWrap/>
            <w:vAlign w:val="center"/>
            <w:hideMark/>
          </w:tcPr>
          <w:p w14:paraId="558560F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Babaçú</w:t>
            </w:r>
            <w:proofErr w:type="spellEnd"/>
          </w:p>
        </w:tc>
        <w:tc>
          <w:tcPr>
            <w:tcW w:w="976" w:type="dxa"/>
            <w:noWrap/>
            <w:vAlign w:val="center"/>
            <w:hideMark/>
          </w:tcPr>
          <w:p w14:paraId="78E5BA4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751A071" w14:textId="77777777" w:rsidTr="00BF6541">
        <w:trPr>
          <w:trHeight w:val="288"/>
          <w:jc w:val="center"/>
        </w:trPr>
        <w:tc>
          <w:tcPr>
            <w:tcW w:w="2896" w:type="dxa"/>
            <w:noWrap/>
            <w:vAlign w:val="center"/>
            <w:hideMark/>
          </w:tcPr>
          <w:p w14:paraId="34FEFB7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Pachiúba</w:t>
            </w:r>
            <w:proofErr w:type="spellEnd"/>
          </w:p>
        </w:tc>
        <w:tc>
          <w:tcPr>
            <w:tcW w:w="976" w:type="dxa"/>
            <w:noWrap/>
            <w:vAlign w:val="center"/>
            <w:hideMark/>
          </w:tcPr>
          <w:p w14:paraId="3501F64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639594" w14:textId="77777777" w:rsidTr="00BF6541">
        <w:trPr>
          <w:trHeight w:val="288"/>
          <w:jc w:val="center"/>
        </w:trPr>
        <w:tc>
          <w:tcPr>
            <w:tcW w:w="2896" w:type="dxa"/>
            <w:noWrap/>
            <w:vAlign w:val="center"/>
            <w:hideMark/>
          </w:tcPr>
          <w:p w14:paraId="0184CDB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Mamuí</w:t>
            </w:r>
            <w:proofErr w:type="spellEnd"/>
          </w:p>
        </w:tc>
        <w:tc>
          <w:tcPr>
            <w:tcW w:w="976" w:type="dxa"/>
            <w:noWrap/>
            <w:vAlign w:val="center"/>
            <w:hideMark/>
          </w:tcPr>
          <w:p w14:paraId="5ED3D37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E812A0F" w14:textId="77777777" w:rsidTr="00BF6541">
        <w:trPr>
          <w:trHeight w:val="288"/>
          <w:jc w:val="center"/>
        </w:trPr>
        <w:tc>
          <w:tcPr>
            <w:tcW w:w="2896" w:type="dxa"/>
            <w:noWrap/>
            <w:vAlign w:val="center"/>
            <w:hideMark/>
          </w:tcPr>
          <w:p w14:paraId="2A6E39E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mutamero</w:t>
            </w:r>
            <w:proofErr w:type="spellEnd"/>
          </w:p>
        </w:tc>
        <w:tc>
          <w:tcPr>
            <w:tcW w:w="976" w:type="dxa"/>
            <w:noWrap/>
            <w:vAlign w:val="center"/>
            <w:hideMark/>
          </w:tcPr>
          <w:p w14:paraId="61B0964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10B6EA0" w14:textId="77777777" w:rsidTr="00BF6541">
        <w:trPr>
          <w:trHeight w:val="288"/>
          <w:jc w:val="center"/>
        </w:trPr>
        <w:tc>
          <w:tcPr>
            <w:tcW w:w="2896" w:type="dxa"/>
            <w:noWrap/>
            <w:vAlign w:val="center"/>
            <w:hideMark/>
          </w:tcPr>
          <w:p w14:paraId="4C37513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quirna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piteridófita</w:t>
            </w:r>
            <w:proofErr w:type="spellEnd"/>
          </w:p>
        </w:tc>
        <w:tc>
          <w:tcPr>
            <w:tcW w:w="976" w:type="dxa"/>
            <w:noWrap/>
            <w:vAlign w:val="center"/>
            <w:hideMark/>
          </w:tcPr>
          <w:p w14:paraId="0134C8E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229744" w14:textId="77777777" w:rsidTr="00BF6541">
        <w:trPr>
          <w:trHeight w:val="288"/>
          <w:jc w:val="center"/>
        </w:trPr>
        <w:tc>
          <w:tcPr>
            <w:tcW w:w="2896" w:type="dxa"/>
            <w:noWrap/>
            <w:vAlign w:val="center"/>
            <w:hideMark/>
          </w:tcPr>
          <w:p w14:paraId="0E9FD8E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Capoteiro folha miúda</w:t>
            </w:r>
          </w:p>
        </w:tc>
        <w:tc>
          <w:tcPr>
            <w:tcW w:w="976" w:type="dxa"/>
            <w:noWrap/>
            <w:vAlign w:val="center"/>
            <w:hideMark/>
          </w:tcPr>
          <w:p w14:paraId="254FEC2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1C0C95" w14:textId="77777777" w:rsidTr="00BF6541">
        <w:trPr>
          <w:trHeight w:val="288"/>
          <w:jc w:val="center"/>
        </w:trPr>
        <w:tc>
          <w:tcPr>
            <w:tcW w:w="2896" w:type="dxa"/>
            <w:noWrap/>
            <w:vAlign w:val="center"/>
            <w:hideMark/>
          </w:tcPr>
          <w:p w14:paraId="7811C70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Araracanga</w:t>
            </w:r>
            <w:proofErr w:type="spellEnd"/>
            <w:r w:rsidRPr="006148F6">
              <w:rPr>
                <w:rFonts w:eastAsia="Times New Roman" w:cs="Calibri"/>
                <w:color w:val="000000"/>
                <w:sz w:val="20"/>
                <w:szCs w:val="20"/>
                <w:lang w:eastAsia="pt-BR"/>
              </w:rPr>
              <w:t xml:space="preserve"> vermelha</w:t>
            </w:r>
          </w:p>
        </w:tc>
        <w:tc>
          <w:tcPr>
            <w:tcW w:w="976" w:type="dxa"/>
            <w:noWrap/>
            <w:vAlign w:val="center"/>
            <w:hideMark/>
          </w:tcPr>
          <w:p w14:paraId="5D0DEBC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2B73BB6" w14:textId="77777777" w:rsidTr="00BF6541">
        <w:trPr>
          <w:trHeight w:val="288"/>
          <w:jc w:val="center"/>
        </w:trPr>
        <w:tc>
          <w:tcPr>
            <w:tcW w:w="2896" w:type="dxa"/>
            <w:noWrap/>
            <w:vAlign w:val="center"/>
            <w:hideMark/>
          </w:tcPr>
          <w:p w14:paraId="211BACA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Diospyros</w:t>
            </w:r>
            <w:proofErr w:type="spellEnd"/>
          </w:p>
        </w:tc>
        <w:tc>
          <w:tcPr>
            <w:tcW w:w="976" w:type="dxa"/>
            <w:noWrap/>
            <w:vAlign w:val="center"/>
            <w:hideMark/>
          </w:tcPr>
          <w:p w14:paraId="3DBBA50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F18004" w14:textId="77777777" w:rsidTr="00BF6541">
        <w:trPr>
          <w:trHeight w:val="288"/>
          <w:jc w:val="center"/>
        </w:trPr>
        <w:tc>
          <w:tcPr>
            <w:tcW w:w="2896" w:type="dxa"/>
            <w:noWrap/>
            <w:vAlign w:val="center"/>
            <w:hideMark/>
          </w:tcPr>
          <w:p w14:paraId="2A7A8F1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cacau da serra</w:t>
            </w:r>
          </w:p>
        </w:tc>
        <w:tc>
          <w:tcPr>
            <w:tcW w:w="976" w:type="dxa"/>
            <w:noWrap/>
            <w:vAlign w:val="center"/>
            <w:hideMark/>
          </w:tcPr>
          <w:p w14:paraId="3AD0DE6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2267F61" w14:textId="77777777" w:rsidTr="00BF6541">
        <w:trPr>
          <w:trHeight w:val="288"/>
          <w:jc w:val="center"/>
        </w:trPr>
        <w:tc>
          <w:tcPr>
            <w:tcW w:w="2896" w:type="dxa"/>
            <w:noWrap/>
            <w:vAlign w:val="center"/>
            <w:hideMark/>
          </w:tcPr>
          <w:p w14:paraId="40C90EC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cacauzinho</w:t>
            </w:r>
            <w:proofErr w:type="spellEnd"/>
          </w:p>
        </w:tc>
        <w:tc>
          <w:tcPr>
            <w:tcW w:w="976" w:type="dxa"/>
            <w:noWrap/>
            <w:vAlign w:val="center"/>
            <w:hideMark/>
          </w:tcPr>
          <w:p w14:paraId="7C49469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72B2A0" w14:textId="77777777" w:rsidTr="00BF6541">
        <w:trPr>
          <w:trHeight w:val="288"/>
          <w:jc w:val="center"/>
        </w:trPr>
        <w:tc>
          <w:tcPr>
            <w:tcW w:w="2896" w:type="dxa"/>
            <w:noWrap/>
            <w:vAlign w:val="center"/>
            <w:hideMark/>
          </w:tcPr>
          <w:p w14:paraId="39F1626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Jitó branco folha grande</w:t>
            </w:r>
          </w:p>
        </w:tc>
        <w:tc>
          <w:tcPr>
            <w:tcW w:w="976" w:type="dxa"/>
            <w:noWrap/>
            <w:vAlign w:val="center"/>
            <w:hideMark/>
          </w:tcPr>
          <w:p w14:paraId="7C593C7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25C7F1" w14:textId="77777777" w:rsidTr="00BF6541">
        <w:trPr>
          <w:trHeight w:val="288"/>
          <w:jc w:val="center"/>
        </w:trPr>
        <w:tc>
          <w:tcPr>
            <w:tcW w:w="2896" w:type="dxa"/>
            <w:noWrap/>
            <w:vAlign w:val="center"/>
            <w:hideMark/>
          </w:tcPr>
          <w:p w14:paraId="793B598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folha grande</w:t>
            </w:r>
          </w:p>
        </w:tc>
        <w:tc>
          <w:tcPr>
            <w:tcW w:w="976" w:type="dxa"/>
            <w:noWrap/>
            <w:vAlign w:val="center"/>
            <w:hideMark/>
          </w:tcPr>
          <w:p w14:paraId="74E73D4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AF65C09" w14:textId="77777777" w:rsidTr="00BF6541">
        <w:trPr>
          <w:trHeight w:val="288"/>
          <w:jc w:val="center"/>
        </w:trPr>
        <w:tc>
          <w:tcPr>
            <w:tcW w:w="2896" w:type="dxa"/>
            <w:noWrap/>
            <w:vAlign w:val="center"/>
            <w:hideMark/>
          </w:tcPr>
          <w:p w14:paraId="527466F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Matamatá branco</w:t>
            </w:r>
          </w:p>
        </w:tc>
        <w:tc>
          <w:tcPr>
            <w:tcW w:w="976" w:type="dxa"/>
            <w:noWrap/>
            <w:vAlign w:val="center"/>
            <w:hideMark/>
          </w:tcPr>
          <w:p w14:paraId="569E88E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AA66601" w14:textId="77777777" w:rsidTr="00BF6541">
        <w:trPr>
          <w:trHeight w:val="288"/>
          <w:jc w:val="center"/>
        </w:trPr>
        <w:tc>
          <w:tcPr>
            <w:tcW w:w="2896" w:type="dxa"/>
            <w:noWrap/>
            <w:vAlign w:val="center"/>
            <w:hideMark/>
          </w:tcPr>
          <w:p w14:paraId="78358A8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casca grossa</w:t>
            </w:r>
          </w:p>
        </w:tc>
        <w:tc>
          <w:tcPr>
            <w:tcW w:w="976" w:type="dxa"/>
            <w:noWrap/>
            <w:vAlign w:val="center"/>
            <w:hideMark/>
          </w:tcPr>
          <w:p w14:paraId="390F4A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5342F0" w14:textId="77777777" w:rsidTr="00BF6541">
        <w:trPr>
          <w:trHeight w:val="288"/>
          <w:jc w:val="center"/>
        </w:trPr>
        <w:tc>
          <w:tcPr>
            <w:tcW w:w="2896" w:type="dxa"/>
            <w:noWrap/>
            <w:vAlign w:val="center"/>
            <w:hideMark/>
          </w:tcPr>
          <w:p w14:paraId="7CA3EF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Caucho</w:t>
            </w:r>
          </w:p>
        </w:tc>
        <w:tc>
          <w:tcPr>
            <w:tcW w:w="976" w:type="dxa"/>
            <w:noWrap/>
            <w:vAlign w:val="center"/>
            <w:hideMark/>
          </w:tcPr>
          <w:p w14:paraId="381E87F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D55AAFD" w14:textId="77777777" w:rsidTr="00BF6541">
        <w:trPr>
          <w:trHeight w:val="288"/>
          <w:jc w:val="center"/>
        </w:trPr>
        <w:tc>
          <w:tcPr>
            <w:tcW w:w="2896" w:type="dxa"/>
            <w:noWrap/>
            <w:vAlign w:val="center"/>
            <w:hideMark/>
          </w:tcPr>
          <w:p w14:paraId="433B9EB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Pará </w:t>
            </w:r>
            <w:proofErr w:type="spellStart"/>
            <w:r w:rsidRPr="006148F6">
              <w:rPr>
                <w:rFonts w:eastAsia="Times New Roman" w:cs="Calibri"/>
                <w:color w:val="000000"/>
                <w:sz w:val="20"/>
                <w:szCs w:val="20"/>
                <w:lang w:eastAsia="pt-BR"/>
              </w:rPr>
              <w:t>pará</w:t>
            </w:r>
            <w:proofErr w:type="spellEnd"/>
          </w:p>
        </w:tc>
        <w:tc>
          <w:tcPr>
            <w:tcW w:w="976" w:type="dxa"/>
            <w:noWrap/>
            <w:vAlign w:val="center"/>
            <w:hideMark/>
          </w:tcPr>
          <w:p w14:paraId="6145C9A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67D98C8" w14:textId="77777777" w:rsidTr="00BF6541">
        <w:trPr>
          <w:trHeight w:val="288"/>
          <w:jc w:val="center"/>
        </w:trPr>
        <w:tc>
          <w:tcPr>
            <w:tcW w:w="2896" w:type="dxa"/>
            <w:noWrap/>
            <w:vAlign w:val="center"/>
            <w:hideMark/>
          </w:tcPr>
          <w:p w14:paraId="6A8D82E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Glicidedium</w:t>
            </w:r>
            <w:proofErr w:type="spellEnd"/>
          </w:p>
        </w:tc>
        <w:tc>
          <w:tcPr>
            <w:tcW w:w="976" w:type="dxa"/>
            <w:noWrap/>
            <w:vAlign w:val="center"/>
            <w:hideMark/>
          </w:tcPr>
          <w:p w14:paraId="51E3AD5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9EBD94F" w14:textId="77777777" w:rsidTr="00BF6541">
        <w:trPr>
          <w:trHeight w:val="288"/>
          <w:jc w:val="center"/>
        </w:trPr>
        <w:tc>
          <w:tcPr>
            <w:tcW w:w="2896" w:type="dxa"/>
            <w:noWrap/>
            <w:vAlign w:val="center"/>
            <w:hideMark/>
          </w:tcPr>
          <w:p w14:paraId="3B5AF0A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coro</w:t>
            </w:r>
          </w:p>
        </w:tc>
        <w:tc>
          <w:tcPr>
            <w:tcW w:w="976" w:type="dxa"/>
            <w:noWrap/>
            <w:vAlign w:val="center"/>
            <w:hideMark/>
          </w:tcPr>
          <w:p w14:paraId="2ACEC86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BDBC5DA" w14:textId="77777777" w:rsidTr="00BF6541">
        <w:trPr>
          <w:trHeight w:val="288"/>
          <w:jc w:val="center"/>
        </w:trPr>
        <w:tc>
          <w:tcPr>
            <w:tcW w:w="2896" w:type="dxa"/>
            <w:noWrap/>
            <w:vAlign w:val="center"/>
            <w:hideMark/>
          </w:tcPr>
          <w:p w14:paraId="47FC922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leguminosa</w:t>
            </w:r>
          </w:p>
        </w:tc>
        <w:tc>
          <w:tcPr>
            <w:tcW w:w="976" w:type="dxa"/>
            <w:noWrap/>
            <w:vAlign w:val="center"/>
            <w:hideMark/>
          </w:tcPr>
          <w:p w14:paraId="3F7EBB1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51CD60B" w14:textId="77777777" w:rsidTr="00BF6541">
        <w:trPr>
          <w:trHeight w:val="288"/>
          <w:jc w:val="center"/>
        </w:trPr>
        <w:tc>
          <w:tcPr>
            <w:tcW w:w="2896" w:type="dxa"/>
            <w:noWrap/>
            <w:vAlign w:val="center"/>
            <w:hideMark/>
          </w:tcPr>
          <w:p w14:paraId="3942495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Matamatá </w:t>
            </w:r>
            <w:proofErr w:type="spellStart"/>
            <w:r w:rsidRPr="006148F6">
              <w:rPr>
                <w:rFonts w:eastAsia="Times New Roman" w:cs="Calibri"/>
                <w:color w:val="000000"/>
                <w:sz w:val="20"/>
                <w:szCs w:val="20"/>
                <w:lang w:eastAsia="pt-BR"/>
              </w:rPr>
              <w:t>jibóia</w:t>
            </w:r>
            <w:proofErr w:type="spellEnd"/>
          </w:p>
        </w:tc>
        <w:tc>
          <w:tcPr>
            <w:tcW w:w="976" w:type="dxa"/>
            <w:noWrap/>
            <w:vAlign w:val="center"/>
            <w:hideMark/>
          </w:tcPr>
          <w:p w14:paraId="3F05305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477FE3F" w14:textId="77777777" w:rsidTr="00BF6541">
        <w:trPr>
          <w:trHeight w:val="288"/>
          <w:jc w:val="center"/>
        </w:trPr>
        <w:tc>
          <w:tcPr>
            <w:tcW w:w="2896" w:type="dxa"/>
            <w:noWrap/>
            <w:vAlign w:val="center"/>
            <w:hideMark/>
          </w:tcPr>
          <w:p w14:paraId="7E4C4CA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Freijó Não Comercial</w:t>
            </w:r>
          </w:p>
        </w:tc>
        <w:tc>
          <w:tcPr>
            <w:tcW w:w="976" w:type="dxa"/>
            <w:noWrap/>
            <w:vAlign w:val="center"/>
            <w:hideMark/>
          </w:tcPr>
          <w:p w14:paraId="502632C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3E61B99" w14:textId="77777777" w:rsidTr="00BF6541">
        <w:trPr>
          <w:trHeight w:val="288"/>
          <w:jc w:val="center"/>
        </w:trPr>
        <w:tc>
          <w:tcPr>
            <w:tcW w:w="2896" w:type="dxa"/>
            <w:noWrap/>
            <w:vAlign w:val="center"/>
            <w:hideMark/>
          </w:tcPr>
          <w:p w14:paraId="6A61A8E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Sumaúma</w:t>
            </w:r>
          </w:p>
        </w:tc>
        <w:tc>
          <w:tcPr>
            <w:tcW w:w="976" w:type="dxa"/>
            <w:noWrap/>
            <w:vAlign w:val="center"/>
            <w:hideMark/>
          </w:tcPr>
          <w:p w14:paraId="3F9A777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169F3FA" w14:textId="77777777" w:rsidTr="00BF6541">
        <w:trPr>
          <w:trHeight w:val="288"/>
          <w:jc w:val="center"/>
        </w:trPr>
        <w:tc>
          <w:tcPr>
            <w:tcW w:w="2896" w:type="dxa"/>
            <w:noWrap/>
            <w:vAlign w:val="center"/>
            <w:hideMark/>
          </w:tcPr>
          <w:p w14:paraId="4DBD90B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columbrina</w:t>
            </w:r>
            <w:proofErr w:type="spellEnd"/>
          </w:p>
        </w:tc>
        <w:tc>
          <w:tcPr>
            <w:tcW w:w="976" w:type="dxa"/>
            <w:noWrap/>
            <w:vAlign w:val="center"/>
            <w:hideMark/>
          </w:tcPr>
          <w:p w14:paraId="7C6608B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9ACF3DD" w14:textId="77777777" w:rsidTr="00BF6541">
        <w:trPr>
          <w:trHeight w:val="288"/>
          <w:jc w:val="center"/>
        </w:trPr>
        <w:tc>
          <w:tcPr>
            <w:tcW w:w="2896" w:type="dxa"/>
            <w:noWrap/>
            <w:vAlign w:val="center"/>
            <w:hideMark/>
          </w:tcPr>
          <w:p w14:paraId="08C1BC6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sucuuba preta</w:t>
            </w:r>
          </w:p>
        </w:tc>
        <w:tc>
          <w:tcPr>
            <w:tcW w:w="976" w:type="dxa"/>
            <w:noWrap/>
            <w:vAlign w:val="center"/>
            <w:hideMark/>
          </w:tcPr>
          <w:p w14:paraId="0B6480C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C306023" w14:textId="77777777" w:rsidTr="00BF6541">
        <w:trPr>
          <w:trHeight w:val="288"/>
          <w:jc w:val="center"/>
        </w:trPr>
        <w:tc>
          <w:tcPr>
            <w:tcW w:w="2896" w:type="dxa"/>
            <w:noWrap/>
            <w:vAlign w:val="center"/>
            <w:hideMark/>
          </w:tcPr>
          <w:p w14:paraId="6B14272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caramelo</w:t>
            </w:r>
          </w:p>
        </w:tc>
        <w:tc>
          <w:tcPr>
            <w:tcW w:w="976" w:type="dxa"/>
            <w:noWrap/>
            <w:vAlign w:val="center"/>
            <w:hideMark/>
          </w:tcPr>
          <w:p w14:paraId="7F2EA9A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A414DDD" w14:textId="77777777" w:rsidTr="00BF6541">
        <w:trPr>
          <w:trHeight w:val="288"/>
          <w:jc w:val="center"/>
        </w:trPr>
        <w:tc>
          <w:tcPr>
            <w:tcW w:w="2896" w:type="dxa"/>
            <w:noWrap/>
            <w:vAlign w:val="center"/>
            <w:hideMark/>
          </w:tcPr>
          <w:p w14:paraId="26E4F62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Siparuna</w:t>
            </w:r>
            <w:proofErr w:type="spellEnd"/>
            <w:r w:rsidRPr="006148F6">
              <w:rPr>
                <w:rFonts w:eastAsia="Times New Roman" w:cs="Calibri"/>
                <w:color w:val="000000"/>
                <w:sz w:val="20"/>
                <w:szCs w:val="20"/>
                <w:lang w:eastAsia="pt-BR"/>
              </w:rPr>
              <w:t xml:space="preserve"> árvore</w:t>
            </w:r>
          </w:p>
        </w:tc>
        <w:tc>
          <w:tcPr>
            <w:tcW w:w="976" w:type="dxa"/>
            <w:noWrap/>
            <w:vAlign w:val="center"/>
            <w:hideMark/>
          </w:tcPr>
          <w:p w14:paraId="38C4356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799FB75" w14:textId="77777777" w:rsidTr="00BF6541">
        <w:trPr>
          <w:trHeight w:val="288"/>
          <w:jc w:val="center"/>
        </w:trPr>
        <w:tc>
          <w:tcPr>
            <w:tcW w:w="2896" w:type="dxa"/>
            <w:noWrap/>
            <w:vAlign w:val="center"/>
            <w:hideMark/>
          </w:tcPr>
          <w:p w14:paraId="1654FFE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casca fofa</w:t>
            </w:r>
          </w:p>
        </w:tc>
        <w:tc>
          <w:tcPr>
            <w:tcW w:w="976" w:type="dxa"/>
            <w:noWrap/>
            <w:vAlign w:val="center"/>
            <w:hideMark/>
          </w:tcPr>
          <w:p w14:paraId="55E970D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870C12" w14:textId="77777777" w:rsidTr="00BF6541">
        <w:trPr>
          <w:trHeight w:val="288"/>
          <w:jc w:val="center"/>
        </w:trPr>
        <w:tc>
          <w:tcPr>
            <w:tcW w:w="2896" w:type="dxa"/>
            <w:noWrap/>
            <w:vAlign w:val="center"/>
            <w:hideMark/>
          </w:tcPr>
          <w:p w14:paraId="6950A92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cacaui</w:t>
            </w:r>
            <w:proofErr w:type="spellEnd"/>
            <w:r w:rsidRPr="006148F6">
              <w:rPr>
                <w:rFonts w:eastAsia="Times New Roman" w:cs="Calibri"/>
                <w:color w:val="000000"/>
                <w:sz w:val="20"/>
                <w:szCs w:val="20"/>
                <w:lang w:eastAsia="pt-BR"/>
              </w:rPr>
              <w:t xml:space="preserve"> da serra</w:t>
            </w:r>
          </w:p>
        </w:tc>
        <w:tc>
          <w:tcPr>
            <w:tcW w:w="976" w:type="dxa"/>
            <w:noWrap/>
            <w:vAlign w:val="center"/>
            <w:hideMark/>
          </w:tcPr>
          <w:p w14:paraId="5676C59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F271718" w14:textId="77777777" w:rsidTr="00BF6541">
        <w:trPr>
          <w:trHeight w:val="288"/>
          <w:jc w:val="center"/>
        </w:trPr>
        <w:tc>
          <w:tcPr>
            <w:tcW w:w="2896" w:type="dxa"/>
            <w:noWrap/>
            <w:vAlign w:val="center"/>
            <w:hideMark/>
          </w:tcPr>
          <w:p w14:paraId="48E6DCB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Tento vermelho</w:t>
            </w:r>
          </w:p>
        </w:tc>
        <w:tc>
          <w:tcPr>
            <w:tcW w:w="976" w:type="dxa"/>
            <w:noWrap/>
            <w:vAlign w:val="center"/>
            <w:hideMark/>
          </w:tcPr>
          <w:p w14:paraId="5BAD371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2658D66" w14:textId="77777777" w:rsidTr="00BF6541">
        <w:trPr>
          <w:trHeight w:val="288"/>
          <w:jc w:val="center"/>
        </w:trPr>
        <w:tc>
          <w:tcPr>
            <w:tcW w:w="2896" w:type="dxa"/>
            <w:noWrap/>
            <w:vAlign w:val="center"/>
            <w:hideMark/>
          </w:tcPr>
          <w:p w14:paraId="39ADADD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Sapium</w:t>
            </w:r>
            <w:proofErr w:type="spellEnd"/>
          </w:p>
        </w:tc>
        <w:tc>
          <w:tcPr>
            <w:tcW w:w="976" w:type="dxa"/>
            <w:noWrap/>
            <w:vAlign w:val="center"/>
            <w:hideMark/>
          </w:tcPr>
          <w:p w14:paraId="56F3CF5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71B8F7" w14:textId="77777777" w:rsidTr="00BF6541">
        <w:trPr>
          <w:trHeight w:val="288"/>
          <w:jc w:val="center"/>
        </w:trPr>
        <w:tc>
          <w:tcPr>
            <w:tcW w:w="2896" w:type="dxa"/>
            <w:noWrap/>
            <w:vAlign w:val="center"/>
            <w:hideMark/>
          </w:tcPr>
          <w:p w14:paraId="6CEE719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Espeturana</w:t>
            </w:r>
            <w:proofErr w:type="spellEnd"/>
          </w:p>
        </w:tc>
        <w:tc>
          <w:tcPr>
            <w:tcW w:w="976" w:type="dxa"/>
            <w:noWrap/>
            <w:vAlign w:val="center"/>
            <w:hideMark/>
          </w:tcPr>
          <w:p w14:paraId="1289CC5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000FEE0" w14:textId="77777777" w:rsidTr="00BF6541">
        <w:trPr>
          <w:trHeight w:val="288"/>
          <w:jc w:val="center"/>
        </w:trPr>
        <w:tc>
          <w:tcPr>
            <w:tcW w:w="2896" w:type="dxa"/>
            <w:noWrap/>
            <w:vAlign w:val="center"/>
            <w:hideMark/>
          </w:tcPr>
          <w:p w14:paraId="64D1C9E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sapium</w:t>
            </w:r>
            <w:proofErr w:type="spellEnd"/>
            <w:r w:rsidRPr="006148F6">
              <w:rPr>
                <w:rFonts w:eastAsia="Times New Roman" w:cs="Calibri"/>
                <w:color w:val="000000"/>
                <w:sz w:val="20"/>
                <w:szCs w:val="20"/>
                <w:lang w:eastAsia="pt-BR"/>
              </w:rPr>
              <w:t xml:space="preserve"> </w:t>
            </w:r>
            <w:proofErr w:type="spellStart"/>
            <w:proofErr w:type="gramStart"/>
            <w:r w:rsidRPr="006148F6">
              <w:rPr>
                <w:rFonts w:eastAsia="Times New Roman" w:cs="Calibri"/>
                <w:color w:val="000000"/>
                <w:sz w:val="20"/>
                <w:szCs w:val="20"/>
                <w:lang w:eastAsia="pt-BR"/>
              </w:rPr>
              <w:t>f.muída</w:t>
            </w:r>
            <w:proofErr w:type="spellEnd"/>
            <w:proofErr w:type="gramEnd"/>
          </w:p>
        </w:tc>
        <w:tc>
          <w:tcPr>
            <w:tcW w:w="976" w:type="dxa"/>
            <w:noWrap/>
            <w:vAlign w:val="center"/>
            <w:hideMark/>
          </w:tcPr>
          <w:p w14:paraId="5F3A70A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5518D0" w14:textId="77777777" w:rsidTr="00BF6541">
        <w:trPr>
          <w:trHeight w:val="288"/>
          <w:jc w:val="center"/>
        </w:trPr>
        <w:tc>
          <w:tcPr>
            <w:tcW w:w="2896" w:type="dxa"/>
            <w:noWrap/>
            <w:vAlign w:val="center"/>
            <w:hideMark/>
          </w:tcPr>
          <w:p w14:paraId="213EBE6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Capitiú</w:t>
            </w:r>
            <w:proofErr w:type="spellEnd"/>
            <w:r w:rsidRPr="006148F6">
              <w:rPr>
                <w:rFonts w:eastAsia="Times New Roman" w:cs="Calibri"/>
                <w:color w:val="000000"/>
                <w:sz w:val="20"/>
                <w:szCs w:val="20"/>
                <w:lang w:eastAsia="pt-BR"/>
              </w:rPr>
              <w:t xml:space="preserve"> folha miúda</w:t>
            </w:r>
          </w:p>
        </w:tc>
        <w:tc>
          <w:tcPr>
            <w:tcW w:w="976" w:type="dxa"/>
            <w:noWrap/>
            <w:vAlign w:val="center"/>
            <w:hideMark/>
          </w:tcPr>
          <w:p w14:paraId="7F1B45E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D80D259" w14:textId="77777777" w:rsidTr="00BF6541">
        <w:trPr>
          <w:trHeight w:val="288"/>
          <w:jc w:val="center"/>
        </w:trPr>
        <w:tc>
          <w:tcPr>
            <w:tcW w:w="2896" w:type="dxa"/>
            <w:noWrap/>
            <w:vAlign w:val="center"/>
            <w:hideMark/>
          </w:tcPr>
          <w:p w14:paraId="5FA5CD6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branco</w:t>
            </w:r>
          </w:p>
        </w:tc>
        <w:tc>
          <w:tcPr>
            <w:tcW w:w="976" w:type="dxa"/>
            <w:noWrap/>
            <w:vAlign w:val="center"/>
            <w:hideMark/>
          </w:tcPr>
          <w:p w14:paraId="76C70E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7A8493A" w14:textId="77777777" w:rsidTr="00BF6541">
        <w:trPr>
          <w:trHeight w:val="288"/>
          <w:jc w:val="center"/>
        </w:trPr>
        <w:tc>
          <w:tcPr>
            <w:tcW w:w="2896" w:type="dxa"/>
            <w:noWrap/>
            <w:vAlign w:val="center"/>
            <w:hideMark/>
          </w:tcPr>
          <w:p w14:paraId="621272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Geniparana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78AF499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33C6F9B" w14:textId="77777777" w:rsidTr="00BF6541">
        <w:trPr>
          <w:trHeight w:val="288"/>
          <w:jc w:val="center"/>
        </w:trPr>
        <w:tc>
          <w:tcPr>
            <w:tcW w:w="2896" w:type="dxa"/>
            <w:noWrap/>
            <w:vAlign w:val="center"/>
            <w:hideMark/>
          </w:tcPr>
          <w:p w14:paraId="0E0E28A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casca rosa</w:t>
            </w:r>
          </w:p>
        </w:tc>
        <w:tc>
          <w:tcPr>
            <w:tcW w:w="976" w:type="dxa"/>
            <w:noWrap/>
            <w:vAlign w:val="center"/>
            <w:hideMark/>
          </w:tcPr>
          <w:p w14:paraId="5039C4B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7E0E236" w14:textId="77777777" w:rsidTr="00BF6541">
        <w:trPr>
          <w:trHeight w:val="288"/>
          <w:jc w:val="center"/>
        </w:trPr>
        <w:tc>
          <w:tcPr>
            <w:tcW w:w="2896" w:type="dxa"/>
            <w:noWrap/>
            <w:vAlign w:val="center"/>
            <w:hideMark/>
          </w:tcPr>
          <w:p w14:paraId="50925FF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Trichilia</w:t>
            </w:r>
            <w:proofErr w:type="spellEnd"/>
          </w:p>
        </w:tc>
        <w:tc>
          <w:tcPr>
            <w:tcW w:w="976" w:type="dxa"/>
            <w:noWrap/>
            <w:vAlign w:val="center"/>
            <w:hideMark/>
          </w:tcPr>
          <w:p w14:paraId="1A77FAE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20442B" w14:textId="77777777" w:rsidTr="00BF6541">
        <w:trPr>
          <w:trHeight w:val="288"/>
          <w:jc w:val="center"/>
        </w:trPr>
        <w:tc>
          <w:tcPr>
            <w:tcW w:w="2896" w:type="dxa"/>
            <w:noWrap/>
            <w:vAlign w:val="center"/>
            <w:hideMark/>
          </w:tcPr>
          <w:p w14:paraId="5952DBE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juca</w:t>
            </w:r>
            <w:proofErr w:type="spellEnd"/>
          </w:p>
        </w:tc>
        <w:tc>
          <w:tcPr>
            <w:tcW w:w="976" w:type="dxa"/>
            <w:noWrap/>
            <w:vAlign w:val="center"/>
            <w:hideMark/>
          </w:tcPr>
          <w:p w14:paraId="5ACA0B4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48586BA" w14:textId="77777777" w:rsidTr="00BF6541">
        <w:trPr>
          <w:trHeight w:val="288"/>
          <w:jc w:val="center"/>
        </w:trPr>
        <w:tc>
          <w:tcPr>
            <w:tcW w:w="2896" w:type="dxa"/>
            <w:noWrap/>
            <w:vAlign w:val="center"/>
            <w:hideMark/>
          </w:tcPr>
          <w:p w14:paraId="34E3EC2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Pouteria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anibiifolia</w:t>
            </w:r>
            <w:proofErr w:type="spellEnd"/>
          </w:p>
        </w:tc>
        <w:tc>
          <w:tcPr>
            <w:tcW w:w="976" w:type="dxa"/>
            <w:noWrap/>
            <w:vAlign w:val="center"/>
            <w:hideMark/>
          </w:tcPr>
          <w:p w14:paraId="26E684E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5346F20" w14:textId="77777777" w:rsidTr="00BF6541">
        <w:trPr>
          <w:trHeight w:val="288"/>
          <w:jc w:val="center"/>
        </w:trPr>
        <w:tc>
          <w:tcPr>
            <w:tcW w:w="2896" w:type="dxa"/>
            <w:noWrap/>
            <w:vAlign w:val="center"/>
            <w:hideMark/>
          </w:tcPr>
          <w:p w14:paraId="418E949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caqui</w:t>
            </w:r>
          </w:p>
        </w:tc>
        <w:tc>
          <w:tcPr>
            <w:tcW w:w="976" w:type="dxa"/>
            <w:noWrap/>
            <w:vAlign w:val="center"/>
            <w:hideMark/>
          </w:tcPr>
          <w:p w14:paraId="15E74AF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AA21489" w14:textId="77777777" w:rsidTr="00BF6541">
        <w:trPr>
          <w:trHeight w:val="288"/>
          <w:jc w:val="center"/>
        </w:trPr>
        <w:tc>
          <w:tcPr>
            <w:tcW w:w="2896" w:type="dxa"/>
            <w:noWrap/>
            <w:vAlign w:val="center"/>
            <w:hideMark/>
          </w:tcPr>
          <w:p w14:paraId="279806B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prozium</w:t>
            </w:r>
            <w:proofErr w:type="spellEnd"/>
          </w:p>
        </w:tc>
        <w:tc>
          <w:tcPr>
            <w:tcW w:w="976" w:type="dxa"/>
            <w:noWrap/>
            <w:vAlign w:val="center"/>
            <w:hideMark/>
          </w:tcPr>
          <w:p w14:paraId="0E45E65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34C0765" w14:textId="77777777" w:rsidTr="00BF6541">
        <w:trPr>
          <w:trHeight w:val="288"/>
          <w:jc w:val="center"/>
        </w:trPr>
        <w:tc>
          <w:tcPr>
            <w:tcW w:w="2896" w:type="dxa"/>
            <w:noWrap/>
            <w:vAlign w:val="center"/>
            <w:hideMark/>
          </w:tcPr>
          <w:p w14:paraId="26FA947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chocolate</w:t>
            </w:r>
          </w:p>
        </w:tc>
        <w:tc>
          <w:tcPr>
            <w:tcW w:w="976" w:type="dxa"/>
            <w:noWrap/>
            <w:vAlign w:val="center"/>
            <w:hideMark/>
          </w:tcPr>
          <w:p w14:paraId="761DE0F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96DCB8" w14:textId="77777777" w:rsidTr="00BF6541">
        <w:trPr>
          <w:trHeight w:val="288"/>
          <w:jc w:val="center"/>
        </w:trPr>
        <w:tc>
          <w:tcPr>
            <w:tcW w:w="2896" w:type="dxa"/>
            <w:noWrap/>
            <w:vAlign w:val="center"/>
            <w:hideMark/>
          </w:tcPr>
          <w:p w14:paraId="46C4993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Brosimum</w:t>
            </w:r>
            <w:proofErr w:type="spellEnd"/>
          </w:p>
        </w:tc>
        <w:tc>
          <w:tcPr>
            <w:tcW w:w="976" w:type="dxa"/>
            <w:noWrap/>
            <w:vAlign w:val="center"/>
            <w:hideMark/>
          </w:tcPr>
          <w:p w14:paraId="7F369FA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CBB86D9" w14:textId="77777777" w:rsidTr="00BF6541">
        <w:trPr>
          <w:trHeight w:val="288"/>
          <w:jc w:val="center"/>
        </w:trPr>
        <w:tc>
          <w:tcPr>
            <w:tcW w:w="2896" w:type="dxa"/>
            <w:noWrap/>
            <w:vAlign w:val="center"/>
            <w:hideMark/>
          </w:tcPr>
          <w:p w14:paraId="4F9E7B2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quiarana</w:t>
            </w:r>
            <w:proofErr w:type="spellEnd"/>
          </w:p>
        </w:tc>
        <w:tc>
          <w:tcPr>
            <w:tcW w:w="976" w:type="dxa"/>
            <w:noWrap/>
            <w:vAlign w:val="center"/>
            <w:hideMark/>
          </w:tcPr>
          <w:p w14:paraId="0DE747D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06A8338" w14:textId="77777777" w:rsidTr="00BF6541">
        <w:trPr>
          <w:trHeight w:val="288"/>
          <w:jc w:val="center"/>
        </w:trPr>
        <w:tc>
          <w:tcPr>
            <w:tcW w:w="2896" w:type="dxa"/>
            <w:noWrap/>
            <w:vAlign w:val="center"/>
            <w:hideMark/>
          </w:tcPr>
          <w:p w14:paraId="4131362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Ucuúba</w:t>
            </w:r>
          </w:p>
        </w:tc>
        <w:tc>
          <w:tcPr>
            <w:tcW w:w="976" w:type="dxa"/>
            <w:noWrap/>
            <w:vAlign w:val="center"/>
            <w:hideMark/>
          </w:tcPr>
          <w:p w14:paraId="17F86C9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9E8A1C7" w14:textId="77777777" w:rsidTr="00BF6541">
        <w:trPr>
          <w:trHeight w:val="288"/>
          <w:jc w:val="center"/>
        </w:trPr>
        <w:tc>
          <w:tcPr>
            <w:tcW w:w="2896" w:type="dxa"/>
            <w:noWrap/>
            <w:vAlign w:val="center"/>
            <w:hideMark/>
          </w:tcPr>
          <w:p w14:paraId="0138D53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cromovirona</w:t>
            </w:r>
            <w:proofErr w:type="spellEnd"/>
          </w:p>
        </w:tc>
        <w:tc>
          <w:tcPr>
            <w:tcW w:w="976" w:type="dxa"/>
            <w:noWrap/>
            <w:vAlign w:val="center"/>
            <w:hideMark/>
          </w:tcPr>
          <w:p w14:paraId="7C573DB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51BF291" w14:textId="77777777" w:rsidTr="00BF6541">
        <w:trPr>
          <w:trHeight w:val="288"/>
          <w:jc w:val="center"/>
        </w:trPr>
        <w:tc>
          <w:tcPr>
            <w:tcW w:w="2896" w:type="dxa"/>
            <w:noWrap/>
            <w:vAlign w:val="center"/>
            <w:hideMark/>
          </w:tcPr>
          <w:p w14:paraId="2C93292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sabrieiro</w:t>
            </w:r>
            <w:proofErr w:type="spellEnd"/>
          </w:p>
        </w:tc>
        <w:tc>
          <w:tcPr>
            <w:tcW w:w="976" w:type="dxa"/>
            <w:noWrap/>
            <w:vAlign w:val="center"/>
            <w:hideMark/>
          </w:tcPr>
          <w:p w14:paraId="249DCF0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EA017B" w14:textId="77777777" w:rsidTr="00BF6541">
        <w:trPr>
          <w:trHeight w:val="288"/>
          <w:jc w:val="center"/>
        </w:trPr>
        <w:tc>
          <w:tcPr>
            <w:tcW w:w="2896" w:type="dxa"/>
            <w:noWrap/>
            <w:vAlign w:val="center"/>
            <w:hideMark/>
          </w:tcPr>
          <w:p w14:paraId="2C35994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sabociro</w:t>
            </w:r>
            <w:proofErr w:type="spellEnd"/>
          </w:p>
        </w:tc>
        <w:tc>
          <w:tcPr>
            <w:tcW w:w="976" w:type="dxa"/>
            <w:noWrap/>
            <w:vAlign w:val="center"/>
            <w:hideMark/>
          </w:tcPr>
          <w:p w14:paraId="1F45917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1E52D0" w14:textId="77777777" w:rsidTr="00BF6541">
        <w:trPr>
          <w:trHeight w:val="288"/>
          <w:jc w:val="center"/>
        </w:trPr>
        <w:tc>
          <w:tcPr>
            <w:tcW w:w="2896" w:type="dxa"/>
            <w:noWrap/>
            <w:vAlign w:val="center"/>
            <w:hideMark/>
          </w:tcPr>
          <w:p w14:paraId="0E47AC9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Siparuna</w:t>
            </w:r>
            <w:proofErr w:type="spellEnd"/>
          </w:p>
        </w:tc>
        <w:tc>
          <w:tcPr>
            <w:tcW w:w="976" w:type="dxa"/>
            <w:noWrap/>
            <w:vAlign w:val="center"/>
            <w:hideMark/>
          </w:tcPr>
          <w:p w14:paraId="6EB40B3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E259528" w14:textId="77777777" w:rsidTr="00BF6541">
        <w:trPr>
          <w:trHeight w:val="288"/>
          <w:jc w:val="center"/>
        </w:trPr>
        <w:tc>
          <w:tcPr>
            <w:tcW w:w="2896" w:type="dxa"/>
            <w:noWrap/>
            <w:vAlign w:val="center"/>
            <w:hideMark/>
          </w:tcPr>
          <w:p w14:paraId="025B9A5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calophylla</w:t>
            </w:r>
            <w:proofErr w:type="spellEnd"/>
          </w:p>
        </w:tc>
        <w:tc>
          <w:tcPr>
            <w:tcW w:w="976" w:type="dxa"/>
            <w:noWrap/>
            <w:vAlign w:val="center"/>
            <w:hideMark/>
          </w:tcPr>
          <w:p w14:paraId="0F3D4FA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B4C8E09" w14:textId="77777777" w:rsidTr="00BF6541">
        <w:trPr>
          <w:trHeight w:val="288"/>
          <w:jc w:val="center"/>
        </w:trPr>
        <w:tc>
          <w:tcPr>
            <w:tcW w:w="2896" w:type="dxa"/>
            <w:noWrap/>
            <w:vAlign w:val="center"/>
            <w:hideMark/>
          </w:tcPr>
          <w:p w14:paraId="42D8080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Mata </w:t>
            </w:r>
            <w:proofErr w:type="spellStart"/>
            <w:r w:rsidRPr="006148F6">
              <w:rPr>
                <w:rFonts w:eastAsia="Times New Roman" w:cs="Calibri"/>
                <w:color w:val="000000"/>
                <w:sz w:val="20"/>
                <w:szCs w:val="20"/>
                <w:lang w:eastAsia="pt-BR"/>
              </w:rPr>
              <w:t>mata</w:t>
            </w:r>
            <w:proofErr w:type="spellEnd"/>
            <w:r w:rsidRPr="006148F6">
              <w:rPr>
                <w:rFonts w:eastAsia="Times New Roman" w:cs="Calibri"/>
                <w:color w:val="000000"/>
                <w:sz w:val="20"/>
                <w:szCs w:val="20"/>
                <w:lang w:eastAsia="pt-BR"/>
              </w:rPr>
              <w:t xml:space="preserve"> casca de vidro</w:t>
            </w:r>
          </w:p>
        </w:tc>
        <w:tc>
          <w:tcPr>
            <w:tcW w:w="976" w:type="dxa"/>
            <w:noWrap/>
            <w:vAlign w:val="center"/>
            <w:hideMark/>
          </w:tcPr>
          <w:p w14:paraId="74B9E9D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933982" w14:textId="77777777" w:rsidTr="00BF6541">
        <w:trPr>
          <w:trHeight w:val="288"/>
          <w:jc w:val="center"/>
        </w:trPr>
        <w:tc>
          <w:tcPr>
            <w:tcW w:w="2896" w:type="dxa"/>
            <w:noWrap/>
            <w:vAlign w:val="center"/>
            <w:hideMark/>
          </w:tcPr>
          <w:p w14:paraId="62F1BA4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Breu </w:t>
            </w:r>
            <w:proofErr w:type="spellStart"/>
            <w:r w:rsidRPr="006148F6">
              <w:rPr>
                <w:rFonts w:eastAsia="Times New Roman" w:cs="Calibri"/>
                <w:color w:val="000000"/>
                <w:sz w:val="20"/>
                <w:szCs w:val="20"/>
                <w:lang w:eastAsia="pt-BR"/>
              </w:rPr>
              <w:t>sapopema</w:t>
            </w:r>
            <w:proofErr w:type="spellEnd"/>
          </w:p>
        </w:tc>
        <w:tc>
          <w:tcPr>
            <w:tcW w:w="976" w:type="dxa"/>
            <w:noWrap/>
            <w:vAlign w:val="center"/>
            <w:hideMark/>
          </w:tcPr>
          <w:p w14:paraId="6E83E27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31A5E58" w14:textId="77777777" w:rsidTr="00BF6541">
        <w:trPr>
          <w:trHeight w:val="288"/>
          <w:jc w:val="center"/>
        </w:trPr>
        <w:tc>
          <w:tcPr>
            <w:tcW w:w="2896" w:type="dxa"/>
            <w:noWrap/>
            <w:vAlign w:val="center"/>
            <w:hideMark/>
          </w:tcPr>
          <w:p w14:paraId="2F1201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Amajoua</w:t>
            </w:r>
            <w:proofErr w:type="spellEnd"/>
            <w:r w:rsidRPr="006148F6">
              <w:rPr>
                <w:rFonts w:eastAsia="Times New Roman" w:cs="Calibri"/>
                <w:color w:val="000000"/>
                <w:sz w:val="20"/>
                <w:szCs w:val="20"/>
                <w:lang w:eastAsia="pt-BR"/>
              </w:rPr>
              <w:t xml:space="preserve"> guianensis</w:t>
            </w:r>
          </w:p>
        </w:tc>
        <w:tc>
          <w:tcPr>
            <w:tcW w:w="976" w:type="dxa"/>
            <w:noWrap/>
            <w:vAlign w:val="center"/>
            <w:hideMark/>
          </w:tcPr>
          <w:p w14:paraId="60C00F5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1265F8" w14:textId="77777777" w:rsidTr="00BF6541">
        <w:trPr>
          <w:trHeight w:val="288"/>
          <w:jc w:val="center"/>
        </w:trPr>
        <w:tc>
          <w:tcPr>
            <w:tcW w:w="2896" w:type="dxa"/>
            <w:noWrap/>
            <w:vAlign w:val="center"/>
            <w:hideMark/>
          </w:tcPr>
          <w:p w14:paraId="65A21D9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Murumuru</w:t>
            </w:r>
            <w:proofErr w:type="spellEnd"/>
          </w:p>
        </w:tc>
        <w:tc>
          <w:tcPr>
            <w:tcW w:w="976" w:type="dxa"/>
            <w:noWrap/>
            <w:vAlign w:val="center"/>
            <w:hideMark/>
          </w:tcPr>
          <w:p w14:paraId="1756694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43EB960" w14:textId="77777777" w:rsidTr="00BF6541">
        <w:trPr>
          <w:trHeight w:val="288"/>
          <w:jc w:val="center"/>
        </w:trPr>
        <w:tc>
          <w:tcPr>
            <w:tcW w:w="2896" w:type="dxa"/>
            <w:noWrap/>
            <w:vAlign w:val="center"/>
            <w:hideMark/>
          </w:tcPr>
          <w:p w14:paraId="01DEC16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Estoania</w:t>
            </w:r>
            <w:proofErr w:type="spellEnd"/>
          </w:p>
        </w:tc>
        <w:tc>
          <w:tcPr>
            <w:tcW w:w="976" w:type="dxa"/>
            <w:noWrap/>
            <w:vAlign w:val="center"/>
            <w:hideMark/>
          </w:tcPr>
          <w:p w14:paraId="59AD310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9B592A" w14:textId="77777777" w:rsidTr="00BF6541">
        <w:trPr>
          <w:trHeight w:val="288"/>
          <w:jc w:val="center"/>
        </w:trPr>
        <w:tc>
          <w:tcPr>
            <w:tcW w:w="2896" w:type="dxa"/>
            <w:noWrap/>
            <w:vAlign w:val="center"/>
            <w:hideMark/>
          </w:tcPr>
          <w:p w14:paraId="555A94E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Esboanea</w:t>
            </w:r>
            <w:proofErr w:type="spellEnd"/>
          </w:p>
        </w:tc>
        <w:tc>
          <w:tcPr>
            <w:tcW w:w="976" w:type="dxa"/>
            <w:noWrap/>
            <w:vAlign w:val="center"/>
            <w:hideMark/>
          </w:tcPr>
          <w:p w14:paraId="0F104E5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C03530" w14:textId="77777777" w:rsidTr="00BF6541">
        <w:trPr>
          <w:trHeight w:val="288"/>
          <w:jc w:val="center"/>
        </w:trPr>
        <w:tc>
          <w:tcPr>
            <w:tcW w:w="2896" w:type="dxa"/>
            <w:noWrap/>
            <w:vAlign w:val="center"/>
            <w:hideMark/>
          </w:tcPr>
          <w:p w14:paraId="05B8AB7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Cordia </w:t>
            </w:r>
            <w:proofErr w:type="spellStart"/>
            <w:r w:rsidRPr="006148F6">
              <w:rPr>
                <w:rFonts w:eastAsia="Times New Roman" w:cs="Calibri"/>
                <w:color w:val="000000"/>
                <w:sz w:val="20"/>
                <w:szCs w:val="20"/>
                <w:lang w:eastAsia="pt-BR"/>
              </w:rPr>
              <w:t>enzimea</w:t>
            </w:r>
            <w:proofErr w:type="spellEnd"/>
          </w:p>
        </w:tc>
        <w:tc>
          <w:tcPr>
            <w:tcW w:w="976" w:type="dxa"/>
            <w:noWrap/>
            <w:vAlign w:val="center"/>
            <w:hideMark/>
          </w:tcPr>
          <w:p w14:paraId="18972DA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550241A" w14:textId="77777777" w:rsidTr="00BF6541">
        <w:trPr>
          <w:trHeight w:val="288"/>
          <w:jc w:val="center"/>
        </w:trPr>
        <w:tc>
          <w:tcPr>
            <w:tcW w:w="2896" w:type="dxa"/>
            <w:noWrap/>
            <w:vAlign w:val="center"/>
            <w:hideMark/>
          </w:tcPr>
          <w:p w14:paraId="3AC56F7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morungu</w:t>
            </w:r>
            <w:proofErr w:type="spellEnd"/>
          </w:p>
        </w:tc>
        <w:tc>
          <w:tcPr>
            <w:tcW w:w="976" w:type="dxa"/>
            <w:noWrap/>
            <w:vAlign w:val="center"/>
            <w:hideMark/>
          </w:tcPr>
          <w:p w14:paraId="435314C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BA96421" w14:textId="77777777" w:rsidTr="00BF6541">
        <w:trPr>
          <w:trHeight w:val="288"/>
          <w:jc w:val="center"/>
        </w:trPr>
        <w:tc>
          <w:tcPr>
            <w:tcW w:w="2896" w:type="dxa"/>
            <w:noWrap/>
            <w:vAlign w:val="center"/>
            <w:hideMark/>
          </w:tcPr>
          <w:p w14:paraId="4E85DA2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Gazuma</w:t>
            </w:r>
            <w:proofErr w:type="spellEnd"/>
          </w:p>
        </w:tc>
        <w:tc>
          <w:tcPr>
            <w:tcW w:w="976" w:type="dxa"/>
            <w:noWrap/>
            <w:vAlign w:val="center"/>
            <w:hideMark/>
          </w:tcPr>
          <w:p w14:paraId="000FDD4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1D91F30" w14:textId="77777777" w:rsidTr="00BF6541">
        <w:trPr>
          <w:trHeight w:val="288"/>
          <w:jc w:val="center"/>
        </w:trPr>
        <w:tc>
          <w:tcPr>
            <w:tcW w:w="2896" w:type="dxa"/>
            <w:noWrap/>
            <w:vAlign w:val="center"/>
            <w:hideMark/>
          </w:tcPr>
          <w:p w14:paraId="2C7336A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Morototó</w:t>
            </w:r>
            <w:proofErr w:type="spellEnd"/>
          </w:p>
        </w:tc>
        <w:tc>
          <w:tcPr>
            <w:tcW w:w="976" w:type="dxa"/>
            <w:noWrap/>
            <w:vAlign w:val="center"/>
            <w:hideMark/>
          </w:tcPr>
          <w:p w14:paraId="5B05A00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AD8B5A1" w14:textId="77777777" w:rsidTr="00BF6541">
        <w:trPr>
          <w:trHeight w:val="288"/>
          <w:jc w:val="center"/>
        </w:trPr>
        <w:tc>
          <w:tcPr>
            <w:tcW w:w="2896" w:type="dxa"/>
            <w:noWrap/>
            <w:vAlign w:val="center"/>
            <w:hideMark/>
          </w:tcPr>
          <w:p w14:paraId="018E247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Mamica</w:t>
            </w:r>
            <w:proofErr w:type="spellEnd"/>
            <w:r w:rsidRPr="006148F6">
              <w:rPr>
                <w:rFonts w:eastAsia="Times New Roman" w:cs="Calibri"/>
                <w:color w:val="000000"/>
                <w:sz w:val="20"/>
                <w:szCs w:val="20"/>
                <w:lang w:eastAsia="pt-BR"/>
              </w:rPr>
              <w:t xml:space="preserve"> de porca</w:t>
            </w:r>
          </w:p>
        </w:tc>
        <w:tc>
          <w:tcPr>
            <w:tcW w:w="976" w:type="dxa"/>
            <w:noWrap/>
            <w:vAlign w:val="center"/>
            <w:hideMark/>
          </w:tcPr>
          <w:p w14:paraId="4519D3A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7FA70D" w14:textId="77777777" w:rsidTr="00BF6541">
        <w:trPr>
          <w:trHeight w:val="288"/>
          <w:jc w:val="center"/>
        </w:trPr>
        <w:tc>
          <w:tcPr>
            <w:tcW w:w="2896" w:type="dxa"/>
            <w:noWrap/>
            <w:vAlign w:val="center"/>
            <w:hideMark/>
          </w:tcPr>
          <w:p w14:paraId="36BCA8A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goiabinha casca rosa</w:t>
            </w:r>
          </w:p>
        </w:tc>
        <w:tc>
          <w:tcPr>
            <w:tcW w:w="976" w:type="dxa"/>
            <w:noWrap/>
            <w:vAlign w:val="center"/>
            <w:hideMark/>
          </w:tcPr>
          <w:p w14:paraId="7E9F976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F47FE37" w14:textId="77777777" w:rsidTr="00BF6541">
        <w:trPr>
          <w:trHeight w:val="288"/>
          <w:jc w:val="center"/>
        </w:trPr>
        <w:tc>
          <w:tcPr>
            <w:tcW w:w="2896" w:type="dxa"/>
            <w:noWrap/>
            <w:vAlign w:val="center"/>
            <w:hideMark/>
          </w:tcPr>
          <w:p w14:paraId="7B3881C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capitacea</w:t>
            </w:r>
            <w:proofErr w:type="spellEnd"/>
          </w:p>
        </w:tc>
        <w:tc>
          <w:tcPr>
            <w:tcW w:w="976" w:type="dxa"/>
            <w:noWrap/>
            <w:vAlign w:val="center"/>
            <w:hideMark/>
          </w:tcPr>
          <w:p w14:paraId="41D68F6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93C9100" w14:textId="77777777" w:rsidTr="00BF6541">
        <w:trPr>
          <w:trHeight w:val="288"/>
          <w:jc w:val="center"/>
        </w:trPr>
        <w:tc>
          <w:tcPr>
            <w:tcW w:w="2896" w:type="dxa"/>
            <w:noWrap/>
            <w:vAlign w:val="center"/>
            <w:hideMark/>
          </w:tcPr>
          <w:p w14:paraId="67F06CB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Cedro Não Comercial</w:t>
            </w:r>
          </w:p>
        </w:tc>
        <w:tc>
          <w:tcPr>
            <w:tcW w:w="976" w:type="dxa"/>
            <w:noWrap/>
            <w:vAlign w:val="center"/>
            <w:hideMark/>
          </w:tcPr>
          <w:p w14:paraId="0D88193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030ACC" w14:textId="77777777" w:rsidTr="00BF6541">
        <w:trPr>
          <w:trHeight w:val="288"/>
          <w:jc w:val="center"/>
        </w:trPr>
        <w:tc>
          <w:tcPr>
            <w:tcW w:w="2896" w:type="dxa"/>
            <w:noWrap/>
            <w:vAlign w:val="center"/>
            <w:hideMark/>
          </w:tcPr>
          <w:p w14:paraId="6393790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louro </w:t>
            </w:r>
            <w:proofErr w:type="spellStart"/>
            <w:r w:rsidRPr="006148F6">
              <w:rPr>
                <w:rFonts w:eastAsia="Times New Roman" w:cs="Calibri"/>
                <w:color w:val="000000"/>
                <w:sz w:val="20"/>
                <w:szCs w:val="20"/>
                <w:lang w:eastAsia="pt-BR"/>
              </w:rPr>
              <w:t>sapopema</w:t>
            </w:r>
            <w:proofErr w:type="spellEnd"/>
          </w:p>
        </w:tc>
        <w:tc>
          <w:tcPr>
            <w:tcW w:w="976" w:type="dxa"/>
            <w:noWrap/>
            <w:vAlign w:val="center"/>
            <w:hideMark/>
          </w:tcPr>
          <w:p w14:paraId="2B97CF9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7979744" w14:textId="77777777" w:rsidTr="00BF6541">
        <w:trPr>
          <w:trHeight w:val="288"/>
          <w:jc w:val="center"/>
        </w:trPr>
        <w:tc>
          <w:tcPr>
            <w:tcW w:w="2896" w:type="dxa"/>
            <w:noWrap/>
            <w:vAlign w:val="center"/>
            <w:hideMark/>
          </w:tcPr>
          <w:p w14:paraId="61C2307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jaca brava</w:t>
            </w:r>
          </w:p>
        </w:tc>
        <w:tc>
          <w:tcPr>
            <w:tcW w:w="976" w:type="dxa"/>
            <w:noWrap/>
            <w:vAlign w:val="center"/>
            <w:hideMark/>
          </w:tcPr>
          <w:p w14:paraId="71CB195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1EA29F" w14:textId="77777777" w:rsidTr="00BF6541">
        <w:trPr>
          <w:trHeight w:val="288"/>
          <w:jc w:val="center"/>
        </w:trPr>
        <w:tc>
          <w:tcPr>
            <w:tcW w:w="2896" w:type="dxa"/>
            <w:noWrap/>
            <w:vAlign w:val="center"/>
            <w:hideMark/>
          </w:tcPr>
          <w:p w14:paraId="2D92C6F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rolinha</w:t>
            </w:r>
          </w:p>
        </w:tc>
        <w:tc>
          <w:tcPr>
            <w:tcW w:w="976" w:type="dxa"/>
            <w:noWrap/>
            <w:vAlign w:val="center"/>
            <w:hideMark/>
          </w:tcPr>
          <w:p w14:paraId="72E80BE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B252C0" w14:textId="77777777" w:rsidTr="00BF6541">
        <w:trPr>
          <w:trHeight w:val="288"/>
          <w:jc w:val="center"/>
        </w:trPr>
        <w:tc>
          <w:tcPr>
            <w:tcW w:w="2896" w:type="dxa"/>
            <w:noWrap/>
            <w:vAlign w:val="center"/>
            <w:hideMark/>
          </w:tcPr>
          <w:p w14:paraId="71517CA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Folha esbranquiçada</w:t>
            </w:r>
          </w:p>
        </w:tc>
        <w:tc>
          <w:tcPr>
            <w:tcW w:w="976" w:type="dxa"/>
            <w:noWrap/>
            <w:vAlign w:val="center"/>
            <w:hideMark/>
          </w:tcPr>
          <w:p w14:paraId="5E28437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FC56E3D" w14:textId="77777777" w:rsidTr="00BF6541">
        <w:trPr>
          <w:trHeight w:val="288"/>
          <w:jc w:val="center"/>
        </w:trPr>
        <w:tc>
          <w:tcPr>
            <w:tcW w:w="2896" w:type="dxa"/>
            <w:noWrap/>
            <w:vAlign w:val="center"/>
            <w:hideMark/>
          </w:tcPr>
          <w:p w14:paraId="591D740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guarareba</w:t>
            </w:r>
            <w:proofErr w:type="spellEnd"/>
          </w:p>
        </w:tc>
        <w:tc>
          <w:tcPr>
            <w:tcW w:w="976" w:type="dxa"/>
            <w:noWrap/>
            <w:vAlign w:val="center"/>
            <w:hideMark/>
          </w:tcPr>
          <w:p w14:paraId="59F8258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249EDF1" w14:textId="77777777" w:rsidTr="00BF6541">
        <w:trPr>
          <w:trHeight w:val="288"/>
          <w:jc w:val="center"/>
        </w:trPr>
        <w:tc>
          <w:tcPr>
            <w:tcW w:w="2896" w:type="dxa"/>
            <w:noWrap/>
            <w:vAlign w:val="center"/>
            <w:hideMark/>
          </w:tcPr>
          <w:p w14:paraId="7422CFB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peruana</w:t>
            </w:r>
          </w:p>
        </w:tc>
        <w:tc>
          <w:tcPr>
            <w:tcW w:w="976" w:type="dxa"/>
            <w:noWrap/>
            <w:vAlign w:val="center"/>
            <w:hideMark/>
          </w:tcPr>
          <w:p w14:paraId="7688344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8706495" w14:textId="77777777" w:rsidTr="00BF6541">
        <w:trPr>
          <w:trHeight w:val="288"/>
          <w:jc w:val="center"/>
        </w:trPr>
        <w:tc>
          <w:tcPr>
            <w:tcW w:w="2896" w:type="dxa"/>
            <w:noWrap/>
            <w:vAlign w:val="center"/>
            <w:hideMark/>
          </w:tcPr>
          <w:p w14:paraId="493A1D4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folha prateada</w:t>
            </w:r>
          </w:p>
        </w:tc>
        <w:tc>
          <w:tcPr>
            <w:tcW w:w="976" w:type="dxa"/>
            <w:noWrap/>
            <w:vAlign w:val="center"/>
            <w:hideMark/>
          </w:tcPr>
          <w:p w14:paraId="558207C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8D3857D" w14:textId="77777777" w:rsidTr="00BF6541">
        <w:trPr>
          <w:trHeight w:val="288"/>
          <w:jc w:val="center"/>
        </w:trPr>
        <w:tc>
          <w:tcPr>
            <w:tcW w:w="2896" w:type="dxa"/>
            <w:noWrap/>
            <w:vAlign w:val="center"/>
            <w:hideMark/>
          </w:tcPr>
          <w:p w14:paraId="0ACF906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grande</w:t>
            </w:r>
          </w:p>
        </w:tc>
        <w:tc>
          <w:tcPr>
            <w:tcW w:w="976" w:type="dxa"/>
            <w:noWrap/>
            <w:vAlign w:val="center"/>
            <w:hideMark/>
          </w:tcPr>
          <w:p w14:paraId="57E49FC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694B86A" w14:textId="77777777" w:rsidTr="00BF6541">
        <w:trPr>
          <w:trHeight w:val="288"/>
          <w:jc w:val="center"/>
        </w:trPr>
        <w:tc>
          <w:tcPr>
            <w:tcW w:w="2896" w:type="dxa"/>
            <w:noWrap/>
            <w:vAlign w:val="center"/>
            <w:hideMark/>
          </w:tcPr>
          <w:p w14:paraId="65B4FC9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w:t>
            </w:r>
            <w:proofErr w:type="spellEnd"/>
            <w:r w:rsidRPr="006148F6">
              <w:rPr>
                <w:rFonts w:eastAsia="Times New Roman" w:cs="Calibri"/>
                <w:color w:val="000000"/>
                <w:sz w:val="20"/>
                <w:szCs w:val="20"/>
                <w:lang w:eastAsia="pt-BR"/>
              </w:rPr>
              <w:t xml:space="preserve"> folha amarela</w:t>
            </w:r>
          </w:p>
        </w:tc>
        <w:tc>
          <w:tcPr>
            <w:tcW w:w="976" w:type="dxa"/>
            <w:noWrap/>
            <w:vAlign w:val="center"/>
            <w:hideMark/>
          </w:tcPr>
          <w:p w14:paraId="6B4A907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C16D7BE" w14:textId="77777777" w:rsidTr="00BF6541">
        <w:trPr>
          <w:trHeight w:val="288"/>
          <w:jc w:val="center"/>
        </w:trPr>
        <w:tc>
          <w:tcPr>
            <w:tcW w:w="2896" w:type="dxa"/>
            <w:noWrap/>
            <w:vAlign w:val="center"/>
            <w:hideMark/>
          </w:tcPr>
          <w:p w14:paraId="3273812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Maquira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coriacea</w:t>
            </w:r>
            <w:proofErr w:type="spellEnd"/>
          </w:p>
        </w:tc>
        <w:tc>
          <w:tcPr>
            <w:tcW w:w="976" w:type="dxa"/>
            <w:noWrap/>
            <w:vAlign w:val="center"/>
            <w:hideMark/>
          </w:tcPr>
          <w:p w14:paraId="142F0D1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88BF59" w14:textId="77777777" w:rsidTr="00BF6541">
        <w:trPr>
          <w:trHeight w:val="288"/>
          <w:jc w:val="center"/>
        </w:trPr>
        <w:tc>
          <w:tcPr>
            <w:tcW w:w="2896" w:type="dxa"/>
            <w:noWrap/>
            <w:vAlign w:val="center"/>
            <w:hideMark/>
          </w:tcPr>
          <w:p w14:paraId="435F756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pseudomedia</w:t>
            </w:r>
            <w:proofErr w:type="spellEnd"/>
          </w:p>
        </w:tc>
        <w:tc>
          <w:tcPr>
            <w:tcW w:w="976" w:type="dxa"/>
            <w:noWrap/>
            <w:vAlign w:val="center"/>
            <w:hideMark/>
          </w:tcPr>
          <w:p w14:paraId="4028DBE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AF43C1A" w14:textId="77777777" w:rsidTr="00BF6541">
        <w:trPr>
          <w:trHeight w:val="288"/>
          <w:jc w:val="center"/>
        </w:trPr>
        <w:tc>
          <w:tcPr>
            <w:tcW w:w="2896" w:type="dxa"/>
            <w:noWrap/>
            <w:vAlign w:val="center"/>
            <w:hideMark/>
          </w:tcPr>
          <w:p w14:paraId="6B21AD6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Trymatococcus</w:t>
            </w:r>
            <w:proofErr w:type="spellEnd"/>
          </w:p>
        </w:tc>
        <w:tc>
          <w:tcPr>
            <w:tcW w:w="976" w:type="dxa"/>
            <w:noWrap/>
            <w:vAlign w:val="center"/>
            <w:hideMark/>
          </w:tcPr>
          <w:p w14:paraId="0605E37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2A25A3" w14:textId="77777777" w:rsidTr="00BF6541">
        <w:trPr>
          <w:trHeight w:val="288"/>
          <w:jc w:val="center"/>
        </w:trPr>
        <w:tc>
          <w:tcPr>
            <w:tcW w:w="2896" w:type="dxa"/>
            <w:noWrap/>
            <w:vAlign w:val="center"/>
            <w:hideMark/>
          </w:tcPr>
          <w:p w14:paraId="76B26C3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Andirobarana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35ED56D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91A1D5C" w14:textId="77777777" w:rsidTr="00BF6541">
        <w:trPr>
          <w:trHeight w:val="288"/>
          <w:jc w:val="center"/>
        </w:trPr>
        <w:tc>
          <w:tcPr>
            <w:tcW w:w="2896" w:type="dxa"/>
            <w:noWrap/>
            <w:vAlign w:val="center"/>
            <w:hideMark/>
          </w:tcPr>
          <w:p w14:paraId="04F2D7C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Matamatá</w:t>
            </w:r>
          </w:p>
        </w:tc>
        <w:tc>
          <w:tcPr>
            <w:tcW w:w="976" w:type="dxa"/>
            <w:noWrap/>
            <w:vAlign w:val="center"/>
            <w:hideMark/>
          </w:tcPr>
          <w:p w14:paraId="734BAC3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385B1E8" w14:textId="77777777" w:rsidTr="00BF6541">
        <w:trPr>
          <w:trHeight w:val="288"/>
          <w:jc w:val="center"/>
        </w:trPr>
        <w:tc>
          <w:tcPr>
            <w:tcW w:w="2896" w:type="dxa"/>
            <w:noWrap/>
            <w:vAlign w:val="center"/>
            <w:hideMark/>
          </w:tcPr>
          <w:p w14:paraId="39E51D9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Naucleopsis</w:t>
            </w:r>
            <w:proofErr w:type="spellEnd"/>
          </w:p>
        </w:tc>
        <w:tc>
          <w:tcPr>
            <w:tcW w:w="976" w:type="dxa"/>
            <w:noWrap/>
            <w:vAlign w:val="center"/>
            <w:hideMark/>
          </w:tcPr>
          <w:p w14:paraId="25AC715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45E95E" w14:textId="77777777" w:rsidTr="00BF6541">
        <w:trPr>
          <w:trHeight w:val="288"/>
          <w:jc w:val="center"/>
        </w:trPr>
        <w:tc>
          <w:tcPr>
            <w:tcW w:w="2896" w:type="dxa"/>
            <w:noWrap/>
            <w:vAlign w:val="center"/>
            <w:hideMark/>
          </w:tcPr>
          <w:p w14:paraId="1B07092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Pitaíca</w:t>
            </w:r>
            <w:proofErr w:type="spellEnd"/>
          </w:p>
        </w:tc>
        <w:tc>
          <w:tcPr>
            <w:tcW w:w="976" w:type="dxa"/>
            <w:noWrap/>
            <w:vAlign w:val="center"/>
            <w:hideMark/>
          </w:tcPr>
          <w:p w14:paraId="77F7821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A3EE5D6" w14:textId="77777777" w:rsidTr="00BF6541">
        <w:trPr>
          <w:trHeight w:val="288"/>
          <w:jc w:val="center"/>
        </w:trPr>
        <w:tc>
          <w:tcPr>
            <w:tcW w:w="2896" w:type="dxa"/>
            <w:noWrap/>
            <w:vAlign w:val="center"/>
            <w:hideMark/>
          </w:tcPr>
          <w:p w14:paraId="2E16ACA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Rinorea</w:t>
            </w:r>
            <w:proofErr w:type="spellEnd"/>
          </w:p>
        </w:tc>
        <w:tc>
          <w:tcPr>
            <w:tcW w:w="976" w:type="dxa"/>
            <w:noWrap/>
            <w:vAlign w:val="center"/>
            <w:hideMark/>
          </w:tcPr>
          <w:p w14:paraId="36EAD6C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37F1D09" w14:textId="77777777" w:rsidTr="00BF6541">
        <w:trPr>
          <w:trHeight w:val="288"/>
          <w:jc w:val="center"/>
        </w:trPr>
        <w:tc>
          <w:tcPr>
            <w:tcW w:w="2896" w:type="dxa"/>
            <w:noWrap/>
            <w:vAlign w:val="center"/>
            <w:hideMark/>
          </w:tcPr>
          <w:p w14:paraId="0A04368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Andirobarana</w:t>
            </w:r>
            <w:proofErr w:type="spellEnd"/>
          </w:p>
        </w:tc>
        <w:tc>
          <w:tcPr>
            <w:tcW w:w="976" w:type="dxa"/>
            <w:noWrap/>
            <w:vAlign w:val="center"/>
            <w:hideMark/>
          </w:tcPr>
          <w:p w14:paraId="5EABE50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4A44493" w14:textId="77777777" w:rsidTr="00BF6541">
        <w:trPr>
          <w:trHeight w:val="288"/>
          <w:jc w:val="center"/>
        </w:trPr>
        <w:tc>
          <w:tcPr>
            <w:tcW w:w="2896" w:type="dxa"/>
            <w:noWrap/>
            <w:vAlign w:val="center"/>
            <w:hideMark/>
          </w:tcPr>
          <w:p w14:paraId="3E8998A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Protium</w:t>
            </w:r>
            <w:proofErr w:type="spellEnd"/>
          </w:p>
        </w:tc>
        <w:tc>
          <w:tcPr>
            <w:tcW w:w="976" w:type="dxa"/>
            <w:noWrap/>
            <w:vAlign w:val="center"/>
            <w:hideMark/>
          </w:tcPr>
          <w:p w14:paraId="3FB2AD0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B1A0C55" w14:textId="77777777" w:rsidTr="00BF6541">
        <w:trPr>
          <w:trHeight w:val="288"/>
          <w:jc w:val="center"/>
        </w:trPr>
        <w:tc>
          <w:tcPr>
            <w:tcW w:w="2896" w:type="dxa"/>
            <w:noWrap/>
            <w:vAlign w:val="center"/>
            <w:hideMark/>
          </w:tcPr>
          <w:p w14:paraId="6CE7983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Naucleopsis</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0BC8380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611BC11" w14:textId="77777777" w:rsidTr="00BF6541">
        <w:trPr>
          <w:trHeight w:val="288"/>
          <w:jc w:val="center"/>
        </w:trPr>
        <w:tc>
          <w:tcPr>
            <w:tcW w:w="2896" w:type="dxa"/>
            <w:noWrap/>
            <w:vAlign w:val="center"/>
            <w:hideMark/>
          </w:tcPr>
          <w:p w14:paraId="5157DDA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biriteiro</w:t>
            </w:r>
          </w:p>
        </w:tc>
        <w:tc>
          <w:tcPr>
            <w:tcW w:w="976" w:type="dxa"/>
            <w:noWrap/>
            <w:vAlign w:val="center"/>
            <w:hideMark/>
          </w:tcPr>
          <w:p w14:paraId="32DF92D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D758A3" w14:textId="77777777" w:rsidTr="00BF6541">
        <w:trPr>
          <w:trHeight w:val="288"/>
          <w:jc w:val="center"/>
        </w:trPr>
        <w:tc>
          <w:tcPr>
            <w:tcW w:w="2896" w:type="dxa"/>
            <w:noWrap/>
            <w:vAlign w:val="center"/>
            <w:hideMark/>
          </w:tcPr>
          <w:p w14:paraId="3168B03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Tovomita</w:t>
            </w:r>
            <w:proofErr w:type="spellEnd"/>
          </w:p>
        </w:tc>
        <w:tc>
          <w:tcPr>
            <w:tcW w:w="976" w:type="dxa"/>
            <w:noWrap/>
            <w:vAlign w:val="center"/>
            <w:hideMark/>
          </w:tcPr>
          <w:p w14:paraId="183D183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256CF4" w14:textId="77777777" w:rsidTr="00BF6541">
        <w:trPr>
          <w:trHeight w:val="288"/>
          <w:jc w:val="center"/>
        </w:trPr>
        <w:tc>
          <w:tcPr>
            <w:tcW w:w="2896" w:type="dxa"/>
            <w:noWrap/>
            <w:vAlign w:val="center"/>
            <w:hideMark/>
          </w:tcPr>
          <w:p w14:paraId="327050D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Embaúba branca</w:t>
            </w:r>
          </w:p>
        </w:tc>
        <w:tc>
          <w:tcPr>
            <w:tcW w:w="976" w:type="dxa"/>
            <w:noWrap/>
            <w:vAlign w:val="center"/>
            <w:hideMark/>
          </w:tcPr>
          <w:p w14:paraId="19D90F1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C48DCA" w14:textId="77777777" w:rsidTr="00BF6541">
        <w:trPr>
          <w:trHeight w:val="288"/>
          <w:jc w:val="center"/>
        </w:trPr>
        <w:tc>
          <w:tcPr>
            <w:tcW w:w="2896" w:type="dxa"/>
            <w:noWrap/>
            <w:vAlign w:val="center"/>
            <w:hideMark/>
          </w:tcPr>
          <w:p w14:paraId="31D1A6E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Castanha de periquito</w:t>
            </w:r>
          </w:p>
        </w:tc>
        <w:tc>
          <w:tcPr>
            <w:tcW w:w="976" w:type="dxa"/>
            <w:noWrap/>
            <w:vAlign w:val="center"/>
            <w:hideMark/>
          </w:tcPr>
          <w:p w14:paraId="52FDCD9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7BABA0F" w14:textId="77777777" w:rsidTr="00BF6541">
        <w:trPr>
          <w:trHeight w:val="288"/>
          <w:jc w:val="center"/>
        </w:trPr>
        <w:tc>
          <w:tcPr>
            <w:tcW w:w="2896" w:type="dxa"/>
            <w:noWrap/>
            <w:vAlign w:val="center"/>
            <w:hideMark/>
          </w:tcPr>
          <w:p w14:paraId="2880753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Mangabarana</w:t>
            </w:r>
            <w:proofErr w:type="spellEnd"/>
            <w:r w:rsidRPr="006148F6">
              <w:rPr>
                <w:rFonts w:eastAsia="Times New Roman" w:cs="Calibri"/>
                <w:color w:val="000000"/>
                <w:sz w:val="20"/>
                <w:szCs w:val="20"/>
                <w:lang w:eastAsia="pt-BR"/>
              </w:rPr>
              <w:t xml:space="preserve"> folha média</w:t>
            </w:r>
          </w:p>
        </w:tc>
        <w:tc>
          <w:tcPr>
            <w:tcW w:w="976" w:type="dxa"/>
            <w:noWrap/>
            <w:vAlign w:val="center"/>
            <w:hideMark/>
          </w:tcPr>
          <w:p w14:paraId="631DC27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8E514F" w14:textId="77777777" w:rsidTr="00BF6541">
        <w:trPr>
          <w:trHeight w:val="288"/>
          <w:jc w:val="center"/>
        </w:trPr>
        <w:tc>
          <w:tcPr>
            <w:tcW w:w="2896" w:type="dxa"/>
            <w:noWrap/>
            <w:vAlign w:val="center"/>
            <w:hideMark/>
          </w:tcPr>
          <w:p w14:paraId="21808EF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saboeirinha</w:t>
            </w:r>
            <w:proofErr w:type="spellEnd"/>
          </w:p>
        </w:tc>
        <w:tc>
          <w:tcPr>
            <w:tcW w:w="976" w:type="dxa"/>
            <w:noWrap/>
            <w:vAlign w:val="center"/>
            <w:hideMark/>
          </w:tcPr>
          <w:p w14:paraId="5BF9787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E9215E1" w14:textId="77777777" w:rsidTr="00BF6541">
        <w:trPr>
          <w:trHeight w:val="288"/>
          <w:jc w:val="center"/>
        </w:trPr>
        <w:tc>
          <w:tcPr>
            <w:tcW w:w="2896" w:type="dxa"/>
            <w:noWrap/>
            <w:vAlign w:val="center"/>
            <w:hideMark/>
          </w:tcPr>
          <w:p w14:paraId="4AD1F76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roceiro</w:t>
            </w:r>
          </w:p>
        </w:tc>
        <w:tc>
          <w:tcPr>
            <w:tcW w:w="976" w:type="dxa"/>
            <w:noWrap/>
            <w:vAlign w:val="center"/>
            <w:hideMark/>
          </w:tcPr>
          <w:p w14:paraId="740CEAA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A0B9E63" w14:textId="77777777" w:rsidTr="00BF6541">
        <w:trPr>
          <w:trHeight w:val="288"/>
          <w:jc w:val="center"/>
        </w:trPr>
        <w:tc>
          <w:tcPr>
            <w:tcW w:w="2896" w:type="dxa"/>
            <w:noWrap/>
            <w:vAlign w:val="center"/>
            <w:hideMark/>
          </w:tcPr>
          <w:p w14:paraId="355E281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Ucuúba preta</w:t>
            </w:r>
          </w:p>
        </w:tc>
        <w:tc>
          <w:tcPr>
            <w:tcW w:w="976" w:type="dxa"/>
            <w:noWrap/>
            <w:vAlign w:val="center"/>
            <w:hideMark/>
          </w:tcPr>
          <w:p w14:paraId="7834BB8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DA74B02" w14:textId="77777777" w:rsidTr="00BF6541">
        <w:trPr>
          <w:trHeight w:val="288"/>
          <w:jc w:val="center"/>
        </w:trPr>
        <w:tc>
          <w:tcPr>
            <w:tcW w:w="2896" w:type="dxa"/>
            <w:noWrap/>
            <w:vAlign w:val="center"/>
            <w:hideMark/>
          </w:tcPr>
          <w:p w14:paraId="4AC7FC2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pindaiba</w:t>
            </w:r>
            <w:proofErr w:type="spellEnd"/>
          </w:p>
        </w:tc>
        <w:tc>
          <w:tcPr>
            <w:tcW w:w="976" w:type="dxa"/>
            <w:noWrap/>
            <w:vAlign w:val="center"/>
            <w:hideMark/>
          </w:tcPr>
          <w:p w14:paraId="75223DB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E48749A" w14:textId="77777777" w:rsidTr="00BF6541">
        <w:trPr>
          <w:trHeight w:val="288"/>
          <w:jc w:val="center"/>
        </w:trPr>
        <w:tc>
          <w:tcPr>
            <w:tcW w:w="2896" w:type="dxa"/>
            <w:noWrap/>
            <w:vAlign w:val="center"/>
            <w:hideMark/>
          </w:tcPr>
          <w:p w14:paraId="55F5735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Micropholis</w:t>
            </w:r>
            <w:proofErr w:type="spellEnd"/>
          </w:p>
        </w:tc>
        <w:tc>
          <w:tcPr>
            <w:tcW w:w="976" w:type="dxa"/>
            <w:noWrap/>
            <w:vAlign w:val="center"/>
            <w:hideMark/>
          </w:tcPr>
          <w:p w14:paraId="4457258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B2F8F08" w14:textId="77777777" w:rsidTr="00BF6541">
        <w:trPr>
          <w:trHeight w:val="288"/>
          <w:jc w:val="center"/>
        </w:trPr>
        <w:tc>
          <w:tcPr>
            <w:tcW w:w="2896" w:type="dxa"/>
            <w:noWrap/>
            <w:vAlign w:val="center"/>
            <w:hideMark/>
          </w:tcPr>
          <w:p w14:paraId="1CAE24B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preguiça</w:t>
            </w:r>
          </w:p>
        </w:tc>
        <w:tc>
          <w:tcPr>
            <w:tcW w:w="976" w:type="dxa"/>
            <w:noWrap/>
            <w:vAlign w:val="center"/>
            <w:hideMark/>
          </w:tcPr>
          <w:p w14:paraId="5FC45CF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C40276A" w14:textId="77777777" w:rsidTr="00BF6541">
        <w:trPr>
          <w:trHeight w:val="288"/>
          <w:jc w:val="center"/>
        </w:trPr>
        <w:tc>
          <w:tcPr>
            <w:tcW w:w="2896" w:type="dxa"/>
            <w:noWrap/>
            <w:vAlign w:val="center"/>
            <w:hideMark/>
          </w:tcPr>
          <w:p w14:paraId="3A8EDFD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Capitiú</w:t>
            </w:r>
            <w:proofErr w:type="spellEnd"/>
            <w:r w:rsidRPr="006148F6">
              <w:rPr>
                <w:rFonts w:eastAsia="Times New Roman" w:cs="Calibri"/>
                <w:color w:val="000000"/>
                <w:sz w:val="20"/>
                <w:szCs w:val="20"/>
                <w:lang w:eastAsia="pt-BR"/>
              </w:rPr>
              <w:t xml:space="preserve"> folha peluda</w:t>
            </w:r>
          </w:p>
        </w:tc>
        <w:tc>
          <w:tcPr>
            <w:tcW w:w="976" w:type="dxa"/>
            <w:noWrap/>
            <w:vAlign w:val="center"/>
            <w:hideMark/>
          </w:tcPr>
          <w:p w14:paraId="162D8B2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03B6680" w14:textId="77777777" w:rsidTr="00BF6541">
        <w:trPr>
          <w:trHeight w:val="288"/>
          <w:jc w:val="center"/>
        </w:trPr>
        <w:tc>
          <w:tcPr>
            <w:tcW w:w="2896" w:type="dxa"/>
            <w:noWrap/>
            <w:vAlign w:val="center"/>
            <w:hideMark/>
          </w:tcPr>
          <w:p w14:paraId="7434FBF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Paricarana</w:t>
            </w:r>
            <w:proofErr w:type="spellEnd"/>
          </w:p>
        </w:tc>
        <w:tc>
          <w:tcPr>
            <w:tcW w:w="976" w:type="dxa"/>
            <w:noWrap/>
            <w:vAlign w:val="center"/>
            <w:hideMark/>
          </w:tcPr>
          <w:p w14:paraId="2FB28F9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271C59" w14:textId="77777777" w:rsidTr="00BF6541">
        <w:trPr>
          <w:trHeight w:val="288"/>
          <w:jc w:val="center"/>
        </w:trPr>
        <w:tc>
          <w:tcPr>
            <w:tcW w:w="2896" w:type="dxa"/>
            <w:noWrap/>
            <w:vAlign w:val="center"/>
            <w:hideMark/>
          </w:tcPr>
          <w:p w14:paraId="31D823C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Seringueira</w:t>
            </w:r>
          </w:p>
        </w:tc>
        <w:tc>
          <w:tcPr>
            <w:tcW w:w="976" w:type="dxa"/>
            <w:noWrap/>
            <w:vAlign w:val="center"/>
            <w:hideMark/>
          </w:tcPr>
          <w:p w14:paraId="4BE0624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B7DE69" w14:textId="77777777" w:rsidTr="00BF6541">
        <w:trPr>
          <w:trHeight w:val="288"/>
          <w:jc w:val="center"/>
        </w:trPr>
        <w:tc>
          <w:tcPr>
            <w:tcW w:w="2896" w:type="dxa"/>
            <w:noWrap/>
            <w:vAlign w:val="center"/>
            <w:hideMark/>
          </w:tcPr>
          <w:p w14:paraId="49778B6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Jutaí vermelha</w:t>
            </w:r>
          </w:p>
        </w:tc>
        <w:tc>
          <w:tcPr>
            <w:tcW w:w="976" w:type="dxa"/>
            <w:noWrap/>
            <w:vAlign w:val="center"/>
            <w:hideMark/>
          </w:tcPr>
          <w:p w14:paraId="0A2AC44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BE182B" w14:textId="77777777" w:rsidTr="00BF6541">
        <w:trPr>
          <w:trHeight w:val="288"/>
          <w:jc w:val="center"/>
        </w:trPr>
        <w:tc>
          <w:tcPr>
            <w:tcW w:w="2896" w:type="dxa"/>
            <w:noWrap/>
            <w:vAlign w:val="center"/>
            <w:hideMark/>
          </w:tcPr>
          <w:p w14:paraId="19DC321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Mururé folha peluda</w:t>
            </w:r>
          </w:p>
        </w:tc>
        <w:tc>
          <w:tcPr>
            <w:tcW w:w="976" w:type="dxa"/>
            <w:noWrap/>
            <w:vAlign w:val="center"/>
            <w:hideMark/>
          </w:tcPr>
          <w:p w14:paraId="2F7A954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6DA0DB9" w14:textId="77777777" w:rsidTr="00BF6541">
        <w:trPr>
          <w:trHeight w:val="288"/>
          <w:jc w:val="center"/>
        </w:trPr>
        <w:tc>
          <w:tcPr>
            <w:tcW w:w="2896" w:type="dxa"/>
            <w:noWrap/>
            <w:vAlign w:val="center"/>
            <w:hideMark/>
          </w:tcPr>
          <w:p w14:paraId="73B1ECC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Maquira</w:t>
            </w:r>
            <w:proofErr w:type="spellEnd"/>
          </w:p>
        </w:tc>
        <w:tc>
          <w:tcPr>
            <w:tcW w:w="976" w:type="dxa"/>
            <w:noWrap/>
            <w:vAlign w:val="center"/>
            <w:hideMark/>
          </w:tcPr>
          <w:p w14:paraId="0BD49EB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630B08A" w14:textId="77777777" w:rsidTr="00BF6541">
        <w:trPr>
          <w:trHeight w:val="288"/>
          <w:jc w:val="center"/>
        </w:trPr>
        <w:tc>
          <w:tcPr>
            <w:tcW w:w="2896" w:type="dxa"/>
            <w:noWrap/>
            <w:vAlign w:val="center"/>
            <w:hideMark/>
          </w:tcPr>
          <w:p w14:paraId="264D6F5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Malia</w:t>
            </w:r>
            <w:proofErr w:type="spellEnd"/>
          </w:p>
        </w:tc>
        <w:tc>
          <w:tcPr>
            <w:tcW w:w="976" w:type="dxa"/>
            <w:noWrap/>
            <w:vAlign w:val="center"/>
            <w:hideMark/>
          </w:tcPr>
          <w:p w14:paraId="03B51D4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52F3CA" w14:textId="77777777" w:rsidTr="00BF6541">
        <w:trPr>
          <w:trHeight w:val="288"/>
          <w:jc w:val="center"/>
        </w:trPr>
        <w:tc>
          <w:tcPr>
            <w:tcW w:w="2896" w:type="dxa"/>
            <w:noWrap/>
            <w:vAlign w:val="center"/>
            <w:hideMark/>
          </w:tcPr>
          <w:p w14:paraId="24F17B1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Pourouma</w:t>
            </w:r>
            <w:proofErr w:type="spellEnd"/>
          </w:p>
        </w:tc>
        <w:tc>
          <w:tcPr>
            <w:tcW w:w="976" w:type="dxa"/>
            <w:noWrap/>
            <w:vAlign w:val="center"/>
            <w:hideMark/>
          </w:tcPr>
          <w:p w14:paraId="5F0D17B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A07DC99" w14:textId="77777777" w:rsidTr="00BF6541">
        <w:trPr>
          <w:trHeight w:val="288"/>
          <w:jc w:val="center"/>
        </w:trPr>
        <w:tc>
          <w:tcPr>
            <w:tcW w:w="2896" w:type="dxa"/>
            <w:noWrap/>
            <w:vAlign w:val="center"/>
            <w:hideMark/>
          </w:tcPr>
          <w:p w14:paraId="4D5F43F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Dialium</w:t>
            </w:r>
            <w:proofErr w:type="spellEnd"/>
          </w:p>
        </w:tc>
        <w:tc>
          <w:tcPr>
            <w:tcW w:w="976" w:type="dxa"/>
            <w:noWrap/>
            <w:vAlign w:val="center"/>
            <w:hideMark/>
          </w:tcPr>
          <w:p w14:paraId="5ABFC57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2F00388" w14:textId="77777777" w:rsidTr="00BF6541">
        <w:trPr>
          <w:trHeight w:val="288"/>
          <w:jc w:val="center"/>
        </w:trPr>
        <w:tc>
          <w:tcPr>
            <w:tcW w:w="2896" w:type="dxa"/>
            <w:noWrap/>
            <w:vAlign w:val="center"/>
            <w:hideMark/>
          </w:tcPr>
          <w:p w14:paraId="6AA6960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mucurareiro</w:t>
            </w:r>
            <w:proofErr w:type="spellEnd"/>
          </w:p>
        </w:tc>
        <w:tc>
          <w:tcPr>
            <w:tcW w:w="976" w:type="dxa"/>
            <w:noWrap/>
            <w:vAlign w:val="center"/>
            <w:hideMark/>
          </w:tcPr>
          <w:p w14:paraId="13D73A9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844ECAB" w14:textId="77777777" w:rsidTr="00BF6541">
        <w:trPr>
          <w:trHeight w:val="288"/>
          <w:jc w:val="center"/>
        </w:trPr>
        <w:tc>
          <w:tcPr>
            <w:tcW w:w="2896" w:type="dxa"/>
            <w:noWrap/>
            <w:vAlign w:val="center"/>
            <w:hideMark/>
          </w:tcPr>
          <w:p w14:paraId="0CC44D3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Orelha de negro</w:t>
            </w:r>
          </w:p>
        </w:tc>
        <w:tc>
          <w:tcPr>
            <w:tcW w:w="976" w:type="dxa"/>
            <w:noWrap/>
            <w:vAlign w:val="center"/>
            <w:hideMark/>
          </w:tcPr>
          <w:p w14:paraId="61D3753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E90DA99" w14:textId="77777777" w:rsidTr="00BF6541">
        <w:trPr>
          <w:trHeight w:val="288"/>
          <w:jc w:val="center"/>
        </w:trPr>
        <w:tc>
          <w:tcPr>
            <w:tcW w:w="2896" w:type="dxa"/>
            <w:noWrap/>
            <w:vAlign w:val="center"/>
            <w:hideMark/>
          </w:tcPr>
          <w:p w14:paraId="5738113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Genipa</w:t>
            </w:r>
            <w:proofErr w:type="spellEnd"/>
          </w:p>
        </w:tc>
        <w:tc>
          <w:tcPr>
            <w:tcW w:w="976" w:type="dxa"/>
            <w:noWrap/>
            <w:vAlign w:val="center"/>
            <w:hideMark/>
          </w:tcPr>
          <w:p w14:paraId="1CFA6F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37E8197" w14:textId="77777777" w:rsidTr="00BF6541">
        <w:trPr>
          <w:trHeight w:val="288"/>
          <w:jc w:val="center"/>
        </w:trPr>
        <w:tc>
          <w:tcPr>
            <w:tcW w:w="2896" w:type="dxa"/>
            <w:noWrap/>
            <w:vAlign w:val="center"/>
            <w:hideMark/>
          </w:tcPr>
          <w:p w14:paraId="261EF60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casca torrada</w:t>
            </w:r>
          </w:p>
        </w:tc>
        <w:tc>
          <w:tcPr>
            <w:tcW w:w="976" w:type="dxa"/>
            <w:noWrap/>
            <w:vAlign w:val="center"/>
            <w:hideMark/>
          </w:tcPr>
          <w:p w14:paraId="0CD21BB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0A54B12" w14:textId="77777777" w:rsidTr="00BF6541">
        <w:trPr>
          <w:trHeight w:val="288"/>
          <w:jc w:val="center"/>
        </w:trPr>
        <w:tc>
          <w:tcPr>
            <w:tcW w:w="2896" w:type="dxa"/>
            <w:noWrap/>
            <w:vAlign w:val="center"/>
            <w:hideMark/>
          </w:tcPr>
          <w:p w14:paraId="573E619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Gombeira</w:t>
            </w:r>
            <w:proofErr w:type="spellEnd"/>
            <w:r w:rsidRPr="006148F6">
              <w:rPr>
                <w:rFonts w:eastAsia="Times New Roman" w:cs="Calibri"/>
                <w:color w:val="000000"/>
                <w:sz w:val="20"/>
                <w:szCs w:val="20"/>
                <w:lang w:eastAsia="pt-BR"/>
              </w:rPr>
              <w:t xml:space="preserve"> preta</w:t>
            </w:r>
          </w:p>
        </w:tc>
        <w:tc>
          <w:tcPr>
            <w:tcW w:w="976" w:type="dxa"/>
            <w:noWrap/>
            <w:vAlign w:val="center"/>
            <w:hideMark/>
          </w:tcPr>
          <w:p w14:paraId="0F32885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2D133D1" w14:textId="77777777" w:rsidTr="00BF6541">
        <w:trPr>
          <w:trHeight w:val="288"/>
          <w:jc w:val="center"/>
        </w:trPr>
        <w:tc>
          <w:tcPr>
            <w:tcW w:w="2896" w:type="dxa"/>
            <w:noWrap/>
            <w:vAlign w:val="center"/>
            <w:hideMark/>
          </w:tcPr>
          <w:p w14:paraId="003DC6B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facão</w:t>
            </w:r>
          </w:p>
        </w:tc>
        <w:tc>
          <w:tcPr>
            <w:tcW w:w="976" w:type="dxa"/>
            <w:noWrap/>
            <w:vAlign w:val="center"/>
            <w:hideMark/>
          </w:tcPr>
          <w:p w14:paraId="5CFDE1E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0E5B0B1" w14:textId="77777777" w:rsidTr="00BF6541">
        <w:trPr>
          <w:trHeight w:val="288"/>
          <w:jc w:val="center"/>
        </w:trPr>
        <w:tc>
          <w:tcPr>
            <w:tcW w:w="2896" w:type="dxa"/>
            <w:noWrap/>
            <w:vAlign w:val="center"/>
            <w:hideMark/>
          </w:tcPr>
          <w:p w14:paraId="7EBD9E4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alado</w:t>
            </w:r>
          </w:p>
        </w:tc>
        <w:tc>
          <w:tcPr>
            <w:tcW w:w="976" w:type="dxa"/>
            <w:noWrap/>
            <w:vAlign w:val="center"/>
            <w:hideMark/>
          </w:tcPr>
          <w:p w14:paraId="4B6F1E2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5B966B5" w14:textId="77777777" w:rsidTr="00BF6541">
        <w:trPr>
          <w:trHeight w:val="288"/>
          <w:jc w:val="center"/>
        </w:trPr>
        <w:tc>
          <w:tcPr>
            <w:tcW w:w="2896" w:type="dxa"/>
            <w:noWrap/>
            <w:vAlign w:val="center"/>
            <w:hideMark/>
          </w:tcPr>
          <w:p w14:paraId="06B831F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Tento preto</w:t>
            </w:r>
          </w:p>
        </w:tc>
        <w:tc>
          <w:tcPr>
            <w:tcW w:w="976" w:type="dxa"/>
            <w:noWrap/>
            <w:vAlign w:val="center"/>
            <w:hideMark/>
          </w:tcPr>
          <w:p w14:paraId="6360DAD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7742538" w14:textId="77777777" w:rsidTr="00BF6541">
        <w:trPr>
          <w:trHeight w:val="288"/>
          <w:jc w:val="center"/>
        </w:trPr>
        <w:tc>
          <w:tcPr>
            <w:tcW w:w="2896" w:type="dxa"/>
            <w:noWrap/>
            <w:vAlign w:val="center"/>
            <w:hideMark/>
          </w:tcPr>
          <w:p w14:paraId="04A5E6B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Gato branco</w:t>
            </w:r>
          </w:p>
        </w:tc>
        <w:tc>
          <w:tcPr>
            <w:tcW w:w="976" w:type="dxa"/>
            <w:noWrap/>
            <w:vAlign w:val="center"/>
            <w:hideMark/>
          </w:tcPr>
          <w:p w14:paraId="6B903CA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F24B495" w14:textId="77777777" w:rsidTr="00BF6541">
        <w:trPr>
          <w:trHeight w:val="288"/>
          <w:jc w:val="center"/>
        </w:trPr>
        <w:tc>
          <w:tcPr>
            <w:tcW w:w="2896" w:type="dxa"/>
            <w:noWrap/>
            <w:vAlign w:val="center"/>
            <w:hideMark/>
          </w:tcPr>
          <w:p w14:paraId="5DC498B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mão de gato</w:t>
            </w:r>
          </w:p>
        </w:tc>
        <w:tc>
          <w:tcPr>
            <w:tcW w:w="976" w:type="dxa"/>
            <w:noWrap/>
            <w:vAlign w:val="center"/>
            <w:hideMark/>
          </w:tcPr>
          <w:p w14:paraId="5A23168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6343F96" w14:textId="77777777" w:rsidTr="00BF6541">
        <w:trPr>
          <w:trHeight w:val="288"/>
          <w:jc w:val="center"/>
        </w:trPr>
        <w:tc>
          <w:tcPr>
            <w:tcW w:w="2896" w:type="dxa"/>
            <w:noWrap/>
            <w:vAlign w:val="center"/>
            <w:hideMark/>
          </w:tcPr>
          <w:p w14:paraId="0E3062B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caxuá</w:t>
            </w:r>
            <w:proofErr w:type="spellEnd"/>
            <w:r w:rsidRPr="006148F6">
              <w:rPr>
                <w:rFonts w:eastAsia="Times New Roman" w:cs="Calibri"/>
                <w:color w:val="000000"/>
                <w:sz w:val="20"/>
                <w:szCs w:val="20"/>
                <w:lang w:eastAsia="pt-BR"/>
              </w:rPr>
              <w:t xml:space="preserve"> </w:t>
            </w:r>
            <w:proofErr w:type="spellStart"/>
            <w:proofErr w:type="gramStart"/>
            <w:r w:rsidRPr="006148F6">
              <w:rPr>
                <w:rFonts w:eastAsia="Times New Roman" w:cs="Calibri"/>
                <w:color w:val="000000"/>
                <w:sz w:val="20"/>
                <w:szCs w:val="20"/>
                <w:lang w:eastAsia="pt-BR"/>
              </w:rPr>
              <w:t>f.miúda</w:t>
            </w:r>
            <w:proofErr w:type="spellEnd"/>
            <w:proofErr w:type="gramEnd"/>
          </w:p>
        </w:tc>
        <w:tc>
          <w:tcPr>
            <w:tcW w:w="976" w:type="dxa"/>
            <w:noWrap/>
            <w:vAlign w:val="center"/>
            <w:hideMark/>
          </w:tcPr>
          <w:p w14:paraId="7146DA5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293216A" w14:textId="77777777" w:rsidTr="00BF6541">
        <w:trPr>
          <w:trHeight w:val="288"/>
          <w:jc w:val="center"/>
        </w:trPr>
        <w:tc>
          <w:tcPr>
            <w:tcW w:w="2896" w:type="dxa"/>
            <w:noWrap/>
            <w:vAlign w:val="center"/>
            <w:hideMark/>
          </w:tcPr>
          <w:p w14:paraId="5D7825A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Copaíba</w:t>
            </w:r>
          </w:p>
        </w:tc>
        <w:tc>
          <w:tcPr>
            <w:tcW w:w="976" w:type="dxa"/>
            <w:noWrap/>
            <w:vAlign w:val="center"/>
            <w:hideMark/>
          </w:tcPr>
          <w:p w14:paraId="6549281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0C9ECC7" w14:textId="77777777" w:rsidTr="00BF6541">
        <w:trPr>
          <w:trHeight w:val="288"/>
          <w:jc w:val="center"/>
        </w:trPr>
        <w:tc>
          <w:tcPr>
            <w:tcW w:w="2896" w:type="dxa"/>
            <w:noWrap/>
            <w:vAlign w:val="center"/>
            <w:hideMark/>
          </w:tcPr>
          <w:p w14:paraId="2175C86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vermelho</w:t>
            </w:r>
          </w:p>
        </w:tc>
        <w:tc>
          <w:tcPr>
            <w:tcW w:w="976" w:type="dxa"/>
            <w:noWrap/>
            <w:vAlign w:val="center"/>
            <w:hideMark/>
          </w:tcPr>
          <w:p w14:paraId="3E96230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3E7098" w14:textId="77777777" w:rsidTr="00BF6541">
        <w:trPr>
          <w:trHeight w:val="288"/>
          <w:jc w:val="center"/>
        </w:trPr>
        <w:tc>
          <w:tcPr>
            <w:tcW w:w="2896" w:type="dxa"/>
            <w:noWrap/>
            <w:vAlign w:val="center"/>
            <w:hideMark/>
          </w:tcPr>
          <w:p w14:paraId="7D8D5B1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Mapatí</w:t>
            </w:r>
            <w:proofErr w:type="spellEnd"/>
          </w:p>
        </w:tc>
        <w:tc>
          <w:tcPr>
            <w:tcW w:w="976" w:type="dxa"/>
            <w:noWrap/>
            <w:vAlign w:val="center"/>
            <w:hideMark/>
          </w:tcPr>
          <w:p w14:paraId="32EC888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58DAD6" w14:textId="77777777" w:rsidTr="00BF6541">
        <w:trPr>
          <w:trHeight w:val="288"/>
          <w:jc w:val="center"/>
        </w:trPr>
        <w:tc>
          <w:tcPr>
            <w:tcW w:w="2896" w:type="dxa"/>
            <w:noWrap/>
            <w:vAlign w:val="center"/>
            <w:hideMark/>
          </w:tcPr>
          <w:p w14:paraId="717250F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Pourouma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minor</w:t>
            </w:r>
            <w:proofErr w:type="spellEnd"/>
          </w:p>
        </w:tc>
        <w:tc>
          <w:tcPr>
            <w:tcW w:w="976" w:type="dxa"/>
            <w:noWrap/>
            <w:vAlign w:val="center"/>
            <w:hideMark/>
          </w:tcPr>
          <w:p w14:paraId="49999E4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D0112F" w14:textId="77777777" w:rsidTr="00BF6541">
        <w:trPr>
          <w:trHeight w:val="288"/>
          <w:jc w:val="center"/>
        </w:trPr>
        <w:tc>
          <w:tcPr>
            <w:tcW w:w="2896" w:type="dxa"/>
            <w:noWrap/>
            <w:vAlign w:val="center"/>
            <w:hideMark/>
          </w:tcPr>
          <w:p w14:paraId="5CD0188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Lacre branco</w:t>
            </w:r>
          </w:p>
        </w:tc>
        <w:tc>
          <w:tcPr>
            <w:tcW w:w="976" w:type="dxa"/>
            <w:noWrap/>
            <w:vAlign w:val="center"/>
            <w:hideMark/>
          </w:tcPr>
          <w:p w14:paraId="364B177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D462116" w14:textId="77777777" w:rsidTr="00BF6541">
        <w:trPr>
          <w:trHeight w:val="288"/>
          <w:jc w:val="center"/>
        </w:trPr>
        <w:tc>
          <w:tcPr>
            <w:tcW w:w="2896" w:type="dxa"/>
            <w:noWrap/>
            <w:vAlign w:val="center"/>
            <w:hideMark/>
          </w:tcPr>
          <w:p w14:paraId="3E3039E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Jacamim branco</w:t>
            </w:r>
          </w:p>
        </w:tc>
        <w:tc>
          <w:tcPr>
            <w:tcW w:w="976" w:type="dxa"/>
            <w:noWrap/>
            <w:vAlign w:val="center"/>
            <w:hideMark/>
          </w:tcPr>
          <w:p w14:paraId="5B2B0AB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000CA0B" w14:textId="77777777" w:rsidTr="00BF6541">
        <w:trPr>
          <w:trHeight w:val="288"/>
          <w:jc w:val="center"/>
        </w:trPr>
        <w:tc>
          <w:tcPr>
            <w:tcW w:w="2896" w:type="dxa"/>
            <w:noWrap/>
            <w:vAlign w:val="center"/>
            <w:hideMark/>
          </w:tcPr>
          <w:p w14:paraId="26701B5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Jacamiranda</w:t>
            </w:r>
            <w:proofErr w:type="spellEnd"/>
          </w:p>
        </w:tc>
        <w:tc>
          <w:tcPr>
            <w:tcW w:w="976" w:type="dxa"/>
            <w:noWrap/>
            <w:vAlign w:val="center"/>
            <w:hideMark/>
          </w:tcPr>
          <w:p w14:paraId="35D5A3F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6947D8D" w14:textId="77777777" w:rsidTr="00BF6541">
        <w:trPr>
          <w:trHeight w:val="288"/>
          <w:jc w:val="center"/>
        </w:trPr>
        <w:tc>
          <w:tcPr>
            <w:tcW w:w="2896" w:type="dxa"/>
            <w:noWrap/>
            <w:vAlign w:val="center"/>
            <w:hideMark/>
          </w:tcPr>
          <w:p w14:paraId="1953FD7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João mole folha média</w:t>
            </w:r>
          </w:p>
        </w:tc>
        <w:tc>
          <w:tcPr>
            <w:tcW w:w="976" w:type="dxa"/>
            <w:noWrap/>
            <w:vAlign w:val="center"/>
            <w:hideMark/>
          </w:tcPr>
          <w:p w14:paraId="463050B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AB7A09A" w14:textId="77777777" w:rsidTr="00BF6541">
        <w:trPr>
          <w:trHeight w:val="288"/>
          <w:jc w:val="center"/>
        </w:trPr>
        <w:tc>
          <w:tcPr>
            <w:tcW w:w="2896" w:type="dxa"/>
            <w:noWrap/>
            <w:vAlign w:val="center"/>
            <w:hideMark/>
          </w:tcPr>
          <w:p w14:paraId="49A16F9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Ucuúba folha peluda</w:t>
            </w:r>
          </w:p>
        </w:tc>
        <w:tc>
          <w:tcPr>
            <w:tcW w:w="976" w:type="dxa"/>
            <w:noWrap/>
            <w:vAlign w:val="center"/>
            <w:hideMark/>
          </w:tcPr>
          <w:p w14:paraId="5143379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DA59769" w14:textId="77777777" w:rsidTr="00BF6541">
        <w:trPr>
          <w:trHeight w:val="288"/>
          <w:jc w:val="center"/>
        </w:trPr>
        <w:tc>
          <w:tcPr>
            <w:tcW w:w="2896" w:type="dxa"/>
            <w:noWrap/>
            <w:vAlign w:val="center"/>
            <w:hideMark/>
          </w:tcPr>
          <w:p w14:paraId="1198EF2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Tanimbuca</w:t>
            </w:r>
            <w:proofErr w:type="spellEnd"/>
            <w:r w:rsidRPr="006148F6">
              <w:rPr>
                <w:rFonts w:eastAsia="Times New Roman" w:cs="Calibri"/>
                <w:color w:val="000000"/>
                <w:sz w:val="20"/>
                <w:szCs w:val="20"/>
                <w:lang w:eastAsia="pt-BR"/>
              </w:rPr>
              <w:t xml:space="preserve"> argenta</w:t>
            </w:r>
          </w:p>
        </w:tc>
        <w:tc>
          <w:tcPr>
            <w:tcW w:w="976" w:type="dxa"/>
            <w:noWrap/>
            <w:vAlign w:val="center"/>
            <w:hideMark/>
          </w:tcPr>
          <w:p w14:paraId="331AFE9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6A6F5A" w14:textId="77777777" w:rsidTr="00BF6541">
        <w:trPr>
          <w:trHeight w:val="288"/>
          <w:jc w:val="center"/>
        </w:trPr>
        <w:tc>
          <w:tcPr>
            <w:tcW w:w="2896" w:type="dxa"/>
            <w:noWrap/>
            <w:vAlign w:val="center"/>
            <w:hideMark/>
          </w:tcPr>
          <w:p w14:paraId="44AE659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serra</w:t>
            </w:r>
          </w:p>
        </w:tc>
        <w:tc>
          <w:tcPr>
            <w:tcW w:w="976" w:type="dxa"/>
            <w:noWrap/>
            <w:vAlign w:val="center"/>
            <w:hideMark/>
          </w:tcPr>
          <w:p w14:paraId="717C58E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6AA4E6A" w14:textId="77777777" w:rsidTr="00BF6541">
        <w:trPr>
          <w:trHeight w:val="288"/>
          <w:jc w:val="center"/>
        </w:trPr>
        <w:tc>
          <w:tcPr>
            <w:tcW w:w="2896" w:type="dxa"/>
            <w:noWrap/>
            <w:vAlign w:val="center"/>
            <w:hideMark/>
          </w:tcPr>
          <w:p w14:paraId="703EB1C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colssaria</w:t>
            </w:r>
            <w:proofErr w:type="spellEnd"/>
          </w:p>
        </w:tc>
        <w:tc>
          <w:tcPr>
            <w:tcW w:w="976" w:type="dxa"/>
            <w:noWrap/>
            <w:vAlign w:val="center"/>
            <w:hideMark/>
          </w:tcPr>
          <w:p w14:paraId="3036F03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EE448B" w14:textId="77777777" w:rsidTr="00BF6541">
        <w:trPr>
          <w:trHeight w:val="288"/>
          <w:jc w:val="center"/>
        </w:trPr>
        <w:tc>
          <w:tcPr>
            <w:tcW w:w="2896" w:type="dxa"/>
            <w:noWrap/>
            <w:vAlign w:val="center"/>
            <w:hideMark/>
          </w:tcPr>
          <w:p w14:paraId="0E8F099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escova</w:t>
            </w:r>
          </w:p>
        </w:tc>
        <w:tc>
          <w:tcPr>
            <w:tcW w:w="976" w:type="dxa"/>
            <w:noWrap/>
            <w:vAlign w:val="center"/>
            <w:hideMark/>
          </w:tcPr>
          <w:p w14:paraId="206F612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40D9937" w14:textId="77777777" w:rsidTr="00BF6541">
        <w:trPr>
          <w:trHeight w:val="288"/>
          <w:jc w:val="center"/>
        </w:trPr>
        <w:tc>
          <w:tcPr>
            <w:tcW w:w="2896" w:type="dxa"/>
            <w:noWrap/>
            <w:vAlign w:val="center"/>
            <w:hideMark/>
          </w:tcPr>
          <w:p w14:paraId="2EC8779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Hirtela</w:t>
            </w:r>
            <w:proofErr w:type="spellEnd"/>
            <w:r w:rsidRPr="006148F6">
              <w:rPr>
                <w:rFonts w:eastAsia="Times New Roman" w:cs="Calibri"/>
                <w:color w:val="000000"/>
                <w:sz w:val="20"/>
                <w:szCs w:val="20"/>
                <w:lang w:eastAsia="pt-BR"/>
              </w:rPr>
              <w:t xml:space="preserve"> folha </w:t>
            </w:r>
            <w:proofErr w:type="spellStart"/>
            <w:r w:rsidRPr="006148F6">
              <w:rPr>
                <w:rFonts w:eastAsia="Times New Roman" w:cs="Calibri"/>
                <w:color w:val="000000"/>
                <w:sz w:val="20"/>
                <w:szCs w:val="20"/>
                <w:lang w:eastAsia="pt-BR"/>
              </w:rPr>
              <w:t>miuda</w:t>
            </w:r>
            <w:proofErr w:type="spellEnd"/>
          </w:p>
        </w:tc>
        <w:tc>
          <w:tcPr>
            <w:tcW w:w="976" w:type="dxa"/>
            <w:noWrap/>
            <w:vAlign w:val="center"/>
            <w:hideMark/>
          </w:tcPr>
          <w:p w14:paraId="5BA1AA4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99D376B" w14:textId="77777777" w:rsidTr="00BF6541">
        <w:trPr>
          <w:trHeight w:val="288"/>
          <w:jc w:val="center"/>
        </w:trPr>
        <w:tc>
          <w:tcPr>
            <w:tcW w:w="2896" w:type="dxa"/>
            <w:noWrap/>
            <w:vAlign w:val="center"/>
            <w:hideMark/>
          </w:tcPr>
          <w:p w14:paraId="78BBBAC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louro </w:t>
            </w:r>
            <w:proofErr w:type="spellStart"/>
            <w:r w:rsidRPr="006148F6">
              <w:rPr>
                <w:rFonts w:eastAsia="Times New Roman" w:cs="Calibri"/>
                <w:color w:val="000000"/>
                <w:sz w:val="20"/>
                <w:szCs w:val="20"/>
                <w:lang w:eastAsia="pt-BR"/>
              </w:rPr>
              <w:t>tamaquari</w:t>
            </w:r>
            <w:proofErr w:type="spellEnd"/>
          </w:p>
        </w:tc>
        <w:tc>
          <w:tcPr>
            <w:tcW w:w="976" w:type="dxa"/>
            <w:noWrap/>
            <w:vAlign w:val="center"/>
            <w:hideMark/>
          </w:tcPr>
          <w:p w14:paraId="54F86DE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90DC817" w14:textId="77777777" w:rsidTr="00BF6541">
        <w:trPr>
          <w:trHeight w:val="288"/>
          <w:jc w:val="center"/>
        </w:trPr>
        <w:tc>
          <w:tcPr>
            <w:tcW w:w="2896" w:type="dxa"/>
            <w:noWrap/>
            <w:vAlign w:val="center"/>
            <w:hideMark/>
          </w:tcPr>
          <w:p w14:paraId="7F63F16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Abiurana branca</w:t>
            </w:r>
          </w:p>
        </w:tc>
        <w:tc>
          <w:tcPr>
            <w:tcW w:w="976" w:type="dxa"/>
            <w:noWrap/>
            <w:vAlign w:val="center"/>
            <w:hideMark/>
          </w:tcPr>
          <w:p w14:paraId="38315EC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B0EB18" w14:textId="77777777" w:rsidTr="00BF6541">
        <w:trPr>
          <w:trHeight w:val="288"/>
          <w:jc w:val="center"/>
        </w:trPr>
        <w:tc>
          <w:tcPr>
            <w:tcW w:w="2896" w:type="dxa"/>
            <w:noWrap/>
            <w:vAlign w:val="center"/>
            <w:hideMark/>
          </w:tcPr>
          <w:p w14:paraId="00C2055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Escova de macaco</w:t>
            </w:r>
          </w:p>
        </w:tc>
        <w:tc>
          <w:tcPr>
            <w:tcW w:w="976" w:type="dxa"/>
            <w:noWrap/>
            <w:vAlign w:val="center"/>
            <w:hideMark/>
          </w:tcPr>
          <w:p w14:paraId="2E54363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EF266F8" w14:textId="77777777" w:rsidTr="00BF6541">
        <w:trPr>
          <w:trHeight w:val="288"/>
          <w:jc w:val="center"/>
        </w:trPr>
        <w:tc>
          <w:tcPr>
            <w:tcW w:w="2896" w:type="dxa"/>
            <w:noWrap/>
            <w:vAlign w:val="center"/>
            <w:hideMark/>
          </w:tcPr>
          <w:p w14:paraId="7137DA8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Cordia bicolor</w:t>
            </w:r>
          </w:p>
        </w:tc>
        <w:tc>
          <w:tcPr>
            <w:tcW w:w="976" w:type="dxa"/>
            <w:noWrap/>
            <w:vAlign w:val="center"/>
            <w:hideMark/>
          </w:tcPr>
          <w:p w14:paraId="06C6AD4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319C8F8" w14:textId="77777777" w:rsidTr="00BF6541">
        <w:trPr>
          <w:trHeight w:val="288"/>
          <w:jc w:val="center"/>
        </w:trPr>
        <w:tc>
          <w:tcPr>
            <w:tcW w:w="2896" w:type="dxa"/>
            <w:noWrap/>
            <w:vAlign w:val="center"/>
            <w:hideMark/>
          </w:tcPr>
          <w:p w14:paraId="0464FA5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Capa bode branco</w:t>
            </w:r>
          </w:p>
        </w:tc>
        <w:tc>
          <w:tcPr>
            <w:tcW w:w="976" w:type="dxa"/>
            <w:noWrap/>
            <w:vAlign w:val="center"/>
            <w:hideMark/>
          </w:tcPr>
          <w:p w14:paraId="30E4583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1B6BFBC" w14:textId="77777777" w:rsidTr="00BF6541">
        <w:trPr>
          <w:trHeight w:val="288"/>
          <w:jc w:val="center"/>
        </w:trPr>
        <w:tc>
          <w:tcPr>
            <w:tcW w:w="2896" w:type="dxa"/>
            <w:noWrap/>
            <w:vAlign w:val="center"/>
            <w:hideMark/>
          </w:tcPr>
          <w:p w14:paraId="4F3F9D6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aroeirão</w:t>
            </w:r>
            <w:proofErr w:type="spellEnd"/>
          </w:p>
        </w:tc>
        <w:tc>
          <w:tcPr>
            <w:tcW w:w="976" w:type="dxa"/>
            <w:noWrap/>
            <w:vAlign w:val="center"/>
            <w:hideMark/>
          </w:tcPr>
          <w:p w14:paraId="56861A9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B8AB129" w14:textId="77777777" w:rsidTr="00BF6541">
        <w:trPr>
          <w:trHeight w:val="288"/>
          <w:jc w:val="center"/>
        </w:trPr>
        <w:tc>
          <w:tcPr>
            <w:tcW w:w="2896" w:type="dxa"/>
            <w:noWrap/>
            <w:vAlign w:val="center"/>
            <w:hideMark/>
          </w:tcPr>
          <w:p w14:paraId="0AE687E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Embaubarana</w:t>
            </w:r>
            <w:proofErr w:type="spellEnd"/>
            <w:r w:rsidRPr="006148F6">
              <w:rPr>
                <w:rFonts w:eastAsia="Times New Roman" w:cs="Calibri"/>
                <w:color w:val="000000"/>
                <w:sz w:val="20"/>
                <w:szCs w:val="20"/>
                <w:lang w:eastAsia="pt-BR"/>
              </w:rPr>
              <w:t xml:space="preserve"> asa de morcego</w:t>
            </w:r>
          </w:p>
        </w:tc>
        <w:tc>
          <w:tcPr>
            <w:tcW w:w="976" w:type="dxa"/>
            <w:noWrap/>
            <w:vAlign w:val="center"/>
            <w:hideMark/>
          </w:tcPr>
          <w:p w14:paraId="48F9A06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C1A17B2" w14:textId="77777777" w:rsidTr="00BF6541">
        <w:trPr>
          <w:trHeight w:val="288"/>
          <w:jc w:val="center"/>
        </w:trPr>
        <w:tc>
          <w:tcPr>
            <w:tcW w:w="2896" w:type="dxa"/>
            <w:noWrap/>
            <w:vAlign w:val="center"/>
            <w:hideMark/>
          </w:tcPr>
          <w:p w14:paraId="02BB386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Alchornea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stipula</w:t>
            </w:r>
            <w:proofErr w:type="spellEnd"/>
          </w:p>
        </w:tc>
        <w:tc>
          <w:tcPr>
            <w:tcW w:w="976" w:type="dxa"/>
            <w:noWrap/>
            <w:vAlign w:val="center"/>
            <w:hideMark/>
          </w:tcPr>
          <w:p w14:paraId="636F9E5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88B09F" w14:textId="77777777" w:rsidTr="00BF6541">
        <w:trPr>
          <w:trHeight w:val="288"/>
          <w:jc w:val="center"/>
        </w:trPr>
        <w:tc>
          <w:tcPr>
            <w:tcW w:w="2896" w:type="dxa"/>
            <w:noWrap/>
            <w:vAlign w:val="center"/>
            <w:hideMark/>
          </w:tcPr>
          <w:p w14:paraId="200BD8F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rolinha </w:t>
            </w:r>
            <w:proofErr w:type="spellStart"/>
            <w:proofErr w:type="gramStart"/>
            <w:r w:rsidRPr="006148F6">
              <w:rPr>
                <w:rFonts w:eastAsia="Times New Roman" w:cs="Calibri"/>
                <w:color w:val="000000"/>
                <w:sz w:val="20"/>
                <w:szCs w:val="20"/>
                <w:lang w:eastAsia="pt-BR"/>
              </w:rPr>
              <w:t>f.grande</w:t>
            </w:r>
            <w:proofErr w:type="spellEnd"/>
            <w:proofErr w:type="gramEnd"/>
          </w:p>
        </w:tc>
        <w:tc>
          <w:tcPr>
            <w:tcW w:w="976" w:type="dxa"/>
            <w:noWrap/>
            <w:vAlign w:val="center"/>
            <w:hideMark/>
          </w:tcPr>
          <w:p w14:paraId="018F324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D5562F" w14:textId="77777777" w:rsidTr="00BF6541">
        <w:trPr>
          <w:trHeight w:val="288"/>
          <w:jc w:val="center"/>
        </w:trPr>
        <w:tc>
          <w:tcPr>
            <w:tcW w:w="2896" w:type="dxa"/>
            <w:noWrap/>
            <w:vAlign w:val="center"/>
            <w:hideMark/>
          </w:tcPr>
          <w:p w14:paraId="2FECB40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Macucú</w:t>
            </w:r>
            <w:proofErr w:type="spellEnd"/>
            <w:r w:rsidRPr="006148F6">
              <w:rPr>
                <w:rFonts w:eastAsia="Times New Roman" w:cs="Calibri"/>
                <w:color w:val="000000"/>
                <w:sz w:val="20"/>
                <w:szCs w:val="20"/>
                <w:lang w:eastAsia="pt-BR"/>
              </w:rPr>
              <w:t xml:space="preserve"> folha branca</w:t>
            </w:r>
          </w:p>
        </w:tc>
        <w:tc>
          <w:tcPr>
            <w:tcW w:w="976" w:type="dxa"/>
            <w:noWrap/>
            <w:vAlign w:val="center"/>
            <w:hideMark/>
          </w:tcPr>
          <w:p w14:paraId="26C2737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404A86D" w14:textId="77777777" w:rsidTr="00BF6541">
        <w:trPr>
          <w:trHeight w:val="288"/>
          <w:jc w:val="center"/>
        </w:trPr>
        <w:tc>
          <w:tcPr>
            <w:tcW w:w="2896" w:type="dxa"/>
            <w:noWrap/>
            <w:vAlign w:val="center"/>
            <w:hideMark/>
          </w:tcPr>
          <w:p w14:paraId="6F57FF6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mororo</w:t>
            </w:r>
            <w:proofErr w:type="spellEnd"/>
          </w:p>
        </w:tc>
        <w:tc>
          <w:tcPr>
            <w:tcW w:w="976" w:type="dxa"/>
            <w:noWrap/>
            <w:vAlign w:val="center"/>
            <w:hideMark/>
          </w:tcPr>
          <w:p w14:paraId="1DEDB9F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34C3DFD" w14:textId="77777777" w:rsidTr="00BF6541">
        <w:trPr>
          <w:trHeight w:val="288"/>
          <w:jc w:val="center"/>
        </w:trPr>
        <w:tc>
          <w:tcPr>
            <w:tcW w:w="2896" w:type="dxa"/>
            <w:noWrap/>
            <w:vAlign w:val="center"/>
            <w:hideMark/>
          </w:tcPr>
          <w:p w14:paraId="01BE3A1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jambre</w:t>
            </w:r>
            <w:proofErr w:type="spellEnd"/>
          </w:p>
        </w:tc>
        <w:tc>
          <w:tcPr>
            <w:tcW w:w="976" w:type="dxa"/>
            <w:noWrap/>
            <w:vAlign w:val="center"/>
            <w:hideMark/>
          </w:tcPr>
          <w:p w14:paraId="79C630D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BFE13BE" w14:textId="77777777" w:rsidTr="00BF6541">
        <w:trPr>
          <w:trHeight w:val="288"/>
          <w:jc w:val="center"/>
        </w:trPr>
        <w:tc>
          <w:tcPr>
            <w:tcW w:w="2896" w:type="dxa"/>
            <w:noWrap/>
            <w:vAlign w:val="center"/>
            <w:hideMark/>
          </w:tcPr>
          <w:p w14:paraId="5EF2DEF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Mabea</w:t>
            </w:r>
            <w:proofErr w:type="spellEnd"/>
          </w:p>
        </w:tc>
        <w:tc>
          <w:tcPr>
            <w:tcW w:w="976" w:type="dxa"/>
            <w:noWrap/>
            <w:vAlign w:val="center"/>
            <w:hideMark/>
          </w:tcPr>
          <w:p w14:paraId="26606B3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1E0BF8" w14:textId="77777777" w:rsidTr="00BF6541">
        <w:trPr>
          <w:trHeight w:val="288"/>
          <w:jc w:val="center"/>
        </w:trPr>
        <w:tc>
          <w:tcPr>
            <w:tcW w:w="2896" w:type="dxa"/>
            <w:noWrap/>
            <w:vAlign w:val="center"/>
            <w:hideMark/>
          </w:tcPr>
          <w:p w14:paraId="3D48360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Muiratinha</w:t>
            </w:r>
            <w:proofErr w:type="spellEnd"/>
            <w:r w:rsidRPr="006148F6">
              <w:rPr>
                <w:rFonts w:eastAsia="Times New Roman" w:cs="Calibri"/>
                <w:color w:val="000000"/>
                <w:sz w:val="20"/>
                <w:szCs w:val="20"/>
                <w:lang w:eastAsia="pt-BR"/>
              </w:rPr>
              <w:t xml:space="preserve"> folha áspera</w:t>
            </w:r>
          </w:p>
        </w:tc>
        <w:tc>
          <w:tcPr>
            <w:tcW w:w="976" w:type="dxa"/>
            <w:noWrap/>
            <w:vAlign w:val="center"/>
            <w:hideMark/>
          </w:tcPr>
          <w:p w14:paraId="164E0B8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88E7E60" w14:textId="77777777" w:rsidTr="00BF6541">
        <w:trPr>
          <w:trHeight w:val="288"/>
          <w:jc w:val="center"/>
        </w:trPr>
        <w:tc>
          <w:tcPr>
            <w:tcW w:w="2896" w:type="dxa"/>
            <w:noWrap/>
            <w:vAlign w:val="center"/>
            <w:hideMark/>
          </w:tcPr>
          <w:p w14:paraId="5ABE0A9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Cocarana</w:t>
            </w:r>
            <w:proofErr w:type="spellEnd"/>
          </w:p>
        </w:tc>
        <w:tc>
          <w:tcPr>
            <w:tcW w:w="976" w:type="dxa"/>
            <w:noWrap/>
            <w:vAlign w:val="center"/>
            <w:hideMark/>
          </w:tcPr>
          <w:p w14:paraId="47A88F4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9CD8CC" w14:textId="77777777" w:rsidTr="00BF6541">
        <w:trPr>
          <w:trHeight w:val="288"/>
          <w:jc w:val="center"/>
        </w:trPr>
        <w:tc>
          <w:tcPr>
            <w:tcW w:w="2896" w:type="dxa"/>
            <w:noWrap/>
            <w:vAlign w:val="center"/>
            <w:hideMark/>
          </w:tcPr>
          <w:p w14:paraId="7D92F6F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Papo de mutum folha grande</w:t>
            </w:r>
          </w:p>
        </w:tc>
        <w:tc>
          <w:tcPr>
            <w:tcW w:w="976" w:type="dxa"/>
            <w:noWrap/>
            <w:vAlign w:val="center"/>
            <w:hideMark/>
          </w:tcPr>
          <w:p w14:paraId="0A18AC7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06B2465" w14:textId="77777777" w:rsidTr="00BF6541">
        <w:trPr>
          <w:trHeight w:val="288"/>
          <w:jc w:val="center"/>
        </w:trPr>
        <w:tc>
          <w:tcPr>
            <w:tcW w:w="2896" w:type="dxa"/>
            <w:noWrap/>
            <w:vAlign w:val="center"/>
            <w:hideMark/>
          </w:tcPr>
          <w:p w14:paraId="6F35F13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Uxí</w:t>
            </w:r>
            <w:proofErr w:type="spellEnd"/>
          </w:p>
        </w:tc>
        <w:tc>
          <w:tcPr>
            <w:tcW w:w="976" w:type="dxa"/>
            <w:noWrap/>
            <w:vAlign w:val="center"/>
            <w:hideMark/>
          </w:tcPr>
          <w:p w14:paraId="03737C1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9D10F1E" w14:textId="77777777" w:rsidTr="00BF6541">
        <w:trPr>
          <w:trHeight w:val="288"/>
          <w:jc w:val="center"/>
        </w:trPr>
        <w:tc>
          <w:tcPr>
            <w:tcW w:w="2896" w:type="dxa"/>
            <w:noWrap/>
            <w:vAlign w:val="center"/>
            <w:hideMark/>
          </w:tcPr>
          <w:p w14:paraId="295FDB1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Fava de corda</w:t>
            </w:r>
          </w:p>
        </w:tc>
        <w:tc>
          <w:tcPr>
            <w:tcW w:w="976" w:type="dxa"/>
            <w:noWrap/>
            <w:vAlign w:val="center"/>
            <w:hideMark/>
          </w:tcPr>
          <w:p w14:paraId="5D657F4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A2DACCC" w14:textId="77777777" w:rsidTr="00BF6541">
        <w:trPr>
          <w:trHeight w:val="288"/>
          <w:jc w:val="center"/>
        </w:trPr>
        <w:tc>
          <w:tcPr>
            <w:tcW w:w="2896" w:type="dxa"/>
            <w:noWrap/>
            <w:vAlign w:val="center"/>
            <w:hideMark/>
          </w:tcPr>
          <w:p w14:paraId="043DA9C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marfim</w:t>
            </w:r>
          </w:p>
        </w:tc>
        <w:tc>
          <w:tcPr>
            <w:tcW w:w="976" w:type="dxa"/>
            <w:noWrap/>
            <w:vAlign w:val="center"/>
            <w:hideMark/>
          </w:tcPr>
          <w:p w14:paraId="4CA7BDE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B1FA5D" w14:textId="77777777" w:rsidTr="00BF6541">
        <w:trPr>
          <w:trHeight w:val="288"/>
          <w:jc w:val="center"/>
        </w:trPr>
        <w:tc>
          <w:tcPr>
            <w:tcW w:w="2896" w:type="dxa"/>
            <w:noWrap/>
            <w:vAlign w:val="center"/>
            <w:hideMark/>
          </w:tcPr>
          <w:p w14:paraId="254AF27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Tatapiririca</w:t>
            </w:r>
            <w:proofErr w:type="spellEnd"/>
          </w:p>
        </w:tc>
        <w:tc>
          <w:tcPr>
            <w:tcW w:w="976" w:type="dxa"/>
            <w:noWrap/>
            <w:vAlign w:val="center"/>
            <w:hideMark/>
          </w:tcPr>
          <w:p w14:paraId="474394D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821BBF2" w14:textId="77777777" w:rsidTr="00BF6541">
        <w:trPr>
          <w:trHeight w:val="288"/>
          <w:jc w:val="center"/>
        </w:trPr>
        <w:tc>
          <w:tcPr>
            <w:tcW w:w="2896" w:type="dxa"/>
            <w:noWrap/>
            <w:vAlign w:val="center"/>
            <w:hideMark/>
          </w:tcPr>
          <w:p w14:paraId="74DE77B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coco </w:t>
            </w:r>
            <w:proofErr w:type="spellStart"/>
            <w:r w:rsidRPr="006148F6">
              <w:rPr>
                <w:rFonts w:eastAsia="Times New Roman" w:cs="Calibri"/>
                <w:color w:val="000000"/>
                <w:sz w:val="20"/>
                <w:szCs w:val="20"/>
                <w:lang w:eastAsia="pt-BR"/>
              </w:rPr>
              <w:t>murumuru</w:t>
            </w:r>
            <w:proofErr w:type="spellEnd"/>
          </w:p>
        </w:tc>
        <w:tc>
          <w:tcPr>
            <w:tcW w:w="976" w:type="dxa"/>
            <w:noWrap/>
            <w:vAlign w:val="center"/>
            <w:hideMark/>
          </w:tcPr>
          <w:p w14:paraId="15A438B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C70A825" w14:textId="77777777" w:rsidTr="00BF6541">
        <w:trPr>
          <w:trHeight w:val="288"/>
          <w:jc w:val="center"/>
        </w:trPr>
        <w:tc>
          <w:tcPr>
            <w:tcW w:w="2896" w:type="dxa"/>
            <w:noWrap/>
            <w:vAlign w:val="center"/>
            <w:hideMark/>
          </w:tcPr>
          <w:p w14:paraId="2134147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Geniparana</w:t>
            </w:r>
            <w:proofErr w:type="spellEnd"/>
            <w:r w:rsidRPr="006148F6">
              <w:rPr>
                <w:rFonts w:eastAsia="Times New Roman" w:cs="Calibri"/>
                <w:color w:val="000000"/>
                <w:sz w:val="20"/>
                <w:szCs w:val="20"/>
                <w:lang w:eastAsia="pt-BR"/>
              </w:rPr>
              <w:t xml:space="preserve"> folha miúda</w:t>
            </w:r>
          </w:p>
        </w:tc>
        <w:tc>
          <w:tcPr>
            <w:tcW w:w="976" w:type="dxa"/>
            <w:noWrap/>
            <w:vAlign w:val="center"/>
            <w:hideMark/>
          </w:tcPr>
          <w:p w14:paraId="66022C7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13F4AEB" w14:textId="77777777" w:rsidTr="00BF6541">
        <w:trPr>
          <w:trHeight w:val="288"/>
          <w:jc w:val="center"/>
        </w:trPr>
        <w:tc>
          <w:tcPr>
            <w:tcW w:w="2896" w:type="dxa"/>
            <w:noWrap/>
            <w:vAlign w:val="center"/>
            <w:hideMark/>
          </w:tcPr>
          <w:p w14:paraId="08EF884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folha serrilhada</w:t>
            </w:r>
          </w:p>
        </w:tc>
        <w:tc>
          <w:tcPr>
            <w:tcW w:w="976" w:type="dxa"/>
            <w:noWrap/>
            <w:vAlign w:val="center"/>
            <w:hideMark/>
          </w:tcPr>
          <w:p w14:paraId="684B065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CA3EE59" w14:textId="77777777" w:rsidTr="00BF6541">
        <w:trPr>
          <w:trHeight w:val="288"/>
          <w:jc w:val="center"/>
        </w:trPr>
        <w:tc>
          <w:tcPr>
            <w:tcW w:w="2896" w:type="dxa"/>
            <w:noWrap/>
            <w:vAlign w:val="center"/>
            <w:hideMark/>
          </w:tcPr>
          <w:p w14:paraId="1429D0E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matuti</w:t>
            </w:r>
            <w:proofErr w:type="spellEnd"/>
            <w:r w:rsidRPr="006148F6">
              <w:rPr>
                <w:rFonts w:eastAsia="Times New Roman" w:cs="Calibri"/>
                <w:color w:val="000000"/>
                <w:sz w:val="20"/>
                <w:szCs w:val="20"/>
                <w:lang w:eastAsia="pt-BR"/>
              </w:rPr>
              <w:t xml:space="preserve"> duro</w:t>
            </w:r>
          </w:p>
        </w:tc>
        <w:tc>
          <w:tcPr>
            <w:tcW w:w="976" w:type="dxa"/>
            <w:noWrap/>
            <w:vAlign w:val="center"/>
            <w:hideMark/>
          </w:tcPr>
          <w:p w14:paraId="233FAB8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8E12D9" w14:textId="77777777" w:rsidTr="00BF6541">
        <w:trPr>
          <w:trHeight w:val="288"/>
          <w:jc w:val="center"/>
        </w:trPr>
        <w:tc>
          <w:tcPr>
            <w:tcW w:w="2896" w:type="dxa"/>
            <w:noWrap/>
            <w:vAlign w:val="center"/>
            <w:hideMark/>
          </w:tcPr>
          <w:p w14:paraId="17FBAEC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Embaúba </w:t>
            </w:r>
            <w:proofErr w:type="spellStart"/>
            <w:r w:rsidRPr="006148F6">
              <w:rPr>
                <w:rFonts w:eastAsia="Times New Roman" w:cs="Calibri"/>
                <w:color w:val="000000"/>
                <w:sz w:val="20"/>
                <w:szCs w:val="20"/>
                <w:lang w:eastAsia="pt-BR"/>
              </w:rPr>
              <w:t>torém</w:t>
            </w:r>
            <w:proofErr w:type="spellEnd"/>
          </w:p>
        </w:tc>
        <w:tc>
          <w:tcPr>
            <w:tcW w:w="976" w:type="dxa"/>
            <w:noWrap/>
            <w:vAlign w:val="center"/>
            <w:hideMark/>
          </w:tcPr>
          <w:p w14:paraId="2D6D48C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33529FC" w14:textId="77777777" w:rsidTr="00BF6541">
        <w:trPr>
          <w:trHeight w:val="288"/>
          <w:jc w:val="center"/>
        </w:trPr>
        <w:tc>
          <w:tcPr>
            <w:tcW w:w="2896" w:type="dxa"/>
            <w:noWrap/>
            <w:vAlign w:val="center"/>
            <w:hideMark/>
          </w:tcPr>
          <w:p w14:paraId="6975E1C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Envira preta</w:t>
            </w:r>
          </w:p>
        </w:tc>
        <w:tc>
          <w:tcPr>
            <w:tcW w:w="976" w:type="dxa"/>
            <w:noWrap/>
            <w:vAlign w:val="center"/>
            <w:hideMark/>
          </w:tcPr>
          <w:p w14:paraId="6A636C0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28AB7D9" w14:textId="77777777" w:rsidTr="00BF6541">
        <w:trPr>
          <w:trHeight w:val="288"/>
          <w:jc w:val="center"/>
        </w:trPr>
        <w:tc>
          <w:tcPr>
            <w:tcW w:w="2896" w:type="dxa"/>
            <w:noWrap/>
            <w:vAlign w:val="center"/>
            <w:hideMark/>
          </w:tcPr>
          <w:p w14:paraId="2998544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Macrolobium</w:t>
            </w:r>
            <w:proofErr w:type="spellEnd"/>
          </w:p>
        </w:tc>
        <w:tc>
          <w:tcPr>
            <w:tcW w:w="976" w:type="dxa"/>
            <w:noWrap/>
            <w:vAlign w:val="center"/>
            <w:hideMark/>
          </w:tcPr>
          <w:p w14:paraId="53E7112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870D186" w14:textId="77777777" w:rsidTr="00BF6541">
        <w:trPr>
          <w:trHeight w:val="288"/>
          <w:jc w:val="center"/>
        </w:trPr>
        <w:tc>
          <w:tcPr>
            <w:tcW w:w="2896" w:type="dxa"/>
            <w:noWrap/>
            <w:vAlign w:val="center"/>
            <w:hideMark/>
          </w:tcPr>
          <w:p w14:paraId="7EBBEB2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Andirobarana</w:t>
            </w:r>
            <w:proofErr w:type="spellEnd"/>
            <w:r w:rsidRPr="006148F6">
              <w:rPr>
                <w:rFonts w:eastAsia="Times New Roman" w:cs="Calibri"/>
                <w:color w:val="000000"/>
                <w:sz w:val="20"/>
                <w:szCs w:val="20"/>
                <w:lang w:eastAsia="pt-BR"/>
              </w:rPr>
              <w:t xml:space="preserve"> folha lisa</w:t>
            </w:r>
          </w:p>
        </w:tc>
        <w:tc>
          <w:tcPr>
            <w:tcW w:w="976" w:type="dxa"/>
            <w:noWrap/>
            <w:vAlign w:val="center"/>
            <w:hideMark/>
          </w:tcPr>
          <w:p w14:paraId="0A382F0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65FEA5" w14:textId="77777777" w:rsidTr="00BF6541">
        <w:trPr>
          <w:trHeight w:val="288"/>
          <w:jc w:val="center"/>
        </w:trPr>
        <w:tc>
          <w:tcPr>
            <w:tcW w:w="2896" w:type="dxa"/>
            <w:noWrap/>
            <w:vAlign w:val="center"/>
            <w:hideMark/>
          </w:tcPr>
          <w:p w14:paraId="0B22BB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Alchornea</w:t>
            </w:r>
            <w:proofErr w:type="spellEnd"/>
          </w:p>
        </w:tc>
        <w:tc>
          <w:tcPr>
            <w:tcW w:w="976" w:type="dxa"/>
            <w:noWrap/>
            <w:vAlign w:val="center"/>
            <w:hideMark/>
          </w:tcPr>
          <w:p w14:paraId="4E6FA6F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45B0A5" w14:textId="77777777" w:rsidTr="00BF6541">
        <w:trPr>
          <w:trHeight w:val="288"/>
          <w:jc w:val="center"/>
        </w:trPr>
        <w:tc>
          <w:tcPr>
            <w:tcW w:w="2896" w:type="dxa"/>
            <w:noWrap/>
            <w:vAlign w:val="center"/>
            <w:hideMark/>
          </w:tcPr>
          <w:p w14:paraId="5FE6C56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Matamatá casca grossa</w:t>
            </w:r>
          </w:p>
        </w:tc>
        <w:tc>
          <w:tcPr>
            <w:tcW w:w="976" w:type="dxa"/>
            <w:noWrap/>
            <w:vAlign w:val="center"/>
            <w:hideMark/>
          </w:tcPr>
          <w:p w14:paraId="332FC28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F4B5CB0" w14:textId="77777777" w:rsidTr="00BF6541">
        <w:trPr>
          <w:trHeight w:val="288"/>
          <w:jc w:val="center"/>
        </w:trPr>
        <w:tc>
          <w:tcPr>
            <w:tcW w:w="2896" w:type="dxa"/>
            <w:noWrap/>
            <w:vAlign w:val="center"/>
            <w:hideMark/>
          </w:tcPr>
          <w:p w14:paraId="6E96855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amarelo</w:t>
            </w:r>
          </w:p>
        </w:tc>
        <w:tc>
          <w:tcPr>
            <w:tcW w:w="976" w:type="dxa"/>
            <w:noWrap/>
            <w:vAlign w:val="center"/>
            <w:hideMark/>
          </w:tcPr>
          <w:p w14:paraId="1F86BE9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51AA267" w14:textId="77777777" w:rsidTr="00BF6541">
        <w:trPr>
          <w:trHeight w:val="288"/>
          <w:jc w:val="center"/>
        </w:trPr>
        <w:tc>
          <w:tcPr>
            <w:tcW w:w="2896" w:type="dxa"/>
            <w:noWrap/>
            <w:vAlign w:val="center"/>
            <w:hideMark/>
          </w:tcPr>
          <w:p w14:paraId="592F82A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Rinorea</w:t>
            </w:r>
            <w:proofErr w:type="spellEnd"/>
            <w:r w:rsidRPr="006148F6">
              <w:rPr>
                <w:rFonts w:eastAsia="Times New Roman" w:cs="Calibri"/>
                <w:color w:val="000000"/>
                <w:sz w:val="20"/>
                <w:szCs w:val="20"/>
                <w:lang w:eastAsia="pt-BR"/>
              </w:rPr>
              <w:t xml:space="preserve"> racemosa</w:t>
            </w:r>
          </w:p>
        </w:tc>
        <w:tc>
          <w:tcPr>
            <w:tcW w:w="976" w:type="dxa"/>
            <w:noWrap/>
            <w:vAlign w:val="center"/>
            <w:hideMark/>
          </w:tcPr>
          <w:p w14:paraId="0EB3719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D1FFF1C" w14:textId="77777777" w:rsidTr="00BF6541">
        <w:trPr>
          <w:trHeight w:val="288"/>
          <w:jc w:val="center"/>
        </w:trPr>
        <w:tc>
          <w:tcPr>
            <w:tcW w:w="2896" w:type="dxa"/>
            <w:noWrap/>
            <w:vAlign w:val="center"/>
            <w:hideMark/>
          </w:tcPr>
          <w:p w14:paraId="39D5016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Acariquara</w:t>
            </w:r>
          </w:p>
        </w:tc>
        <w:tc>
          <w:tcPr>
            <w:tcW w:w="976" w:type="dxa"/>
            <w:noWrap/>
            <w:vAlign w:val="center"/>
            <w:hideMark/>
          </w:tcPr>
          <w:p w14:paraId="3BA3271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1DFEF65" w14:textId="77777777" w:rsidTr="00BF6541">
        <w:trPr>
          <w:trHeight w:val="288"/>
          <w:jc w:val="center"/>
        </w:trPr>
        <w:tc>
          <w:tcPr>
            <w:tcW w:w="2896" w:type="dxa"/>
            <w:noWrap/>
            <w:vAlign w:val="center"/>
            <w:hideMark/>
          </w:tcPr>
          <w:p w14:paraId="4F8AE03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Protium</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unifoliolatum</w:t>
            </w:r>
            <w:proofErr w:type="spellEnd"/>
          </w:p>
        </w:tc>
        <w:tc>
          <w:tcPr>
            <w:tcW w:w="976" w:type="dxa"/>
            <w:noWrap/>
            <w:vAlign w:val="center"/>
            <w:hideMark/>
          </w:tcPr>
          <w:p w14:paraId="1DC962C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EC1E450" w14:textId="77777777" w:rsidTr="00BF6541">
        <w:trPr>
          <w:trHeight w:val="288"/>
          <w:jc w:val="center"/>
        </w:trPr>
        <w:tc>
          <w:tcPr>
            <w:tcW w:w="2896" w:type="dxa"/>
            <w:noWrap/>
            <w:vAlign w:val="center"/>
            <w:hideMark/>
          </w:tcPr>
          <w:p w14:paraId="16EFD3E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Galipea</w:t>
            </w:r>
            <w:proofErr w:type="spellEnd"/>
          </w:p>
        </w:tc>
        <w:tc>
          <w:tcPr>
            <w:tcW w:w="976" w:type="dxa"/>
            <w:noWrap/>
            <w:vAlign w:val="center"/>
            <w:hideMark/>
          </w:tcPr>
          <w:p w14:paraId="09A01E9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3621E7C" w14:textId="77777777" w:rsidTr="00BF6541">
        <w:trPr>
          <w:trHeight w:val="288"/>
          <w:jc w:val="center"/>
        </w:trPr>
        <w:tc>
          <w:tcPr>
            <w:tcW w:w="2896" w:type="dxa"/>
            <w:noWrap/>
            <w:vAlign w:val="center"/>
            <w:hideMark/>
          </w:tcPr>
          <w:p w14:paraId="4F60B50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coração de preguiça</w:t>
            </w:r>
          </w:p>
        </w:tc>
        <w:tc>
          <w:tcPr>
            <w:tcW w:w="976" w:type="dxa"/>
            <w:noWrap/>
            <w:vAlign w:val="center"/>
            <w:hideMark/>
          </w:tcPr>
          <w:p w14:paraId="4C0D402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54B193B" w14:textId="77777777" w:rsidTr="00BF6541">
        <w:trPr>
          <w:trHeight w:val="288"/>
          <w:jc w:val="center"/>
        </w:trPr>
        <w:tc>
          <w:tcPr>
            <w:tcW w:w="2896" w:type="dxa"/>
            <w:noWrap/>
            <w:vAlign w:val="center"/>
            <w:hideMark/>
          </w:tcPr>
          <w:p w14:paraId="5638557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Mão de gato</w:t>
            </w:r>
          </w:p>
        </w:tc>
        <w:tc>
          <w:tcPr>
            <w:tcW w:w="976" w:type="dxa"/>
            <w:noWrap/>
            <w:vAlign w:val="center"/>
            <w:hideMark/>
          </w:tcPr>
          <w:p w14:paraId="4A34591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6555669" w14:textId="77777777" w:rsidTr="00BF6541">
        <w:trPr>
          <w:trHeight w:val="288"/>
          <w:jc w:val="center"/>
        </w:trPr>
        <w:tc>
          <w:tcPr>
            <w:tcW w:w="2896" w:type="dxa"/>
            <w:noWrap/>
            <w:vAlign w:val="center"/>
            <w:hideMark/>
          </w:tcPr>
          <w:p w14:paraId="3D13BDA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Inajá</w:t>
            </w:r>
          </w:p>
        </w:tc>
        <w:tc>
          <w:tcPr>
            <w:tcW w:w="976" w:type="dxa"/>
            <w:noWrap/>
            <w:vAlign w:val="center"/>
            <w:hideMark/>
          </w:tcPr>
          <w:p w14:paraId="395FABF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1E9DD91" w14:textId="77777777" w:rsidTr="00BF6541">
        <w:trPr>
          <w:trHeight w:val="288"/>
          <w:jc w:val="center"/>
        </w:trPr>
        <w:tc>
          <w:tcPr>
            <w:tcW w:w="2896" w:type="dxa"/>
            <w:noWrap/>
            <w:vAlign w:val="center"/>
            <w:hideMark/>
          </w:tcPr>
          <w:p w14:paraId="32E0C3A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Sucupira Não Comercial</w:t>
            </w:r>
          </w:p>
        </w:tc>
        <w:tc>
          <w:tcPr>
            <w:tcW w:w="976" w:type="dxa"/>
            <w:noWrap/>
            <w:vAlign w:val="center"/>
            <w:hideMark/>
          </w:tcPr>
          <w:p w14:paraId="73BE98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A99575" w14:textId="77777777" w:rsidTr="00BF6541">
        <w:trPr>
          <w:trHeight w:val="288"/>
          <w:jc w:val="center"/>
        </w:trPr>
        <w:tc>
          <w:tcPr>
            <w:tcW w:w="2896" w:type="dxa"/>
            <w:noWrap/>
            <w:vAlign w:val="center"/>
            <w:hideMark/>
          </w:tcPr>
          <w:p w14:paraId="33E5F36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assacurana</w:t>
            </w:r>
            <w:proofErr w:type="spellEnd"/>
          </w:p>
        </w:tc>
        <w:tc>
          <w:tcPr>
            <w:tcW w:w="976" w:type="dxa"/>
            <w:noWrap/>
            <w:vAlign w:val="center"/>
            <w:hideMark/>
          </w:tcPr>
          <w:p w14:paraId="17B73CF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D70020" w14:textId="77777777" w:rsidTr="00BF6541">
        <w:trPr>
          <w:trHeight w:val="288"/>
          <w:jc w:val="center"/>
        </w:trPr>
        <w:tc>
          <w:tcPr>
            <w:tcW w:w="2896" w:type="dxa"/>
            <w:noWrap/>
            <w:vAlign w:val="center"/>
            <w:hideMark/>
          </w:tcPr>
          <w:p w14:paraId="63D7944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Frutão</w:t>
            </w:r>
            <w:proofErr w:type="spellEnd"/>
          </w:p>
        </w:tc>
        <w:tc>
          <w:tcPr>
            <w:tcW w:w="976" w:type="dxa"/>
            <w:noWrap/>
            <w:vAlign w:val="center"/>
            <w:hideMark/>
          </w:tcPr>
          <w:p w14:paraId="60603B7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F0D15B3" w14:textId="77777777" w:rsidTr="00BF6541">
        <w:trPr>
          <w:trHeight w:val="288"/>
          <w:jc w:val="center"/>
        </w:trPr>
        <w:tc>
          <w:tcPr>
            <w:tcW w:w="2896" w:type="dxa"/>
            <w:noWrap/>
            <w:vAlign w:val="center"/>
            <w:hideMark/>
          </w:tcPr>
          <w:p w14:paraId="612CC40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Matamatá cinza</w:t>
            </w:r>
          </w:p>
        </w:tc>
        <w:tc>
          <w:tcPr>
            <w:tcW w:w="976" w:type="dxa"/>
            <w:noWrap/>
            <w:vAlign w:val="center"/>
            <w:hideMark/>
          </w:tcPr>
          <w:p w14:paraId="0D69632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E112A00" w14:textId="77777777" w:rsidTr="00BF6541">
        <w:trPr>
          <w:trHeight w:val="288"/>
          <w:jc w:val="center"/>
        </w:trPr>
        <w:tc>
          <w:tcPr>
            <w:tcW w:w="2896" w:type="dxa"/>
            <w:noWrap/>
            <w:vAlign w:val="center"/>
            <w:hideMark/>
          </w:tcPr>
          <w:p w14:paraId="540641A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canelado</w:t>
            </w:r>
          </w:p>
        </w:tc>
        <w:tc>
          <w:tcPr>
            <w:tcW w:w="976" w:type="dxa"/>
            <w:noWrap/>
            <w:vAlign w:val="center"/>
            <w:hideMark/>
          </w:tcPr>
          <w:p w14:paraId="0F11846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2879C6" w14:textId="77777777" w:rsidTr="00BF6541">
        <w:trPr>
          <w:trHeight w:val="288"/>
          <w:jc w:val="center"/>
        </w:trPr>
        <w:tc>
          <w:tcPr>
            <w:tcW w:w="2896" w:type="dxa"/>
            <w:noWrap/>
            <w:vAlign w:val="center"/>
            <w:hideMark/>
          </w:tcPr>
          <w:p w14:paraId="63851FE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monimiaceae</w:t>
            </w:r>
            <w:proofErr w:type="spellEnd"/>
          </w:p>
        </w:tc>
        <w:tc>
          <w:tcPr>
            <w:tcW w:w="976" w:type="dxa"/>
            <w:noWrap/>
            <w:vAlign w:val="center"/>
            <w:hideMark/>
          </w:tcPr>
          <w:p w14:paraId="052511C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8C27BD1" w14:textId="77777777" w:rsidTr="00BF6541">
        <w:trPr>
          <w:trHeight w:val="288"/>
          <w:jc w:val="center"/>
        </w:trPr>
        <w:tc>
          <w:tcPr>
            <w:tcW w:w="2896" w:type="dxa"/>
            <w:noWrap/>
            <w:vAlign w:val="center"/>
            <w:hideMark/>
          </w:tcPr>
          <w:p w14:paraId="7DD4A9B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punha</w:t>
            </w:r>
          </w:p>
        </w:tc>
        <w:tc>
          <w:tcPr>
            <w:tcW w:w="976" w:type="dxa"/>
            <w:noWrap/>
            <w:vAlign w:val="center"/>
            <w:hideMark/>
          </w:tcPr>
          <w:p w14:paraId="6280F84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F2426AA" w14:textId="77777777" w:rsidTr="00BF6541">
        <w:trPr>
          <w:trHeight w:val="288"/>
          <w:jc w:val="center"/>
        </w:trPr>
        <w:tc>
          <w:tcPr>
            <w:tcW w:w="2896" w:type="dxa"/>
            <w:noWrap/>
            <w:vAlign w:val="center"/>
            <w:hideMark/>
          </w:tcPr>
          <w:p w14:paraId="2814AC3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Gombeira</w:t>
            </w:r>
            <w:proofErr w:type="spellEnd"/>
          </w:p>
        </w:tc>
        <w:tc>
          <w:tcPr>
            <w:tcW w:w="976" w:type="dxa"/>
            <w:noWrap/>
            <w:vAlign w:val="center"/>
            <w:hideMark/>
          </w:tcPr>
          <w:p w14:paraId="3C20533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E7A1F8F" w14:textId="77777777" w:rsidTr="00BF6541">
        <w:trPr>
          <w:trHeight w:val="288"/>
          <w:jc w:val="center"/>
        </w:trPr>
        <w:tc>
          <w:tcPr>
            <w:tcW w:w="2896" w:type="dxa"/>
            <w:noWrap/>
            <w:vAlign w:val="center"/>
            <w:hideMark/>
          </w:tcPr>
          <w:p w14:paraId="68EC138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quararibea</w:t>
            </w:r>
            <w:proofErr w:type="spellEnd"/>
          </w:p>
        </w:tc>
        <w:tc>
          <w:tcPr>
            <w:tcW w:w="976" w:type="dxa"/>
            <w:noWrap/>
            <w:vAlign w:val="center"/>
            <w:hideMark/>
          </w:tcPr>
          <w:p w14:paraId="43B5549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C88493C" w14:textId="77777777" w:rsidTr="00BF6541">
        <w:trPr>
          <w:trHeight w:val="288"/>
          <w:jc w:val="center"/>
        </w:trPr>
        <w:tc>
          <w:tcPr>
            <w:tcW w:w="2896" w:type="dxa"/>
            <w:noWrap/>
            <w:vAlign w:val="center"/>
            <w:hideMark/>
          </w:tcPr>
          <w:p w14:paraId="4E19857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Escova de pente</w:t>
            </w:r>
          </w:p>
        </w:tc>
        <w:tc>
          <w:tcPr>
            <w:tcW w:w="976" w:type="dxa"/>
            <w:noWrap/>
            <w:vAlign w:val="center"/>
            <w:hideMark/>
          </w:tcPr>
          <w:p w14:paraId="4422223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7E01B86" w14:textId="77777777" w:rsidTr="00BF6541">
        <w:trPr>
          <w:trHeight w:val="288"/>
          <w:jc w:val="center"/>
        </w:trPr>
        <w:tc>
          <w:tcPr>
            <w:tcW w:w="2896" w:type="dxa"/>
            <w:noWrap/>
            <w:vAlign w:val="center"/>
            <w:hideMark/>
          </w:tcPr>
          <w:p w14:paraId="436E832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Tamaquaré</w:t>
            </w:r>
            <w:proofErr w:type="spellEnd"/>
          </w:p>
        </w:tc>
        <w:tc>
          <w:tcPr>
            <w:tcW w:w="976" w:type="dxa"/>
            <w:noWrap/>
            <w:vAlign w:val="center"/>
            <w:hideMark/>
          </w:tcPr>
          <w:p w14:paraId="01AA287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60A2538" w14:textId="77777777" w:rsidTr="00BF6541">
        <w:trPr>
          <w:trHeight w:val="288"/>
          <w:jc w:val="center"/>
        </w:trPr>
        <w:tc>
          <w:tcPr>
            <w:tcW w:w="2896" w:type="dxa"/>
            <w:noWrap/>
            <w:vAlign w:val="center"/>
            <w:hideMark/>
          </w:tcPr>
          <w:p w14:paraId="6B8CD4E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Envira rolinha</w:t>
            </w:r>
          </w:p>
        </w:tc>
        <w:tc>
          <w:tcPr>
            <w:tcW w:w="976" w:type="dxa"/>
            <w:noWrap/>
            <w:vAlign w:val="center"/>
            <w:hideMark/>
          </w:tcPr>
          <w:p w14:paraId="14D04C4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28B5658" w14:textId="77777777" w:rsidTr="00BF6541">
        <w:trPr>
          <w:trHeight w:val="288"/>
          <w:jc w:val="center"/>
        </w:trPr>
        <w:tc>
          <w:tcPr>
            <w:tcW w:w="2896" w:type="dxa"/>
            <w:noWrap/>
            <w:vAlign w:val="center"/>
            <w:hideMark/>
          </w:tcPr>
          <w:p w14:paraId="1E42936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Envira preta folha peluda</w:t>
            </w:r>
          </w:p>
        </w:tc>
        <w:tc>
          <w:tcPr>
            <w:tcW w:w="976" w:type="dxa"/>
            <w:noWrap/>
            <w:vAlign w:val="center"/>
            <w:hideMark/>
          </w:tcPr>
          <w:p w14:paraId="7B1CFFB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0A8502" w14:textId="77777777" w:rsidTr="00BF6541">
        <w:trPr>
          <w:trHeight w:val="288"/>
          <w:jc w:val="center"/>
        </w:trPr>
        <w:tc>
          <w:tcPr>
            <w:tcW w:w="2896" w:type="dxa"/>
            <w:noWrap/>
            <w:vAlign w:val="center"/>
            <w:hideMark/>
          </w:tcPr>
          <w:p w14:paraId="567C247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Tento</w:t>
            </w:r>
          </w:p>
        </w:tc>
        <w:tc>
          <w:tcPr>
            <w:tcW w:w="976" w:type="dxa"/>
            <w:noWrap/>
            <w:vAlign w:val="center"/>
            <w:hideMark/>
          </w:tcPr>
          <w:p w14:paraId="738EDEE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29381B2" w14:textId="77777777" w:rsidTr="00BF6541">
        <w:trPr>
          <w:trHeight w:val="288"/>
          <w:jc w:val="center"/>
        </w:trPr>
        <w:tc>
          <w:tcPr>
            <w:tcW w:w="2896" w:type="dxa"/>
            <w:noWrap/>
            <w:vAlign w:val="center"/>
            <w:hideMark/>
          </w:tcPr>
          <w:p w14:paraId="6D9D7B0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Cariniana</w:t>
            </w:r>
            <w:proofErr w:type="spellEnd"/>
          </w:p>
        </w:tc>
        <w:tc>
          <w:tcPr>
            <w:tcW w:w="976" w:type="dxa"/>
            <w:noWrap/>
            <w:vAlign w:val="center"/>
            <w:hideMark/>
          </w:tcPr>
          <w:p w14:paraId="4D85016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3E03EF2" w14:textId="77777777" w:rsidTr="00BF6541">
        <w:trPr>
          <w:trHeight w:val="288"/>
          <w:jc w:val="center"/>
        </w:trPr>
        <w:tc>
          <w:tcPr>
            <w:tcW w:w="2896" w:type="dxa"/>
            <w:noWrap/>
            <w:vAlign w:val="center"/>
            <w:hideMark/>
          </w:tcPr>
          <w:p w14:paraId="6FE342C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Macrolobium</w:t>
            </w:r>
            <w:proofErr w:type="spellEnd"/>
            <w:r w:rsidRPr="006148F6">
              <w:rPr>
                <w:rFonts w:eastAsia="Times New Roman" w:cs="Calibri"/>
                <w:color w:val="000000"/>
                <w:sz w:val="20"/>
                <w:szCs w:val="20"/>
                <w:lang w:eastAsia="pt-BR"/>
              </w:rPr>
              <w:t xml:space="preserve"> brevense</w:t>
            </w:r>
          </w:p>
        </w:tc>
        <w:tc>
          <w:tcPr>
            <w:tcW w:w="976" w:type="dxa"/>
            <w:noWrap/>
            <w:vAlign w:val="center"/>
            <w:hideMark/>
          </w:tcPr>
          <w:p w14:paraId="7C84F60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EDA3175" w14:textId="77777777" w:rsidTr="00BF6541">
        <w:trPr>
          <w:trHeight w:val="288"/>
          <w:jc w:val="center"/>
        </w:trPr>
        <w:tc>
          <w:tcPr>
            <w:tcW w:w="2896" w:type="dxa"/>
            <w:noWrap/>
            <w:vAlign w:val="center"/>
            <w:hideMark/>
          </w:tcPr>
          <w:p w14:paraId="1CDB84E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Virola folha grande</w:t>
            </w:r>
          </w:p>
        </w:tc>
        <w:tc>
          <w:tcPr>
            <w:tcW w:w="976" w:type="dxa"/>
            <w:noWrap/>
            <w:vAlign w:val="center"/>
            <w:hideMark/>
          </w:tcPr>
          <w:p w14:paraId="2C85AA1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A8E9D3A" w14:textId="77777777" w:rsidTr="00BF6541">
        <w:trPr>
          <w:trHeight w:val="288"/>
          <w:jc w:val="center"/>
        </w:trPr>
        <w:tc>
          <w:tcPr>
            <w:tcW w:w="2896" w:type="dxa"/>
            <w:noWrap/>
            <w:vAlign w:val="center"/>
            <w:hideMark/>
          </w:tcPr>
          <w:p w14:paraId="33A822D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mucureira</w:t>
            </w:r>
            <w:proofErr w:type="spellEnd"/>
          </w:p>
        </w:tc>
        <w:tc>
          <w:tcPr>
            <w:tcW w:w="976" w:type="dxa"/>
            <w:noWrap/>
            <w:vAlign w:val="center"/>
            <w:hideMark/>
          </w:tcPr>
          <w:p w14:paraId="544D0A3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DEEC418" w14:textId="77777777" w:rsidTr="00BF6541">
        <w:trPr>
          <w:trHeight w:val="288"/>
          <w:jc w:val="center"/>
        </w:trPr>
        <w:tc>
          <w:tcPr>
            <w:tcW w:w="2896" w:type="dxa"/>
            <w:noWrap/>
            <w:vAlign w:val="center"/>
            <w:hideMark/>
          </w:tcPr>
          <w:p w14:paraId="3C32967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Caraipa</w:t>
            </w:r>
            <w:proofErr w:type="spellEnd"/>
          </w:p>
        </w:tc>
        <w:tc>
          <w:tcPr>
            <w:tcW w:w="976" w:type="dxa"/>
            <w:noWrap/>
            <w:vAlign w:val="center"/>
            <w:hideMark/>
          </w:tcPr>
          <w:p w14:paraId="7BC2DEE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0A2C4A" w14:textId="77777777" w:rsidTr="00BF6541">
        <w:trPr>
          <w:trHeight w:val="288"/>
          <w:jc w:val="center"/>
        </w:trPr>
        <w:tc>
          <w:tcPr>
            <w:tcW w:w="2896" w:type="dxa"/>
            <w:noWrap/>
            <w:vAlign w:val="center"/>
            <w:hideMark/>
          </w:tcPr>
          <w:p w14:paraId="4BE5CE1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tamanco</w:t>
            </w:r>
          </w:p>
        </w:tc>
        <w:tc>
          <w:tcPr>
            <w:tcW w:w="976" w:type="dxa"/>
            <w:noWrap/>
            <w:vAlign w:val="center"/>
            <w:hideMark/>
          </w:tcPr>
          <w:p w14:paraId="4A2149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07E14F" w14:textId="77777777" w:rsidTr="00BF6541">
        <w:trPr>
          <w:trHeight w:val="288"/>
          <w:jc w:val="center"/>
        </w:trPr>
        <w:tc>
          <w:tcPr>
            <w:tcW w:w="2896" w:type="dxa"/>
            <w:noWrap/>
            <w:vAlign w:val="center"/>
            <w:hideMark/>
          </w:tcPr>
          <w:p w14:paraId="7352095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folha peluda</w:t>
            </w:r>
          </w:p>
        </w:tc>
        <w:tc>
          <w:tcPr>
            <w:tcW w:w="976" w:type="dxa"/>
            <w:noWrap/>
            <w:vAlign w:val="center"/>
            <w:hideMark/>
          </w:tcPr>
          <w:p w14:paraId="2D3D558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B4EF61B" w14:textId="77777777" w:rsidTr="00BF6541">
        <w:trPr>
          <w:trHeight w:val="288"/>
          <w:jc w:val="center"/>
        </w:trPr>
        <w:tc>
          <w:tcPr>
            <w:tcW w:w="2896" w:type="dxa"/>
            <w:noWrap/>
            <w:vAlign w:val="center"/>
            <w:hideMark/>
          </w:tcPr>
          <w:p w14:paraId="3A5B5A6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Matamatá vermelho</w:t>
            </w:r>
          </w:p>
        </w:tc>
        <w:tc>
          <w:tcPr>
            <w:tcW w:w="976" w:type="dxa"/>
            <w:noWrap/>
            <w:vAlign w:val="center"/>
            <w:hideMark/>
          </w:tcPr>
          <w:p w14:paraId="5DA919C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861109E" w14:textId="77777777" w:rsidTr="00BF6541">
        <w:trPr>
          <w:trHeight w:val="288"/>
          <w:jc w:val="center"/>
        </w:trPr>
        <w:tc>
          <w:tcPr>
            <w:tcW w:w="2896" w:type="dxa"/>
            <w:noWrap/>
            <w:vAlign w:val="center"/>
            <w:hideMark/>
          </w:tcPr>
          <w:p w14:paraId="5F444B9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quinarana</w:t>
            </w:r>
            <w:proofErr w:type="spellEnd"/>
            <w:r w:rsidRPr="006148F6">
              <w:rPr>
                <w:rFonts w:eastAsia="Times New Roman" w:cs="Calibri"/>
                <w:color w:val="000000"/>
                <w:sz w:val="20"/>
                <w:szCs w:val="20"/>
                <w:lang w:eastAsia="pt-BR"/>
              </w:rPr>
              <w:t xml:space="preserve"> folha verde</w:t>
            </w:r>
          </w:p>
        </w:tc>
        <w:tc>
          <w:tcPr>
            <w:tcW w:w="976" w:type="dxa"/>
            <w:noWrap/>
            <w:vAlign w:val="center"/>
            <w:hideMark/>
          </w:tcPr>
          <w:p w14:paraId="5A14BB4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C6831D7" w14:textId="77777777" w:rsidTr="00BF6541">
        <w:trPr>
          <w:trHeight w:val="288"/>
          <w:jc w:val="center"/>
        </w:trPr>
        <w:tc>
          <w:tcPr>
            <w:tcW w:w="2896" w:type="dxa"/>
            <w:noWrap/>
            <w:vAlign w:val="center"/>
            <w:hideMark/>
          </w:tcPr>
          <w:p w14:paraId="6EC7735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matuti</w:t>
            </w:r>
            <w:proofErr w:type="spellEnd"/>
          </w:p>
        </w:tc>
        <w:tc>
          <w:tcPr>
            <w:tcW w:w="976" w:type="dxa"/>
            <w:noWrap/>
            <w:vAlign w:val="center"/>
            <w:hideMark/>
          </w:tcPr>
          <w:p w14:paraId="74A0805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7CD407D" w14:textId="77777777" w:rsidTr="00BF6541">
        <w:trPr>
          <w:trHeight w:val="288"/>
          <w:jc w:val="center"/>
        </w:trPr>
        <w:tc>
          <w:tcPr>
            <w:tcW w:w="2896" w:type="dxa"/>
            <w:noWrap/>
            <w:vAlign w:val="center"/>
            <w:hideMark/>
          </w:tcPr>
          <w:p w14:paraId="544CF3C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Pitombarana</w:t>
            </w:r>
            <w:proofErr w:type="spellEnd"/>
          </w:p>
        </w:tc>
        <w:tc>
          <w:tcPr>
            <w:tcW w:w="976" w:type="dxa"/>
            <w:noWrap/>
            <w:vAlign w:val="center"/>
            <w:hideMark/>
          </w:tcPr>
          <w:p w14:paraId="2730D7A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5C8BB08" w14:textId="77777777" w:rsidTr="00BF6541">
        <w:trPr>
          <w:trHeight w:val="288"/>
          <w:jc w:val="center"/>
        </w:trPr>
        <w:tc>
          <w:tcPr>
            <w:tcW w:w="2896" w:type="dxa"/>
            <w:noWrap/>
            <w:vAlign w:val="center"/>
            <w:hideMark/>
          </w:tcPr>
          <w:p w14:paraId="382FBEB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Capitiú</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1AB390D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385964A" w14:textId="77777777" w:rsidTr="00BF6541">
        <w:trPr>
          <w:trHeight w:val="288"/>
          <w:jc w:val="center"/>
        </w:trPr>
        <w:tc>
          <w:tcPr>
            <w:tcW w:w="2896" w:type="dxa"/>
            <w:noWrap/>
            <w:vAlign w:val="center"/>
            <w:hideMark/>
          </w:tcPr>
          <w:p w14:paraId="30BC18D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Ficus</w:t>
            </w:r>
            <w:proofErr w:type="spellEnd"/>
          </w:p>
        </w:tc>
        <w:tc>
          <w:tcPr>
            <w:tcW w:w="976" w:type="dxa"/>
            <w:noWrap/>
            <w:vAlign w:val="center"/>
            <w:hideMark/>
          </w:tcPr>
          <w:p w14:paraId="3B10EDF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4B487E5" w14:textId="77777777" w:rsidTr="00BF6541">
        <w:trPr>
          <w:trHeight w:val="288"/>
          <w:jc w:val="center"/>
        </w:trPr>
        <w:tc>
          <w:tcPr>
            <w:tcW w:w="2896" w:type="dxa"/>
            <w:noWrap/>
            <w:vAlign w:val="center"/>
            <w:hideMark/>
          </w:tcPr>
          <w:p w14:paraId="06E356E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piquiá</w:t>
            </w:r>
          </w:p>
        </w:tc>
        <w:tc>
          <w:tcPr>
            <w:tcW w:w="976" w:type="dxa"/>
            <w:noWrap/>
            <w:vAlign w:val="center"/>
            <w:hideMark/>
          </w:tcPr>
          <w:p w14:paraId="5A896A0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EF0361B" w14:textId="77777777" w:rsidTr="00BF6541">
        <w:trPr>
          <w:trHeight w:val="288"/>
          <w:jc w:val="center"/>
        </w:trPr>
        <w:tc>
          <w:tcPr>
            <w:tcW w:w="2896" w:type="dxa"/>
            <w:noWrap/>
            <w:vAlign w:val="center"/>
            <w:hideMark/>
          </w:tcPr>
          <w:p w14:paraId="7CCE4CB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pitomba da mata</w:t>
            </w:r>
          </w:p>
        </w:tc>
        <w:tc>
          <w:tcPr>
            <w:tcW w:w="976" w:type="dxa"/>
            <w:noWrap/>
            <w:vAlign w:val="center"/>
            <w:hideMark/>
          </w:tcPr>
          <w:p w14:paraId="11629B6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DB75B44" w14:textId="77777777" w:rsidTr="00BF6541">
        <w:trPr>
          <w:trHeight w:val="288"/>
          <w:jc w:val="center"/>
        </w:trPr>
        <w:tc>
          <w:tcPr>
            <w:tcW w:w="2896" w:type="dxa"/>
            <w:noWrap/>
            <w:vAlign w:val="center"/>
            <w:hideMark/>
          </w:tcPr>
          <w:p w14:paraId="3058571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Mamorana da terra firme</w:t>
            </w:r>
          </w:p>
        </w:tc>
        <w:tc>
          <w:tcPr>
            <w:tcW w:w="976" w:type="dxa"/>
            <w:noWrap/>
            <w:vAlign w:val="center"/>
            <w:hideMark/>
          </w:tcPr>
          <w:p w14:paraId="4810F5E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B223C59" w14:textId="77777777" w:rsidTr="00BF6541">
        <w:trPr>
          <w:trHeight w:val="288"/>
          <w:jc w:val="center"/>
        </w:trPr>
        <w:tc>
          <w:tcPr>
            <w:tcW w:w="2896" w:type="dxa"/>
            <w:noWrap/>
            <w:vAlign w:val="center"/>
            <w:hideMark/>
          </w:tcPr>
          <w:p w14:paraId="0E35153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folha serrilhada</w:t>
            </w:r>
          </w:p>
        </w:tc>
        <w:tc>
          <w:tcPr>
            <w:tcW w:w="976" w:type="dxa"/>
            <w:noWrap/>
            <w:vAlign w:val="center"/>
            <w:hideMark/>
          </w:tcPr>
          <w:p w14:paraId="257B02A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39B45EE" w14:textId="77777777" w:rsidTr="00BF6541">
        <w:trPr>
          <w:trHeight w:val="288"/>
          <w:jc w:val="center"/>
        </w:trPr>
        <w:tc>
          <w:tcPr>
            <w:tcW w:w="2896" w:type="dxa"/>
            <w:noWrap/>
            <w:vAlign w:val="center"/>
            <w:hideMark/>
          </w:tcPr>
          <w:p w14:paraId="6B72278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chichica</w:t>
            </w:r>
          </w:p>
        </w:tc>
        <w:tc>
          <w:tcPr>
            <w:tcW w:w="976" w:type="dxa"/>
            <w:noWrap/>
            <w:vAlign w:val="center"/>
            <w:hideMark/>
          </w:tcPr>
          <w:p w14:paraId="15644AE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CD20B82" w14:textId="77777777" w:rsidTr="00BF6541">
        <w:trPr>
          <w:trHeight w:val="288"/>
          <w:jc w:val="center"/>
        </w:trPr>
        <w:tc>
          <w:tcPr>
            <w:tcW w:w="2896" w:type="dxa"/>
            <w:noWrap/>
            <w:vAlign w:val="center"/>
            <w:hideMark/>
          </w:tcPr>
          <w:p w14:paraId="36D6A18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coco mururu</w:t>
            </w:r>
          </w:p>
        </w:tc>
        <w:tc>
          <w:tcPr>
            <w:tcW w:w="976" w:type="dxa"/>
            <w:noWrap/>
            <w:vAlign w:val="center"/>
            <w:hideMark/>
          </w:tcPr>
          <w:p w14:paraId="62FF079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81E32E9" w14:textId="77777777" w:rsidTr="00BF6541">
        <w:trPr>
          <w:trHeight w:val="288"/>
          <w:jc w:val="center"/>
        </w:trPr>
        <w:tc>
          <w:tcPr>
            <w:tcW w:w="2896" w:type="dxa"/>
            <w:noWrap/>
            <w:vAlign w:val="center"/>
            <w:hideMark/>
          </w:tcPr>
          <w:p w14:paraId="51105F2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Gameleira</w:t>
            </w:r>
          </w:p>
        </w:tc>
        <w:tc>
          <w:tcPr>
            <w:tcW w:w="976" w:type="dxa"/>
            <w:noWrap/>
            <w:vAlign w:val="center"/>
            <w:hideMark/>
          </w:tcPr>
          <w:p w14:paraId="7C1F4EC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A109E0D" w14:textId="77777777" w:rsidTr="00BF6541">
        <w:trPr>
          <w:trHeight w:val="288"/>
          <w:jc w:val="center"/>
        </w:trPr>
        <w:tc>
          <w:tcPr>
            <w:tcW w:w="2896" w:type="dxa"/>
            <w:noWrap/>
            <w:vAlign w:val="center"/>
            <w:hideMark/>
          </w:tcPr>
          <w:p w14:paraId="1993EFF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Licania</w:t>
            </w:r>
            <w:proofErr w:type="spellEnd"/>
          </w:p>
        </w:tc>
        <w:tc>
          <w:tcPr>
            <w:tcW w:w="976" w:type="dxa"/>
            <w:noWrap/>
            <w:vAlign w:val="center"/>
            <w:hideMark/>
          </w:tcPr>
          <w:p w14:paraId="5B6A5A2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AB807EE" w14:textId="77777777" w:rsidTr="00BF6541">
        <w:trPr>
          <w:trHeight w:val="288"/>
          <w:jc w:val="center"/>
        </w:trPr>
        <w:tc>
          <w:tcPr>
            <w:tcW w:w="2896" w:type="dxa"/>
            <w:noWrap/>
            <w:vAlign w:val="center"/>
            <w:hideMark/>
          </w:tcPr>
          <w:p w14:paraId="0A8C081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Faramea</w:t>
            </w:r>
            <w:proofErr w:type="spellEnd"/>
          </w:p>
        </w:tc>
        <w:tc>
          <w:tcPr>
            <w:tcW w:w="976" w:type="dxa"/>
            <w:noWrap/>
            <w:vAlign w:val="center"/>
            <w:hideMark/>
          </w:tcPr>
          <w:p w14:paraId="391EB95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9AA545E" w14:textId="77777777" w:rsidTr="00BF6541">
        <w:trPr>
          <w:trHeight w:val="288"/>
          <w:jc w:val="center"/>
        </w:trPr>
        <w:tc>
          <w:tcPr>
            <w:tcW w:w="2896" w:type="dxa"/>
            <w:noWrap/>
            <w:vAlign w:val="center"/>
            <w:hideMark/>
          </w:tcPr>
          <w:p w14:paraId="3115157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Neea</w:t>
            </w:r>
            <w:proofErr w:type="spellEnd"/>
            <w:r w:rsidRPr="006148F6">
              <w:rPr>
                <w:rFonts w:eastAsia="Times New Roman" w:cs="Calibri"/>
                <w:color w:val="000000"/>
                <w:sz w:val="20"/>
                <w:szCs w:val="20"/>
                <w:lang w:eastAsia="pt-BR"/>
              </w:rPr>
              <w:t xml:space="preserve"> folha grande peluda</w:t>
            </w:r>
          </w:p>
        </w:tc>
        <w:tc>
          <w:tcPr>
            <w:tcW w:w="976" w:type="dxa"/>
            <w:noWrap/>
            <w:vAlign w:val="center"/>
            <w:hideMark/>
          </w:tcPr>
          <w:p w14:paraId="10E4840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2F199E" w14:textId="77777777" w:rsidTr="00BF6541">
        <w:trPr>
          <w:trHeight w:val="288"/>
          <w:jc w:val="center"/>
        </w:trPr>
        <w:tc>
          <w:tcPr>
            <w:tcW w:w="2896" w:type="dxa"/>
            <w:noWrap/>
            <w:vAlign w:val="center"/>
            <w:hideMark/>
          </w:tcPr>
          <w:p w14:paraId="067360B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Cachuarana</w:t>
            </w:r>
            <w:proofErr w:type="spellEnd"/>
          </w:p>
        </w:tc>
        <w:tc>
          <w:tcPr>
            <w:tcW w:w="976" w:type="dxa"/>
            <w:noWrap/>
            <w:vAlign w:val="center"/>
            <w:hideMark/>
          </w:tcPr>
          <w:p w14:paraId="1352C3D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3B8F747" w14:textId="77777777" w:rsidTr="00BF6541">
        <w:trPr>
          <w:trHeight w:val="288"/>
          <w:jc w:val="center"/>
        </w:trPr>
        <w:tc>
          <w:tcPr>
            <w:tcW w:w="2896" w:type="dxa"/>
            <w:noWrap/>
            <w:vAlign w:val="center"/>
            <w:hideMark/>
          </w:tcPr>
          <w:p w14:paraId="4EF6A36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folha lisa</w:t>
            </w:r>
          </w:p>
        </w:tc>
        <w:tc>
          <w:tcPr>
            <w:tcW w:w="976" w:type="dxa"/>
            <w:noWrap/>
            <w:vAlign w:val="center"/>
            <w:hideMark/>
          </w:tcPr>
          <w:p w14:paraId="66E8956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7367C7E" w14:textId="77777777" w:rsidTr="00BF6541">
        <w:trPr>
          <w:trHeight w:val="288"/>
          <w:jc w:val="center"/>
        </w:trPr>
        <w:tc>
          <w:tcPr>
            <w:tcW w:w="2896" w:type="dxa"/>
            <w:noWrap/>
            <w:vAlign w:val="center"/>
            <w:hideMark/>
          </w:tcPr>
          <w:p w14:paraId="69F304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Mangabarana</w:t>
            </w:r>
            <w:proofErr w:type="spellEnd"/>
            <w:r w:rsidRPr="006148F6">
              <w:rPr>
                <w:rFonts w:eastAsia="Times New Roman" w:cs="Calibri"/>
                <w:color w:val="000000"/>
                <w:sz w:val="20"/>
                <w:szCs w:val="20"/>
                <w:lang w:eastAsia="pt-BR"/>
              </w:rPr>
              <w:t xml:space="preserve"> folha pintada</w:t>
            </w:r>
          </w:p>
        </w:tc>
        <w:tc>
          <w:tcPr>
            <w:tcW w:w="976" w:type="dxa"/>
            <w:noWrap/>
            <w:vAlign w:val="center"/>
            <w:hideMark/>
          </w:tcPr>
          <w:p w14:paraId="2AF72AE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201AB62" w14:textId="77777777" w:rsidTr="00BF6541">
        <w:trPr>
          <w:trHeight w:val="288"/>
          <w:jc w:val="center"/>
        </w:trPr>
        <w:tc>
          <w:tcPr>
            <w:tcW w:w="2896" w:type="dxa"/>
            <w:noWrap/>
            <w:vAlign w:val="center"/>
            <w:hideMark/>
          </w:tcPr>
          <w:p w14:paraId="3052E90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Quarubarana</w:t>
            </w:r>
            <w:proofErr w:type="spellEnd"/>
          </w:p>
        </w:tc>
        <w:tc>
          <w:tcPr>
            <w:tcW w:w="976" w:type="dxa"/>
            <w:noWrap/>
            <w:vAlign w:val="center"/>
            <w:hideMark/>
          </w:tcPr>
          <w:p w14:paraId="77C2AA0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EBB1E84" w14:textId="77777777" w:rsidTr="00BF6541">
        <w:trPr>
          <w:trHeight w:val="288"/>
          <w:jc w:val="center"/>
        </w:trPr>
        <w:tc>
          <w:tcPr>
            <w:tcW w:w="2896" w:type="dxa"/>
            <w:noWrap/>
            <w:vAlign w:val="center"/>
            <w:hideMark/>
          </w:tcPr>
          <w:p w14:paraId="1518842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Canelarana</w:t>
            </w:r>
            <w:proofErr w:type="spellEnd"/>
          </w:p>
        </w:tc>
        <w:tc>
          <w:tcPr>
            <w:tcW w:w="976" w:type="dxa"/>
            <w:noWrap/>
            <w:vAlign w:val="center"/>
            <w:hideMark/>
          </w:tcPr>
          <w:p w14:paraId="6893875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1E17118" w14:textId="77777777" w:rsidTr="00BF6541">
        <w:trPr>
          <w:trHeight w:val="288"/>
          <w:jc w:val="center"/>
        </w:trPr>
        <w:tc>
          <w:tcPr>
            <w:tcW w:w="2896" w:type="dxa"/>
            <w:noWrap/>
            <w:vAlign w:val="center"/>
            <w:hideMark/>
          </w:tcPr>
          <w:p w14:paraId="6B8EA3F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attalea</w:t>
            </w:r>
            <w:proofErr w:type="spellEnd"/>
            <w:r w:rsidRPr="006148F6">
              <w:rPr>
                <w:rFonts w:eastAsia="Times New Roman" w:cs="Calibri"/>
                <w:color w:val="000000"/>
                <w:sz w:val="20"/>
                <w:szCs w:val="20"/>
                <w:lang w:eastAsia="pt-BR"/>
              </w:rPr>
              <w:t xml:space="preserve"> batava</w:t>
            </w:r>
          </w:p>
        </w:tc>
        <w:tc>
          <w:tcPr>
            <w:tcW w:w="976" w:type="dxa"/>
            <w:noWrap/>
            <w:vAlign w:val="center"/>
            <w:hideMark/>
          </w:tcPr>
          <w:p w14:paraId="5A3517D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3222C55" w14:textId="77777777" w:rsidTr="00BF6541">
        <w:trPr>
          <w:trHeight w:val="288"/>
          <w:jc w:val="center"/>
        </w:trPr>
        <w:tc>
          <w:tcPr>
            <w:tcW w:w="2896" w:type="dxa"/>
            <w:noWrap/>
            <w:vAlign w:val="center"/>
            <w:hideMark/>
          </w:tcPr>
          <w:p w14:paraId="00BC909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Cramurim</w:t>
            </w:r>
            <w:proofErr w:type="spellEnd"/>
          </w:p>
        </w:tc>
        <w:tc>
          <w:tcPr>
            <w:tcW w:w="976" w:type="dxa"/>
            <w:noWrap/>
            <w:vAlign w:val="center"/>
            <w:hideMark/>
          </w:tcPr>
          <w:p w14:paraId="5D02E54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67FAD6D" w14:textId="77777777" w:rsidTr="00BF6541">
        <w:trPr>
          <w:trHeight w:val="288"/>
          <w:jc w:val="center"/>
        </w:trPr>
        <w:tc>
          <w:tcPr>
            <w:tcW w:w="2896" w:type="dxa"/>
            <w:noWrap/>
            <w:vAlign w:val="center"/>
            <w:hideMark/>
          </w:tcPr>
          <w:p w14:paraId="610B9AE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Homalium</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racemosum</w:t>
            </w:r>
            <w:proofErr w:type="spellEnd"/>
          </w:p>
        </w:tc>
        <w:tc>
          <w:tcPr>
            <w:tcW w:w="976" w:type="dxa"/>
            <w:noWrap/>
            <w:vAlign w:val="center"/>
            <w:hideMark/>
          </w:tcPr>
          <w:p w14:paraId="1541C06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6C6626" w14:textId="77777777" w:rsidTr="00BF6541">
        <w:trPr>
          <w:trHeight w:val="288"/>
          <w:jc w:val="center"/>
        </w:trPr>
        <w:tc>
          <w:tcPr>
            <w:tcW w:w="2896" w:type="dxa"/>
            <w:noWrap/>
            <w:vAlign w:val="center"/>
            <w:hideMark/>
          </w:tcPr>
          <w:p w14:paraId="3B2CFF4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Uchirana</w:t>
            </w:r>
            <w:proofErr w:type="spellEnd"/>
          </w:p>
        </w:tc>
        <w:tc>
          <w:tcPr>
            <w:tcW w:w="976" w:type="dxa"/>
            <w:noWrap/>
            <w:vAlign w:val="center"/>
            <w:hideMark/>
          </w:tcPr>
          <w:p w14:paraId="484AD22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3A8E1D9" w14:textId="77777777" w:rsidTr="00BF6541">
        <w:trPr>
          <w:trHeight w:val="288"/>
          <w:jc w:val="center"/>
        </w:trPr>
        <w:tc>
          <w:tcPr>
            <w:tcW w:w="2896" w:type="dxa"/>
            <w:noWrap/>
            <w:vAlign w:val="center"/>
            <w:hideMark/>
          </w:tcPr>
          <w:p w14:paraId="4E97AD0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murotinga</w:t>
            </w:r>
            <w:proofErr w:type="spellEnd"/>
          </w:p>
        </w:tc>
        <w:tc>
          <w:tcPr>
            <w:tcW w:w="976" w:type="dxa"/>
            <w:noWrap/>
            <w:vAlign w:val="center"/>
            <w:hideMark/>
          </w:tcPr>
          <w:p w14:paraId="2BD69F4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67BE45" w14:textId="77777777" w:rsidTr="00BF6541">
        <w:trPr>
          <w:trHeight w:val="288"/>
          <w:jc w:val="center"/>
        </w:trPr>
        <w:tc>
          <w:tcPr>
            <w:tcW w:w="2896" w:type="dxa"/>
            <w:noWrap/>
            <w:vAlign w:val="center"/>
            <w:hideMark/>
          </w:tcPr>
          <w:p w14:paraId="60ED1C1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Rollinia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eduli</w:t>
            </w:r>
            <w:proofErr w:type="spellEnd"/>
          </w:p>
        </w:tc>
        <w:tc>
          <w:tcPr>
            <w:tcW w:w="976" w:type="dxa"/>
            <w:noWrap/>
            <w:vAlign w:val="center"/>
            <w:hideMark/>
          </w:tcPr>
          <w:p w14:paraId="035CA66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7E74C0" w14:textId="77777777" w:rsidTr="00BF6541">
        <w:trPr>
          <w:trHeight w:val="288"/>
          <w:jc w:val="center"/>
        </w:trPr>
        <w:tc>
          <w:tcPr>
            <w:tcW w:w="2896" w:type="dxa"/>
            <w:noWrap/>
            <w:vAlign w:val="center"/>
            <w:hideMark/>
          </w:tcPr>
          <w:p w14:paraId="6AFB072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Taquari</w:t>
            </w:r>
          </w:p>
        </w:tc>
        <w:tc>
          <w:tcPr>
            <w:tcW w:w="976" w:type="dxa"/>
            <w:noWrap/>
            <w:vAlign w:val="center"/>
            <w:hideMark/>
          </w:tcPr>
          <w:p w14:paraId="3B4F265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C7FE95" w14:textId="77777777" w:rsidTr="00BF6541">
        <w:trPr>
          <w:trHeight w:val="288"/>
          <w:jc w:val="center"/>
        </w:trPr>
        <w:tc>
          <w:tcPr>
            <w:tcW w:w="2896" w:type="dxa"/>
            <w:noWrap/>
            <w:vAlign w:val="center"/>
            <w:hideMark/>
          </w:tcPr>
          <w:p w14:paraId="1C51DCD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Seringaí</w:t>
            </w:r>
            <w:proofErr w:type="spellEnd"/>
          </w:p>
        </w:tc>
        <w:tc>
          <w:tcPr>
            <w:tcW w:w="976" w:type="dxa"/>
            <w:noWrap/>
            <w:vAlign w:val="center"/>
            <w:hideMark/>
          </w:tcPr>
          <w:p w14:paraId="0B91FDF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F3DF24" w14:textId="77777777" w:rsidTr="00BF6541">
        <w:trPr>
          <w:trHeight w:val="288"/>
          <w:jc w:val="center"/>
        </w:trPr>
        <w:tc>
          <w:tcPr>
            <w:tcW w:w="2896" w:type="dxa"/>
            <w:noWrap/>
            <w:vAlign w:val="center"/>
            <w:hideMark/>
          </w:tcPr>
          <w:p w14:paraId="657E99E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Pau </w:t>
            </w:r>
            <w:proofErr w:type="gramStart"/>
            <w:r w:rsidRPr="006148F6">
              <w:rPr>
                <w:rFonts w:eastAsia="Times New Roman" w:cs="Calibri"/>
                <w:color w:val="000000"/>
                <w:sz w:val="20"/>
                <w:szCs w:val="20"/>
                <w:lang w:eastAsia="pt-BR"/>
              </w:rPr>
              <w:t>pra</w:t>
            </w:r>
            <w:proofErr w:type="gramEnd"/>
            <w:r w:rsidRPr="006148F6">
              <w:rPr>
                <w:rFonts w:eastAsia="Times New Roman" w:cs="Calibri"/>
                <w:color w:val="000000"/>
                <w:sz w:val="20"/>
                <w:szCs w:val="20"/>
                <w:lang w:eastAsia="pt-BR"/>
              </w:rPr>
              <w:t xml:space="preserve"> tudo</w:t>
            </w:r>
          </w:p>
        </w:tc>
        <w:tc>
          <w:tcPr>
            <w:tcW w:w="976" w:type="dxa"/>
            <w:noWrap/>
            <w:vAlign w:val="center"/>
            <w:hideMark/>
          </w:tcPr>
          <w:p w14:paraId="44E2416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BE887A1" w14:textId="77777777" w:rsidTr="00BF6541">
        <w:trPr>
          <w:trHeight w:val="288"/>
          <w:jc w:val="center"/>
        </w:trPr>
        <w:tc>
          <w:tcPr>
            <w:tcW w:w="2896" w:type="dxa"/>
            <w:noWrap/>
            <w:vAlign w:val="center"/>
            <w:hideMark/>
          </w:tcPr>
          <w:p w14:paraId="44C42FE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Ucuubarana</w:t>
            </w:r>
            <w:proofErr w:type="spellEnd"/>
            <w:r w:rsidRPr="006148F6">
              <w:rPr>
                <w:rFonts w:eastAsia="Times New Roman" w:cs="Calibri"/>
                <w:color w:val="000000"/>
                <w:sz w:val="20"/>
                <w:szCs w:val="20"/>
                <w:lang w:eastAsia="pt-BR"/>
              </w:rPr>
              <w:t xml:space="preserve"> folha </w:t>
            </w:r>
            <w:proofErr w:type="spellStart"/>
            <w:r w:rsidRPr="006148F6">
              <w:rPr>
                <w:rFonts w:eastAsia="Times New Roman" w:cs="Calibri"/>
                <w:color w:val="000000"/>
                <w:sz w:val="20"/>
                <w:szCs w:val="20"/>
                <w:lang w:eastAsia="pt-BR"/>
              </w:rPr>
              <w:t>miuda</w:t>
            </w:r>
            <w:proofErr w:type="spellEnd"/>
          </w:p>
        </w:tc>
        <w:tc>
          <w:tcPr>
            <w:tcW w:w="976" w:type="dxa"/>
            <w:noWrap/>
            <w:vAlign w:val="center"/>
            <w:hideMark/>
          </w:tcPr>
          <w:p w14:paraId="356FC51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050D605" w14:textId="77777777" w:rsidTr="00BF6541">
        <w:trPr>
          <w:trHeight w:val="288"/>
          <w:jc w:val="center"/>
        </w:trPr>
        <w:tc>
          <w:tcPr>
            <w:tcW w:w="2896" w:type="dxa"/>
            <w:noWrap/>
            <w:vAlign w:val="center"/>
            <w:hideMark/>
          </w:tcPr>
          <w:p w14:paraId="42A7EC8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Ormosia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3F29C3F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DB211BD" w14:textId="77777777" w:rsidTr="00BF6541">
        <w:trPr>
          <w:trHeight w:val="288"/>
          <w:jc w:val="center"/>
        </w:trPr>
        <w:tc>
          <w:tcPr>
            <w:tcW w:w="2896" w:type="dxa"/>
            <w:noWrap/>
            <w:vAlign w:val="center"/>
            <w:hideMark/>
          </w:tcPr>
          <w:p w14:paraId="782F431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uvarana</w:t>
            </w:r>
            <w:proofErr w:type="spellEnd"/>
          </w:p>
        </w:tc>
        <w:tc>
          <w:tcPr>
            <w:tcW w:w="976" w:type="dxa"/>
            <w:noWrap/>
            <w:vAlign w:val="center"/>
            <w:hideMark/>
          </w:tcPr>
          <w:p w14:paraId="482EFD2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44BDF2C" w14:textId="77777777" w:rsidTr="00BF6541">
        <w:trPr>
          <w:trHeight w:val="288"/>
          <w:jc w:val="center"/>
        </w:trPr>
        <w:tc>
          <w:tcPr>
            <w:tcW w:w="2896" w:type="dxa"/>
            <w:noWrap/>
            <w:vAlign w:val="center"/>
            <w:hideMark/>
          </w:tcPr>
          <w:p w14:paraId="435F5A5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amapuxiqui</w:t>
            </w:r>
            <w:proofErr w:type="spellEnd"/>
          </w:p>
        </w:tc>
        <w:tc>
          <w:tcPr>
            <w:tcW w:w="976" w:type="dxa"/>
            <w:noWrap/>
            <w:vAlign w:val="center"/>
            <w:hideMark/>
          </w:tcPr>
          <w:p w14:paraId="3C18F3C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3C0B07A" w14:textId="77777777" w:rsidTr="00BF6541">
        <w:trPr>
          <w:trHeight w:val="288"/>
          <w:jc w:val="center"/>
        </w:trPr>
        <w:tc>
          <w:tcPr>
            <w:tcW w:w="2896" w:type="dxa"/>
            <w:noWrap/>
            <w:vAlign w:val="center"/>
            <w:hideMark/>
          </w:tcPr>
          <w:p w14:paraId="0DBD6D5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Maprounea</w:t>
            </w:r>
            <w:proofErr w:type="spellEnd"/>
            <w:r w:rsidRPr="006148F6">
              <w:rPr>
                <w:rFonts w:eastAsia="Times New Roman" w:cs="Calibri"/>
                <w:color w:val="000000"/>
                <w:sz w:val="20"/>
                <w:szCs w:val="20"/>
                <w:lang w:eastAsia="pt-BR"/>
              </w:rPr>
              <w:t xml:space="preserve"> casca torrada</w:t>
            </w:r>
          </w:p>
        </w:tc>
        <w:tc>
          <w:tcPr>
            <w:tcW w:w="976" w:type="dxa"/>
            <w:noWrap/>
            <w:vAlign w:val="center"/>
            <w:hideMark/>
          </w:tcPr>
          <w:p w14:paraId="3718214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A03EDB3" w14:textId="77777777" w:rsidTr="00BF6541">
        <w:trPr>
          <w:trHeight w:val="288"/>
          <w:jc w:val="center"/>
        </w:trPr>
        <w:tc>
          <w:tcPr>
            <w:tcW w:w="2896" w:type="dxa"/>
            <w:noWrap/>
            <w:vAlign w:val="center"/>
            <w:hideMark/>
          </w:tcPr>
          <w:p w14:paraId="023F077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cajuí</w:t>
            </w:r>
          </w:p>
        </w:tc>
        <w:tc>
          <w:tcPr>
            <w:tcW w:w="976" w:type="dxa"/>
            <w:noWrap/>
            <w:vAlign w:val="center"/>
            <w:hideMark/>
          </w:tcPr>
          <w:p w14:paraId="470D730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1457DC6" w14:textId="77777777" w:rsidTr="00BF6541">
        <w:trPr>
          <w:trHeight w:val="288"/>
          <w:jc w:val="center"/>
        </w:trPr>
        <w:tc>
          <w:tcPr>
            <w:tcW w:w="2896" w:type="dxa"/>
            <w:noWrap/>
            <w:vAlign w:val="center"/>
            <w:hideMark/>
          </w:tcPr>
          <w:p w14:paraId="33C2E86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amora folha miúda</w:t>
            </w:r>
          </w:p>
        </w:tc>
        <w:tc>
          <w:tcPr>
            <w:tcW w:w="976" w:type="dxa"/>
            <w:noWrap/>
            <w:vAlign w:val="center"/>
            <w:hideMark/>
          </w:tcPr>
          <w:p w14:paraId="575ACBB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D06A767" w14:textId="77777777" w:rsidTr="00BF6541">
        <w:trPr>
          <w:trHeight w:val="288"/>
          <w:jc w:val="center"/>
        </w:trPr>
        <w:tc>
          <w:tcPr>
            <w:tcW w:w="2896" w:type="dxa"/>
            <w:noWrap/>
            <w:vAlign w:val="center"/>
            <w:hideMark/>
          </w:tcPr>
          <w:p w14:paraId="71F6F66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Caripé branco</w:t>
            </w:r>
          </w:p>
        </w:tc>
        <w:tc>
          <w:tcPr>
            <w:tcW w:w="976" w:type="dxa"/>
            <w:noWrap/>
            <w:vAlign w:val="center"/>
            <w:hideMark/>
          </w:tcPr>
          <w:p w14:paraId="2A58000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DF455D7" w14:textId="77777777" w:rsidTr="00BF6541">
        <w:trPr>
          <w:trHeight w:val="288"/>
          <w:jc w:val="center"/>
        </w:trPr>
        <w:tc>
          <w:tcPr>
            <w:tcW w:w="2896" w:type="dxa"/>
            <w:noWrap/>
            <w:vAlign w:val="center"/>
            <w:hideMark/>
          </w:tcPr>
          <w:p w14:paraId="5350C22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Cecropia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latiloba</w:t>
            </w:r>
            <w:proofErr w:type="spellEnd"/>
          </w:p>
        </w:tc>
        <w:tc>
          <w:tcPr>
            <w:tcW w:w="976" w:type="dxa"/>
            <w:noWrap/>
            <w:vAlign w:val="center"/>
            <w:hideMark/>
          </w:tcPr>
          <w:p w14:paraId="5C34502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4DB5B4" w14:textId="77777777" w:rsidTr="00BF6541">
        <w:trPr>
          <w:trHeight w:val="288"/>
          <w:jc w:val="center"/>
        </w:trPr>
        <w:tc>
          <w:tcPr>
            <w:tcW w:w="2896" w:type="dxa"/>
            <w:noWrap/>
            <w:vAlign w:val="center"/>
            <w:hideMark/>
          </w:tcPr>
          <w:p w14:paraId="018DF93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Seringarana</w:t>
            </w:r>
            <w:proofErr w:type="spellEnd"/>
          </w:p>
        </w:tc>
        <w:tc>
          <w:tcPr>
            <w:tcW w:w="976" w:type="dxa"/>
            <w:noWrap/>
            <w:vAlign w:val="center"/>
            <w:hideMark/>
          </w:tcPr>
          <w:p w14:paraId="3E9F74B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84ED475" w14:textId="77777777" w:rsidTr="00BF6541">
        <w:trPr>
          <w:trHeight w:val="288"/>
          <w:jc w:val="center"/>
        </w:trPr>
        <w:tc>
          <w:tcPr>
            <w:tcW w:w="2896" w:type="dxa"/>
            <w:noWrap/>
            <w:vAlign w:val="center"/>
            <w:hideMark/>
          </w:tcPr>
          <w:p w14:paraId="6E4066D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Cuiarana</w:t>
            </w:r>
            <w:proofErr w:type="spellEnd"/>
          </w:p>
        </w:tc>
        <w:tc>
          <w:tcPr>
            <w:tcW w:w="976" w:type="dxa"/>
            <w:noWrap/>
            <w:vAlign w:val="center"/>
            <w:hideMark/>
          </w:tcPr>
          <w:p w14:paraId="37B57B7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5082253" w14:textId="77777777" w:rsidTr="00BF6541">
        <w:trPr>
          <w:trHeight w:val="288"/>
          <w:jc w:val="center"/>
        </w:trPr>
        <w:tc>
          <w:tcPr>
            <w:tcW w:w="2896" w:type="dxa"/>
            <w:noWrap/>
            <w:vAlign w:val="center"/>
            <w:hideMark/>
          </w:tcPr>
          <w:p w14:paraId="13395DE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mamolana</w:t>
            </w:r>
            <w:proofErr w:type="spellEnd"/>
          </w:p>
        </w:tc>
        <w:tc>
          <w:tcPr>
            <w:tcW w:w="976" w:type="dxa"/>
            <w:noWrap/>
            <w:vAlign w:val="center"/>
            <w:hideMark/>
          </w:tcPr>
          <w:p w14:paraId="1AD33E4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354CC0C" w14:textId="77777777" w:rsidTr="00BF6541">
        <w:trPr>
          <w:trHeight w:val="288"/>
          <w:jc w:val="center"/>
        </w:trPr>
        <w:tc>
          <w:tcPr>
            <w:tcW w:w="2896" w:type="dxa"/>
            <w:noWrap/>
            <w:vAlign w:val="center"/>
            <w:hideMark/>
          </w:tcPr>
          <w:p w14:paraId="1419946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Mororó</w:t>
            </w:r>
          </w:p>
        </w:tc>
        <w:tc>
          <w:tcPr>
            <w:tcW w:w="976" w:type="dxa"/>
            <w:noWrap/>
            <w:vAlign w:val="center"/>
            <w:hideMark/>
          </w:tcPr>
          <w:p w14:paraId="345F33D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14F29C" w14:textId="77777777" w:rsidTr="00BF6541">
        <w:trPr>
          <w:trHeight w:val="288"/>
          <w:jc w:val="center"/>
        </w:trPr>
        <w:tc>
          <w:tcPr>
            <w:tcW w:w="2896" w:type="dxa"/>
            <w:noWrap/>
            <w:vAlign w:val="center"/>
            <w:hideMark/>
          </w:tcPr>
          <w:p w14:paraId="2724B56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cameleira</w:t>
            </w:r>
          </w:p>
        </w:tc>
        <w:tc>
          <w:tcPr>
            <w:tcW w:w="976" w:type="dxa"/>
            <w:noWrap/>
            <w:vAlign w:val="center"/>
            <w:hideMark/>
          </w:tcPr>
          <w:p w14:paraId="464F665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E5F6117" w14:textId="77777777" w:rsidTr="00BF6541">
        <w:trPr>
          <w:trHeight w:val="288"/>
          <w:jc w:val="center"/>
        </w:trPr>
        <w:tc>
          <w:tcPr>
            <w:tcW w:w="2896" w:type="dxa"/>
            <w:noWrap/>
            <w:vAlign w:val="center"/>
            <w:hideMark/>
          </w:tcPr>
          <w:p w14:paraId="11AC4BE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de colher sem espinho</w:t>
            </w:r>
          </w:p>
        </w:tc>
        <w:tc>
          <w:tcPr>
            <w:tcW w:w="976" w:type="dxa"/>
            <w:noWrap/>
            <w:vAlign w:val="center"/>
            <w:hideMark/>
          </w:tcPr>
          <w:p w14:paraId="19E9835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1524671" w14:textId="77777777" w:rsidTr="00BF6541">
        <w:trPr>
          <w:trHeight w:val="288"/>
          <w:jc w:val="center"/>
        </w:trPr>
        <w:tc>
          <w:tcPr>
            <w:tcW w:w="2896" w:type="dxa"/>
            <w:noWrap/>
            <w:vAlign w:val="center"/>
            <w:hideMark/>
          </w:tcPr>
          <w:p w14:paraId="1C1C7EB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taturaba</w:t>
            </w:r>
            <w:proofErr w:type="spellEnd"/>
          </w:p>
        </w:tc>
        <w:tc>
          <w:tcPr>
            <w:tcW w:w="976" w:type="dxa"/>
            <w:noWrap/>
            <w:vAlign w:val="center"/>
            <w:hideMark/>
          </w:tcPr>
          <w:p w14:paraId="0C35A6F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29724DB" w14:textId="77777777" w:rsidTr="00BF6541">
        <w:trPr>
          <w:trHeight w:val="288"/>
          <w:jc w:val="center"/>
        </w:trPr>
        <w:tc>
          <w:tcPr>
            <w:tcW w:w="2896" w:type="dxa"/>
            <w:noWrap/>
            <w:vAlign w:val="center"/>
            <w:hideMark/>
          </w:tcPr>
          <w:p w14:paraId="4C651D3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Guajará ferro</w:t>
            </w:r>
          </w:p>
        </w:tc>
        <w:tc>
          <w:tcPr>
            <w:tcW w:w="976" w:type="dxa"/>
            <w:noWrap/>
            <w:vAlign w:val="center"/>
            <w:hideMark/>
          </w:tcPr>
          <w:p w14:paraId="5E1DA6D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5EF8046" w14:textId="77777777" w:rsidTr="00BF6541">
        <w:trPr>
          <w:trHeight w:val="288"/>
          <w:jc w:val="center"/>
        </w:trPr>
        <w:tc>
          <w:tcPr>
            <w:tcW w:w="2896" w:type="dxa"/>
            <w:noWrap/>
            <w:vAlign w:val="center"/>
            <w:hideMark/>
          </w:tcPr>
          <w:p w14:paraId="6B6DC4B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Bacurirana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6D20948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C856E2" w14:textId="77777777" w:rsidTr="00BF6541">
        <w:trPr>
          <w:trHeight w:val="288"/>
          <w:jc w:val="center"/>
        </w:trPr>
        <w:tc>
          <w:tcPr>
            <w:tcW w:w="2896" w:type="dxa"/>
            <w:noWrap/>
            <w:vAlign w:val="center"/>
            <w:hideMark/>
          </w:tcPr>
          <w:p w14:paraId="2018C6F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Croton</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urucurana</w:t>
            </w:r>
            <w:proofErr w:type="spellEnd"/>
          </w:p>
        </w:tc>
        <w:tc>
          <w:tcPr>
            <w:tcW w:w="976" w:type="dxa"/>
            <w:noWrap/>
            <w:vAlign w:val="center"/>
            <w:hideMark/>
          </w:tcPr>
          <w:p w14:paraId="71949FE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8C3C0A" w14:textId="77777777" w:rsidTr="00BF6541">
        <w:trPr>
          <w:trHeight w:val="288"/>
          <w:jc w:val="center"/>
        </w:trPr>
        <w:tc>
          <w:tcPr>
            <w:tcW w:w="2896" w:type="dxa"/>
            <w:noWrap/>
            <w:vAlign w:val="center"/>
            <w:hideMark/>
          </w:tcPr>
          <w:p w14:paraId="39BA0BD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mapui</w:t>
            </w:r>
            <w:proofErr w:type="spellEnd"/>
          </w:p>
        </w:tc>
        <w:tc>
          <w:tcPr>
            <w:tcW w:w="976" w:type="dxa"/>
            <w:noWrap/>
            <w:vAlign w:val="center"/>
            <w:hideMark/>
          </w:tcPr>
          <w:p w14:paraId="31644A8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537A91D" w14:textId="77777777" w:rsidTr="00BF6541">
        <w:trPr>
          <w:trHeight w:val="288"/>
          <w:jc w:val="center"/>
        </w:trPr>
        <w:tc>
          <w:tcPr>
            <w:tcW w:w="2896" w:type="dxa"/>
            <w:noWrap/>
            <w:vAlign w:val="center"/>
            <w:hideMark/>
          </w:tcPr>
          <w:p w14:paraId="71E8366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Casearia </w:t>
            </w:r>
            <w:proofErr w:type="spellStart"/>
            <w:r w:rsidRPr="006148F6">
              <w:rPr>
                <w:rFonts w:eastAsia="Times New Roman" w:cs="Calibri"/>
                <w:color w:val="000000"/>
                <w:sz w:val="20"/>
                <w:szCs w:val="20"/>
                <w:lang w:eastAsia="pt-BR"/>
              </w:rPr>
              <w:t>ulmifolia</w:t>
            </w:r>
            <w:proofErr w:type="spellEnd"/>
          </w:p>
        </w:tc>
        <w:tc>
          <w:tcPr>
            <w:tcW w:w="976" w:type="dxa"/>
            <w:noWrap/>
            <w:vAlign w:val="center"/>
            <w:hideMark/>
          </w:tcPr>
          <w:p w14:paraId="747C077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0842457" w14:textId="77777777" w:rsidTr="00BF6541">
        <w:trPr>
          <w:trHeight w:val="288"/>
          <w:jc w:val="center"/>
        </w:trPr>
        <w:tc>
          <w:tcPr>
            <w:tcW w:w="2896" w:type="dxa"/>
            <w:noWrap/>
            <w:vAlign w:val="center"/>
            <w:hideMark/>
          </w:tcPr>
          <w:p w14:paraId="535F96A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mão de onça</w:t>
            </w:r>
          </w:p>
        </w:tc>
        <w:tc>
          <w:tcPr>
            <w:tcW w:w="976" w:type="dxa"/>
            <w:noWrap/>
            <w:vAlign w:val="center"/>
            <w:hideMark/>
          </w:tcPr>
          <w:p w14:paraId="152250D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F46FBD1" w14:textId="77777777" w:rsidTr="00BF6541">
        <w:trPr>
          <w:trHeight w:val="288"/>
          <w:jc w:val="center"/>
        </w:trPr>
        <w:tc>
          <w:tcPr>
            <w:tcW w:w="2896" w:type="dxa"/>
            <w:noWrap/>
            <w:vAlign w:val="center"/>
            <w:hideMark/>
          </w:tcPr>
          <w:p w14:paraId="48730E7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Abiu </w:t>
            </w:r>
            <w:proofErr w:type="spellStart"/>
            <w:r w:rsidRPr="006148F6">
              <w:rPr>
                <w:rFonts w:eastAsia="Times New Roman" w:cs="Calibri"/>
                <w:color w:val="000000"/>
                <w:sz w:val="20"/>
                <w:szCs w:val="20"/>
                <w:lang w:eastAsia="pt-BR"/>
              </w:rPr>
              <w:t>cutite</w:t>
            </w:r>
            <w:proofErr w:type="spellEnd"/>
          </w:p>
        </w:tc>
        <w:tc>
          <w:tcPr>
            <w:tcW w:w="976" w:type="dxa"/>
            <w:noWrap/>
            <w:vAlign w:val="center"/>
            <w:hideMark/>
          </w:tcPr>
          <w:p w14:paraId="00FE1A6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35A39EE" w14:textId="77777777" w:rsidTr="00BF6541">
        <w:trPr>
          <w:trHeight w:val="288"/>
          <w:jc w:val="center"/>
        </w:trPr>
        <w:tc>
          <w:tcPr>
            <w:tcW w:w="2896" w:type="dxa"/>
            <w:noWrap/>
            <w:vAlign w:val="center"/>
            <w:hideMark/>
          </w:tcPr>
          <w:p w14:paraId="51374F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Machaerium</w:t>
            </w:r>
            <w:proofErr w:type="spellEnd"/>
          </w:p>
        </w:tc>
        <w:tc>
          <w:tcPr>
            <w:tcW w:w="976" w:type="dxa"/>
            <w:noWrap/>
            <w:vAlign w:val="center"/>
            <w:hideMark/>
          </w:tcPr>
          <w:p w14:paraId="51E1828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2F52218" w14:textId="77777777" w:rsidTr="00BF6541">
        <w:trPr>
          <w:trHeight w:val="288"/>
          <w:jc w:val="center"/>
        </w:trPr>
        <w:tc>
          <w:tcPr>
            <w:tcW w:w="2896" w:type="dxa"/>
            <w:noWrap/>
            <w:vAlign w:val="center"/>
            <w:hideMark/>
          </w:tcPr>
          <w:p w14:paraId="476D50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Laranjinha</w:t>
            </w:r>
          </w:p>
        </w:tc>
        <w:tc>
          <w:tcPr>
            <w:tcW w:w="976" w:type="dxa"/>
            <w:noWrap/>
            <w:vAlign w:val="center"/>
            <w:hideMark/>
          </w:tcPr>
          <w:p w14:paraId="47A5E95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5400D9" w14:textId="77777777" w:rsidTr="00BF6541">
        <w:trPr>
          <w:trHeight w:val="288"/>
          <w:jc w:val="center"/>
        </w:trPr>
        <w:tc>
          <w:tcPr>
            <w:tcW w:w="2896" w:type="dxa"/>
            <w:noWrap/>
            <w:vAlign w:val="center"/>
            <w:hideMark/>
          </w:tcPr>
          <w:p w14:paraId="5129BFB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surucupirinha</w:t>
            </w:r>
            <w:proofErr w:type="spellEnd"/>
            <w:r w:rsidRPr="006148F6">
              <w:rPr>
                <w:rFonts w:eastAsia="Times New Roman" w:cs="Calibri"/>
                <w:color w:val="000000"/>
                <w:sz w:val="20"/>
                <w:szCs w:val="20"/>
                <w:lang w:eastAsia="pt-BR"/>
              </w:rPr>
              <w:t xml:space="preserve"> amarela</w:t>
            </w:r>
          </w:p>
        </w:tc>
        <w:tc>
          <w:tcPr>
            <w:tcW w:w="976" w:type="dxa"/>
            <w:noWrap/>
            <w:vAlign w:val="center"/>
            <w:hideMark/>
          </w:tcPr>
          <w:p w14:paraId="49ADD1B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F2AA864" w14:textId="77777777" w:rsidTr="00BF6541">
        <w:trPr>
          <w:trHeight w:val="288"/>
          <w:jc w:val="center"/>
        </w:trPr>
        <w:tc>
          <w:tcPr>
            <w:tcW w:w="2896" w:type="dxa"/>
            <w:noWrap/>
            <w:vAlign w:val="center"/>
            <w:hideMark/>
          </w:tcPr>
          <w:p w14:paraId="2DB15FB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Seringa amarela</w:t>
            </w:r>
          </w:p>
        </w:tc>
        <w:tc>
          <w:tcPr>
            <w:tcW w:w="976" w:type="dxa"/>
            <w:noWrap/>
            <w:vAlign w:val="center"/>
            <w:hideMark/>
          </w:tcPr>
          <w:p w14:paraId="08B1FC5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9692ED" w14:textId="77777777" w:rsidTr="00BF6541">
        <w:trPr>
          <w:trHeight w:val="288"/>
          <w:jc w:val="center"/>
        </w:trPr>
        <w:tc>
          <w:tcPr>
            <w:tcW w:w="2896" w:type="dxa"/>
            <w:noWrap/>
            <w:vAlign w:val="center"/>
            <w:hideMark/>
          </w:tcPr>
          <w:p w14:paraId="128AD7C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Casearia </w:t>
            </w:r>
            <w:proofErr w:type="spellStart"/>
            <w:r w:rsidRPr="006148F6">
              <w:rPr>
                <w:rFonts w:eastAsia="Times New Roman" w:cs="Calibri"/>
                <w:color w:val="000000"/>
                <w:sz w:val="20"/>
                <w:szCs w:val="20"/>
                <w:lang w:eastAsia="pt-BR"/>
              </w:rPr>
              <w:t>sylvestris</w:t>
            </w:r>
            <w:proofErr w:type="spellEnd"/>
          </w:p>
        </w:tc>
        <w:tc>
          <w:tcPr>
            <w:tcW w:w="976" w:type="dxa"/>
            <w:noWrap/>
            <w:vAlign w:val="center"/>
            <w:hideMark/>
          </w:tcPr>
          <w:p w14:paraId="7385944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558FFC4" w14:textId="77777777" w:rsidTr="00BF6541">
        <w:trPr>
          <w:trHeight w:val="288"/>
          <w:jc w:val="center"/>
        </w:trPr>
        <w:tc>
          <w:tcPr>
            <w:tcW w:w="2896" w:type="dxa"/>
            <w:noWrap/>
            <w:vAlign w:val="center"/>
            <w:hideMark/>
          </w:tcPr>
          <w:p w14:paraId="398F893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Parkia</w:t>
            </w:r>
            <w:proofErr w:type="spellEnd"/>
          </w:p>
        </w:tc>
        <w:tc>
          <w:tcPr>
            <w:tcW w:w="976" w:type="dxa"/>
            <w:noWrap/>
            <w:vAlign w:val="center"/>
            <w:hideMark/>
          </w:tcPr>
          <w:p w14:paraId="528F7A7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DEF78A7" w14:textId="77777777" w:rsidTr="00BF6541">
        <w:trPr>
          <w:trHeight w:val="288"/>
          <w:jc w:val="center"/>
        </w:trPr>
        <w:tc>
          <w:tcPr>
            <w:tcW w:w="2896" w:type="dxa"/>
            <w:noWrap/>
            <w:vAlign w:val="center"/>
            <w:hideMark/>
          </w:tcPr>
          <w:p w14:paraId="2258DD5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Joannesia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heveoides</w:t>
            </w:r>
            <w:proofErr w:type="spellEnd"/>
          </w:p>
        </w:tc>
        <w:tc>
          <w:tcPr>
            <w:tcW w:w="976" w:type="dxa"/>
            <w:noWrap/>
            <w:vAlign w:val="center"/>
            <w:hideMark/>
          </w:tcPr>
          <w:p w14:paraId="462F417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7C309A" w14:textId="77777777" w:rsidTr="00BF6541">
        <w:trPr>
          <w:trHeight w:val="288"/>
          <w:jc w:val="center"/>
        </w:trPr>
        <w:tc>
          <w:tcPr>
            <w:tcW w:w="2896" w:type="dxa"/>
            <w:noWrap/>
            <w:vAlign w:val="center"/>
            <w:hideMark/>
          </w:tcPr>
          <w:p w14:paraId="06F4734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Burra </w:t>
            </w:r>
            <w:proofErr w:type="spellStart"/>
            <w:r w:rsidRPr="006148F6">
              <w:rPr>
                <w:rFonts w:eastAsia="Times New Roman" w:cs="Calibri"/>
                <w:color w:val="000000"/>
                <w:sz w:val="20"/>
                <w:szCs w:val="20"/>
                <w:lang w:eastAsia="pt-BR"/>
              </w:rPr>
              <w:t>leitera</w:t>
            </w:r>
            <w:proofErr w:type="spellEnd"/>
            <w:r w:rsidRPr="006148F6">
              <w:rPr>
                <w:rFonts w:eastAsia="Times New Roman" w:cs="Calibri"/>
                <w:color w:val="000000"/>
                <w:sz w:val="20"/>
                <w:szCs w:val="20"/>
                <w:lang w:eastAsia="pt-BR"/>
              </w:rPr>
              <w:t xml:space="preserve"> folha comprida</w:t>
            </w:r>
          </w:p>
        </w:tc>
        <w:tc>
          <w:tcPr>
            <w:tcW w:w="976" w:type="dxa"/>
            <w:noWrap/>
            <w:vAlign w:val="center"/>
            <w:hideMark/>
          </w:tcPr>
          <w:p w14:paraId="6AF6ADF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2DB1BF2" w14:textId="77777777" w:rsidTr="00BF6541">
        <w:trPr>
          <w:trHeight w:val="288"/>
          <w:jc w:val="center"/>
        </w:trPr>
        <w:tc>
          <w:tcPr>
            <w:tcW w:w="2896" w:type="dxa"/>
            <w:noWrap/>
            <w:vAlign w:val="center"/>
            <w:hideMark/>
          </w:tcPr>
          <w:p w14:paraId="7B61380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Mandioqueiro</w:t>
            </w:r>
            <w:proofErr w:type="spellEnd"/>
            <w:r w:rsidRPr="006148F6">
              <w:rPr>
                <w:rFonts w:eastAsia="Times New Roman" w:cs="Calibri"/>
                <w:color w:val="000000"/>
                <w:sz w:val="20"/>
                <w:szCs w:val="20"/>
                <w:lang w:eastAsia="pt-BR"/>
              </w:rPr>
              <w:t xml:space="preserve"> liso</w:t>
            </w:r>
          </w:p>
        </w:tc>
        <w:tc>
          <w:tcPr>
            <w:tcW w:w="976" w:type="dxa"/>
            <w:noWrap/>
            <w:vAlign w:val="center"/>
            <w:hideMark/>
          </w:tcPr>
          <w:p w14:paraId="5BAEFAD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C424BA5" w14:textId="77777777" w:rsidTr="00BF6541">
        <w:trPr>
          <w:trHeight w:val="288"/>
          <w:jc w:val="center"/>
        </w:trPr>
        <w:tc>
          <w:tcPr>
            <w:tcW w:w="2896" w:type="dxa"/>
            <w:noWrap/>
            <w:vAlign w:val="center"/>
            <w:hideMark/>
          </w:tcPr>
          <w:p w14:paraId="0ACBF2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traquiarana</w:t>
            </w:r>
            <w:proofErr w:type="spellEnd"/>
          </w:p>
        </w:tc>
        <w:tc>
          <w:tcPr>
            <w:tcW w:w="976" w:type="dxa"/>
            <w:noWrap/>
            <w:vAlign w:val="center"/>
            <w:hideMark/>
          </w:tcPr>
          <w:p w14:paraId="4D12909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E8E6E31" w14:textId="77777777" w:rsidTr="00BF6541">
        <w:trPr>
          <w:trHeight w:val="288"/>
          <w:jc w:val="center"/>
        </w:trPr>
        <w:tc>
          <w:tcPr>
            <w:tcW w:w="2896" w:type="dxa"/>
            <w:noWrap/>
            <w:vAlign w:val="center"/>
            <w:hideMark/>
          </w:tcPr>
          <w:p w14:paraId="765CE1C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Iperana</w:t>
            </w:r>
            <w:proofErr w:type="spellEnd"/>
          </w:p>
        </w:tc>
        <w:tc>
          <w:tcPr>
            <w:tcW w:w="976" w:type="dxa"/>
            <w:noWrap/>
            <w:vAlign w:val="center"/>
            <w:hideMark/>
          </w:tcPr>
          <w:p w14:paraId="644DFA7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E82DDDB" w14:textId="77777777" w:rsidTr="00BF6541">
        <w:trPr>
          <w:trHeight w:val="288"/>
          <w:jc w:val="center"/>
        </w:trPr>
        <w:tc>
          <w:tcPr>
            <w:tcW w:w="2896" w:type="dxa"/>
            <w:noWrap/>
            <w:vAlign w:val="center"/>
            <w:hideMark/>
          </w:tcPr>
          <w:p w14:paraId="592601C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quararibea</w:t>
            </w:r>
            <w:proofErr w:type="spellEnd"/>
            <w:r w:rsidRPr="006148F6">
              <w:rPr>
                <w:rFonts w:eastAsia="Times New Roman" w:cs="Calibri"/>
                <w:color w:val="000000"/>
                <w:sz w:val="20"/>
                <w:szCs w:val="20"/>
                <w:lang w:eastAsia="pt-BR"/>
              </w:rPr>
              <w:t xml:space="preserve"> guianensis</w:t>
            </w:r>
          </w:p>
        </w:tc>
        <w:tc>
          <w:tcPr>
            <w:tcW w:w="976" w:type="dxa"/>
            <w:noWrap/>
            <w:vAlign w:val="center"/>
            <w:hideMark/>
          </w:tcPr>
          <w:p w14:paraId="221FF19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E891C15" w14:textId="77777777" w:rsidTr="00BF6541">
        <w:trPr>
          <w:trHeight w:val="288"/>
          <w:jc w:val="center"/>
        </w:trPr>
        <w:tc>
          <w:tcPr>
            <w:tcW w:w="2896" w:type="dxa"/>
            <w:noWrap/>
            <w:vAlign w:val="center"/>
            <w:hideMark/>
          </w:tcPr>
          <w:p w14:paraId="3D85EB6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Embaúba </w:t>
            </w:r>
            <w:proofErr w:type="spellStart"/>
            <w:r w:rsidRPr="006148F6">
              <w:rPr>
                <w:rFonts w:eastAsia="Times New Roman" w:cs="Calibri"/>
                <w:color w:val="000000"/>
                <w:sz w:val="20"/>
                <w:szCs w:val="20"/>
                <w:lang w:eastAsia="pt-BR"/>
              </w:rPr>
              <w:t>benguê</w:t>
            </w:r>
            <w:proofErr w:type="spellEnd"/>
          </w:p>
        </w:tc>
        <w:tc>
          <w:tcPr>
            <w:tcW w:w="976" w:type="dxa"/>
            <w:noWrap/>
            <w:vAlign w:val="center"/>
            <w:hideMark/>
          </w:tcPr>
          <w:p w14:paraId="55A4CE3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53EC2A9" w14:textId="77777777" w:rsidTr="00BF6541">
        <w:trPr>
          <w:trHeight w:val="288"/>
          <w:jc w:val="center"/>
        </w:trPr>
        <w:tc>
          <w:tcPr>
            <w:tcW w:w="2896" w:type="dxa"/>
            <w:noWrap/>
            <w:vAlign w:val="center"/>
            <w:hideMark/>
          </w:tcPr>
          <w:p w14:paraId="5D07194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sapium</w:t>
            </w:r>
            <w:proofErr w:type="spellEnd"/>
            <w:r w:rsidRPr="006148F6">
              <w:rPr>
                <w:rFonts w:eastAsia="Times New Roman" w:cs="Calibri"/>
                <w:color w:val="000000"/>
                <w:sz w:val="20"/>
                <w:szCs w:val="20"/>
                <w:lang w:eastAsia="pt-BR"/>
              </w:rPr>
              <w:t xml:space="preserve"> folha miúda</w:t>
            </w:r>
          </w:p>
        </w:tc>
        <w:tc>
          <w:tcPr>
            <w:tcW w:w="976" w:type="dxa"/>
            <w:noWrap/>
            <w:vAlign w:val="center"/>
            <w:hideMark/>
          </w:tcPr>
          <w:p w14:paraId="7460EBB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7F6A49D" w14:textId="77777777" w:rsidTr="00BF6541">
        <w:trPr>
          <w:trHeight w:val="288"/>
          <w:jc w:val="center"/>
        </w:trPr>
        <w:tc>
          <w:tcPr>
            <w:tcW w:w="2896" w:type="dxa"/>
            <w:noWrap/>
            <w:vAlign w:val="center"/>
            <w:hideMark/>
          </w:tcPr>
          <w:p w14:paraId="13BEB3D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heliconia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tanensis</w:t>
            </w:r>
            <w:proofErr w:type="spellEnd"/>
          </w:p>
        </w:tc>
        <w:tc>
          <w:tcPr>
            <w:tcW w:w="976" w:type="dxa"/>
            <w:noWrap/>
            <w:vAlign w:val="center"/>
            <w:hideMark/>
          </w:tcPr>
          <w:p w14:paraId="160564B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190BFE9" w14:textId="77777777" w:rsidTr="00BF6541">
        <w:trPr>
          <w:trHeight w:val="288"/>
          <w:jc w:val="center"/>
        </w:trPr>
        <w:tc>
          <w:tcPr>
            <w:tcW w:w="2896" w:type="dxa"/>
            <w:noWrap/>
            <w:vAlign w:val="center"/>
            <w:hideMark/>
          </w:tcPr>
          <w:p w14:paraId="7C1601D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ata </w:t>
            </w:r>
            <w:proofErr w:type="spellStart"/>
            <w:r w:rsidRPr="006148F6">
              <w:rPr>
                <w:rFonts w:eastAsia="Times New Roman" w:cs="Calibri"/>
                <w:color w:val="000000"/>
                <w:sz w:val="20"/>
                <w:szCs w:val="20"/>
                <w:lang w:eastAsia="pt-BR"/>
              </w:rPr>
              <w:t>mejú</w:t>
            </w:r>
            <w:proofErr w:type="spellEnd"/>
            <w:r w:rsidRPr="006148F6">
              <w:rPr>
                <w:rFonts w:eastAsia="Times New Roman" w:cs="Calibri"/>
                <w:color w:val="000000"/>
                <w:sz w:val="20"/>
                <w:szCs w:val="20"/>
                <w:lang w:eastAsia="pt-BR"/>
              </w:rPr>
              <w:t xml:space="preserve"> vermelha</w:t>
            </w:r>
          </w:p>
        </w:tc>
        <w:tc>
          <w:tcPr>
            <w:tcW w:w="976" w:type="dxa"/>
            <w:noWrap/>
            <w:vAlign w:val="center"/>
            <w:hideMark/>
          </w:tcPr>
          <w:p w14:paraId="735150A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721971" w14:textId="77777777" w:rsidTr="00BF6541">
        <w:trPr>
          <w:trHeight w:val="288"/>
          <w:jc w:val="center"/>
        </w:trPr>
        <w:tc>
          <w:tcPr>
            <w:tcW w:w="2896" w:type="dxa"/>
            <w:noWrap/>
            <w:vAlign w:val="center"/>
            <w:hideMark/>
          </w:tcPr>
          <w:p w14:paraId="791F16F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de tucandeira</w:t>
            </w:r>
          </w:p>
        </w:tc>
        <w:tc>
          <w:tcPr>
            <w:tcW w:w="976" w:type="dxa"/>
            <w:noWrap/>
            <w:vAlign w:val="center"/>
            <w:hideMark/>
          </w:tcPr>
          <w:p w14:paraId="38C22E2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131B3CB" w14:textId="77777777" w:rsidTr="00BF6541">
        <w:trPr>
          <w:trHeight w:val="288"/>
          <w:jc w:val="center"/>
        </w:trPr>
        <w:tc>
          <w:tcPr>
            <w:tcW w:w="2896" w:type="dxa"/>
            <w:noWrap/>
            <w:vAlign w:val="center"/>
            <w:hideMark/>
          </w:tcPr>
          <w:p w14:paraId="1046B42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menemiacca</w:t>
            </w:r>
            <w:proofErr w:type="spellEnd"/>
          </w:p>
        </w:tc>
        <w:tc>
          <w:tcPr>
            <w:tcW w:w="976" w:type="dxa"/>
            <w:noWrap/>
            <w:vAlign w:val="center"/>
            <w:hideMark/>
          </w:tcPr>
          <w:p w14:paraId="037A2D8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86349BC" w14:textId="77777777" w:rsidTr="00BF6541">
        <w:trPr>
          <w:trHeight w:val="288"/>
          <w:jc w:val="center"/>
        </w:trPr>
        <w:tc>
          <w:tcPr>
            <w:tcW w:w="2896" w:type="dxa"/>
            <w:noWrap/>
            <w:vAlign w:val="center"/>
            <w:hideMark/>
          </w:tcPr>
          <w:p w14:paraId="6ACB301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Envira cana</w:t>
            </w:r>
          </w:p>
        </w:tc>
        <w:tc>
          <w:tcPr>
            <w:tcW w:w="976" w:type="dxa"/>
            <w:noWrap/>
            <w:vAlign w:val="center"/>
            <w:hideMark/>
          </w:tcPr>
          <w:p w14:paraId="1001995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FE0F2A7" w14:textId="77777777" w:rsidTr="00BF6541">
        <w:trPr>
          <w:trHeight w:val="288"/>
          <w:jc w:val="center"/>
        </w:trPr>
        <w:tc>
          <w:tcPr>
            <w:tcW w:w="2896" w:type="dxa"/>
            <w:noWrap/>
            <w:vAlign w:val="center"/>
            <w:hideMark/>
          </w:tcPr>
          <w:p w14:paraId="0410899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serrote</w:t>
            </w:r>
          </w:p>
        </w:tc>
        <w:tc>
          <w:tcPr>
            <w:tcW w:w="976" w:type="dxa"/>
            <w:noWrap/>
            <w:vAlign w:val="center"/>
            <w:hideMark/>
          </w:tcPr>
          <w:p w14:paraId="097A321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40FB5F" w14:textId="77777777" w:rsidTr="00BF6541">
        <w:trPr>
          <w:trHeight w:val="288"/>
          <w:jc w:val="center"/>
        </w:trPr>
        <w:tc>
          <w:tcPr>
            <w:tcW w:w="2896" w:type="dxa"/>
            <w:noWrap/>
            <w:vAlign w:val="center"/>
            <w:hideMark/>
          </w:tcPr>
          <w:p w14:paraId="63C9B70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leguminosa casca amarela</w:t>
            </w:r>
          </w:p>
        </w:tc>
        <w:tc>
          <w:tcPr>
            <w:tcW w:w="976" w:type="dxa"/>
            <w:noWrap/>
            <w:vAlign w:val="center"/>
            <w:hideMark/>
          </w:tcPr>
          <w:p w14:paraId="4C7F508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E63F3AF" w14:textId="77777777" w:rsidTr="00BF6541">
        <w:trPr>
          <w:trHeight w:val="288"/>
          <w:jc w:val="center"/>
        </w:trPr>
        <w:tc>
          <w:tcPr>
            <w:tcW w:w="2896" w:type="dxa"/>
            <w:noWrap/>
            <w:vAlign w:val="center"/>
            <w:hideMark/>
          </w:tcPr>
          <w:p w14:paraId="16F84B6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Jacareúba</w:t>
            </w:r>
          </w:p>
        </w:tc>
        <w:tc>
          <w:tcPr>
            <w:tcW w:w="976" w:type="dxa"/>
            <w:noWrap/>
            <w:vAlign w:val="center"/>
            <w:hideMark/>
          </w:tcPr>
          <w:p w14:paraId="4E7234E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9A96CBF" w14:textId="77777777" w:rsidTr="00BF6541">
        <w:trPr>
          <w:trHeight w:val="288"/>
          <w:jc w:val="center"/>
        </w:trPr>
        <w:tc>
          <w:tcPr>
            <w:tcW w:w="2896" w:type="dxa"/>
            <w:noWrap/>
            <w:vAlign w:val="center"/>
            <w:hideMark/>
          </w:tcPr>
          <w:p w14:paraId="2B8846C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Casca fina vermelha</w:t>
            </w:r>
          </w:p>
        </w:tc>
        <w:tc>
          <w:tcPr>
            <w:tcW w:w="976" w:type="dxa"/>
            <w:noWrap/>
            <w:vAlign w:val="center"/>
            <w:hideMark/>
          </w:tcPr>
          <w:p w14:paraId="2610481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26107A7" w14:textId="77777777" w:rsidTr="00BF6541">
        <w:trPr>
          <w:trHeight w:val="288"/>
          <w:jc w:val="center"/>
        </w:trPr>
        <w:tc>
          <w:tcPr>
            <w:tcW w:w="2896" w:type="dxa"/>
            <w:noWrap/>
            <w:vAlign w:val="center"/>
            <w:hideMark/>
          </w:tcPr>
          <w:p w14:paraId="53BDBA8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maprounea</w:t>
            </w:r>
            <w:proofErr w:type="spellEnd"/>
          </w:p>
        </w:tc>
        <w:tc>
          <w:tcPr>
            <w:tcW w:w="976" w:type="dxa"/>
            <w:noWrap/>
            <w:vAlign w:val="center"/>
            <w:hideMark/>
          </w:tcPr>
          <w:p w14:paraId="30AA5A9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0DBE20F" w14:textId="77777777" w:rsidTr="00BF6541">
        <w:trPr>
          <w:trHeight w:val="288"/>
          <w:jc w:val="center"/>
        </w:trPr>
        <w:tc>
          <w:tcPr>
            <w:tcW w:w="2896" w:type="dxa"/>
            <w:noWrap/>
            <w:vAlign w:val="center"/>
            <w:hideMark/>
          </w:tcPr>
          <w:p w14:paraId="2F6F542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Cachuá</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5CFB543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230699E" w14:textId="77777777" w:rsidTr="00BF6541">
        <w:trPr>
          <w:trHeight w:val="288"/>
          <w:jc w:val="center"/>
        </w:trPr>
        <w:tc>
          <w:tcPr>
            <w:tcW w:w="2896" w:type="dxa"/>
            <w:noWrap/>
            <w:vAlign w:val="center"/>
            <w:hideMark/>
          </w:tcPr>
          <w:p w14:paraId="7E7C25D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mucurera</w:t>
            </w:r>
            <w:proofErr w:type="spellEnd"/>
          </w:p>
        </w:tc>
        <w:tc>
          <w:tcPr>
            <w:tcW w:w="976" w:type="dxa"/>
            <w:noWrap/>
            <w:vAlign w:val="center"/>
            <w:hideMark/>
          </w:tcPr>
          <w:p w14:paraId="7BC5E6B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4629A3A" w14:textId="77777777" w:rsidTr="00BF6541">
        <w:trPr>
          <w:trHeight w:val="288"/>
          <w:jc w:val="center"/>
        </w:trPr>
        <w:tc>
          <w:tcPr>
            <w:tcW w:w="2896" w:type="dxa"/>
            <w:noWrap/>
            <w:vAlign w:val="center"/>
            <w:hideMark/>
          </w:tcPr>
          <w:p w14:paraId="4650D7B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astrobium</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biflorium</w:t>
            </w:r>
            <w:proofErr w:type="spellEnd"/>
          </w:p>
        </w:tc>
        <w:tc>
          <w:tcPr>
            <w:tcW w:w="976" w:type="dxa"/>
            <w:noWrap/>
            <w:vAlign w:val="center"/>
            <w:hideMark/>
          </w:tcPr>
          <w:p w14:paraId="266FA6E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14EA295" w14:textId="77777777" w:rsidTr="00BF6541">
        <w:trPr>
          <w:trHeight w:val="288"/>
          <w:jc w:val="center"/>
        </w:trPr>
        <w:tc>
          <w:tcPr>
            <w:tcW w:w="2896" w:type="dxa"/>
            <w:noWrap/>
            <w:vAlign w:val="center"/>
            <w:hideMark/>
          </w:tcPr>
          <w:p w14:paraId="75C3604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rolinhaexucca</w:t>
            </w:r>
            <w:proofErr w:type="spellEnd"/>
          </w:p>
        </w:tc>
        <w:tc>
          <w:tcPr>
            <w:tcW w:w="976" w:type="dxa"/>
            <w:noWrap/>
            <w:vAlign w:val="center"/>
            <w:hideMark/>
          </w:tcPr>
          <w:p w14:paraId="6351B9B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D7DE73" w14:textId="77777777" w:rsidTr="00BF6541">
        <w:trPr>
          <w:trHeight w:val="288"/>
          <w:jc w:val="center"/>
        </w:trPr>
        <w:tc>
          <w:tcPr>
            <w:tcW w:w="2896" w:type="dxa"/>
            <w:noWrap/>
            <w:vAlign w:val="center"/>
            <w:hideMark/>
          </w:tcPr>
          <w:p w14:paraId="50C006B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touvoulha</w:t>
            </w:r>
            <w:proofErr w:type="spellEnd"/>
          </w:p>
        </w:tc>
        <w:tc>
          <w:tcPr>
            <w:tcW w:w="976" w:type="dxa"/>
            <w:noWrap/>
            <w:vAlign w:val="center"/>
            <w:hideMark/>
          </w:tcPr>
          <w:p w14:paraId="71CDA8F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8C5E40F" w14:textId="77777777" w:rsidTr="00BF6541">
        <w:trPr>
          <w:trHeight w:val="288"/>
          <w:jc w:val="center"/>
        </w:trPr>
        <w:tc>
          <w:tcPr>
            <w:tcW w:w="2896" w:type="dxa"/>
            <w:noWrap/>
            <w:vAlign w:val="center"/>
            <w:hideMark/>
          </w:tcPr>
          <w:p w14:paraId="697DCFF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Capitiú</w:t>
            </w:r>
            <w:proofErr w:type="spellEnd"/>
          </w:p>
        </w:tc>
        <w:tc>
          <w:tcPr>
            <w:tcW w:w="976" w:type="dxa"/>
            <w:noWrap/>
            <w:vAlign w:val="center"/>
            <w:hideMark/>
          </w:tcPr>
          <w:p w14:paraId="1AA14AF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3369C32" w14:textId="77777777" w:rsidTr="00BF6541">
        <w:trPr>
          <w:trHeight w:val="288"/>
          <w:jc w:val="center"/>
        </w:trPr>
        <w:tc>
          <w:tcPr>
            <w:tcW w:w="2896" w:type="dxa"/>
            <w:noWrap/>
            <w:vAlign w:val="center"/>
            <w:hideMark/>
          </w:tcPr>
          <w:p w14:paraId="1ACAF6B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Licaria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aritu</w:t>
            </w:r>
            <w:proofErr w:type="spellEnd"/>
          </w:p>
        </w:tc>
        <w:tc>
          <w:tcPr>
            <w:tcW w:w="976" w:type="dxa"/>
            <w:noWrap/>
            <w:vAlign w:val="center"/>
            <w:hideMark/>
          </w:tcPr>
          <w:p w14:paraId="7768314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66327C" w14:textId="77777777" w:rsidTr="00BF6541">
        <w:trPr>
          <w:trHeight w:val="288"/>
          <w:jc w:val="center"/>
        </w:trPr>
        <w:tc>
          <w:tcPr>
            <w:tcW w:w="2896" w:type="dxa"/>
            <w:noWrap/>
            <w:vAlign w:val="center"/>
            <w:hideMark/>
          </w:tcPr>
          <w:p w14:paraId="111327A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Pouteria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anibifolia</w:t>
            </w:r>
            <w:proofErr w:type="spellEnd"/>
          </w:p>
        </w:tc>
        <w:tc>
          <w:tcPr>
            <w:tcW w:w="976" w:type="dxa"/>
            <w:noWrap/>
            <w:vAlign w:val="center"/>
            <w:hideMark/>
          </w:tcPr>
          <w:p w14:paraId="26E5AE8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15AA4C4" w14:textId="77777777" w:rsidTr="00BF6541">
        <w:trPr>
          <w:trHeight w:val="288"/>
          <w:jc w:val="center"/>
        </w:trPr>
        <w:tc>
          <w:tcPr>
            <w:tcW w:w="2896" w:type="dxa"/>
            <w:noWrap/>
            <w:vAlign w:val="center"/>
            <w:hideMark/>
          </w:tcPr>
          <w:p w14:paraId="6FABA20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louro </w:t>
            </w:r>
            <w:proofErr w:type="spellStart"/>
            <w:r w:rsidRPr="006148F6">
              <w:rPr>
                <w:rFonts w:eastAsia="Times New Roman" w:cs="Calibri"/>
                <w:color w:val="000000"/>
                <w:sz w:val="20"/>
                <w:szCs w:val="20"/>
                <w:lang w:eastAsia="pt-BR"/>
              </w:rPr>
              <w:t>capitiu</w:t>
            </w:r>
            <w:proofErr w:type="spellEnd"/>
          </w:p>
        </w:tc>
        <w:tc>
          <w:tcPr>
            <w:tcW w:w="976" w:type="dxa"/>
            <w:noWrap/>
            <w:vAlign w:val="center"/>
            <w:hideMark/>
          </w:tcPr>
          <w:p w14:paraId="2673BE5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18515BE" w14:textId="77777777" w:rsidTr="00BF6541">
        <w:trPr>
          <w:trHeight w:val="288"/>
          <w:jc w:val="center"/>
        </w:trPr>
        <w:tc>
          <w:tcPr>
            <w:tcW w:w="2896" w:type="dxa"/>
            <w:noWrap/>
            <w:vAlign w:val="center"/>
            <w:hideMark/>
          </w:tcPr>
          <w:p w14:paraId="4D6FC8C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Croton</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lanjouwensis</w:t>
            </w:r>
            <w:proofErr w:type="spellEnd"/>
          </w:p>
        </w:tc>
        <w:tc>
          <w:tcPr>
            <w:tcW w:w="976" w:type="dxa"/>
            <w:noWrap/>
            <w:vAlign w:val="center"/>
            <w:hideMark/>
          </w:tcPr>
          <w:p w14:paraId="5476180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225F6AC" w14:textId="77777777" w:rsidTr="00BF6541">
        <w:trPr>
          <w:trHeight w:val="288"/>
          <w:jc w:val="center"/>
        </w:trPr>
        <w:tc>
          <w:tcPr>
            <w:tcW w:w="2896" w:type="dxa"/>
            <w:noWrap/>
            <w:vAlign w:val="center"/>
            <w:hideMark/>
          </w:tcPr>
          <w:p w14:paraId="799FF9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Ajará</w:t>
            </w:r>
            <w:proofErr w:type="spellEnd"/>
          </w:p>
        </w:tc>
        <w:tc>
          <w:tcPr>
            <w:tcW w:w="976" w:type="dxa"/>
            <w:noWrap/>
            <w:vAlign w:val="center"/>
            <w:hideMark/>
          </w:tcPr>
          <w:p w14:paraId="092A2DA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E187659" w14:textId="77777777" w:rsidTr="00BF6541">
        <w:trPr>
          <w:trHeight w:val="288"/>
          <w:jc w:val="center"/>
        </w:trPr>
        <w:tc>
          <w:tcPr>
            <w:tcW w:w="2896" w:type="dxa"/>
            <w:noWrap/>
            <w:vAlign w:val="center"/>
            <w:hideMark/>
          </w:tcPr>
          <w:p w14:paraId="7574F5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Hirtella</w:t>
            </w:r>
            <w:proofErr w:type="spellEnd"/>
          </w:p>
        </w:tc>
        <w:tc>
          <w:tcPr>
            <w:tcW w:w="976" w:type="dxa"/>
            <w:noWrap/>
            <w:vAlign w:val="center"/>
            <w:hideMark/>
          </w:tcPr>
          <w:p w14:paraId="22F1B77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FD10C71" w14:textId="77777777" w:rsidTr="00BF6541">
        <w:trPr>
          <w:trHeight w:val="288"/>
          <w:jc w:val="center"/>
        </w:trPr>
        <w:tc>
          <w:tcPr>
            <w:tcW w:w="2896" w:type="dxa"/>
            <w:noWrap/>
            <w:vAlign w:val="center"/>
            <w:hideMark/>
          </w:tcPr>
          <w:p w14:paraId="7B81028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Meraúba</w:t>
            </w:r>
            <w:proofErr w:type="spellEnd"/>
          </w:p>
        </w:tc>
        <w:tc>
          <w:tcPr>
            <w:tcW w:w="976" w:type="dxa"/>
            <w:noWrap/>
            <w:vAlign w:val="center"/>
            <w:hideMark/>
          </w:tcPr>
          <w:p w14:paraId="1F4BF3B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5883171" w14:textId="77777777" w:rsidTr="00BF6541">
        <w:trPr>
          <w:trHeight w:val="288"/>
          <w:jc w:val="center"/>
        </w:trPr>
        <w:tc>
          <w:tcPr>
            <w:tcW w:w="2896" w:type="dxa"/>
            <w:noWrap/>
            <w:vAlign w:val="center"/>
            <w:hideMark/>
          </w:tcPr>
          <w:p w14:paraId="51D732E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sabão</w:t>
            </w:r>
          </w:p>
        </w:tc>
        <w:tc>
          <w:tcPr>
            <w:tcW w:w="976" w:type="dxa"/>
            <w:noWrap/>
            <w:vAlign w:val="center"/>
            <w:hideMark/>
          </w:tcPr>
          <w:p w14:paraId="47C8985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4E4B74" w14:textId="77777777" w:rsidTr="00BF6541">
        <w:trPr>
          <w:trHeight w:val="288"/>
          <w:jc w:val="center"/>
        </w:trPr>
        <w:tc>
          <w:tcPr>
            <w:tcW w:w="2896" w:type="dxa"/>
            <w:noWrap/>
            <w:vAlign w:val="center"/>
            <w:hideMark/>
          </w:tcPr>
          <w:p w14:paraId="04DDA9F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Sucuúba</w:t>
            </w:r>
            <w:proofErr w:type="spellEnd"/>
          </w:p>
        </w:tc>
        <w:tc>
          <w:tcPr>
            <w:tcW w:w="976" w:type="dxa"/>
            <w:noWrap/>
            <w:vAlign w:val="center"/>
            <w:hideMark/>
          </w:tcPr>
          <w:p w14:paraId="46CE7AE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F3CEB40" w14:textId="77777777" w:rsidTr="00BF6541">
        <w:trPr>
          <w:trHeight w:val="288"/>
          <w:jc w:val="center"/>
        </w:trPr>
        <w:tc>
          <w:tcPr>
            <w:tcW w:w="2896" w:type="dxa"/>
            <w:noWrap/>
            <w:vAlign w:val="center"/>
            <w:hideMark/>
          </w:tcPr>
          <w:p w14:paraId="28B1A94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jurana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42B8310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137EEC" w14:textId="77777777" w:rsidTr="00BF6541">
        <w:trPr>
          <w:trHeight w:val="288"/>
          <w:jc w:val="center"/>
        </w:trPr>
        <w:tc>
          <w:tcPr>
            <w:tcW w:w="2896" w:type="dxa"/>
            <w:noWrap/>
            <w:vAlign w:val="center"/>
            <w:hideMark/>
          </w:tcPr>
          <w:p w14:paraId="4F19C1B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caçariu</w:t>
            </w:r>
            <w:proofErr w:type="spellEnd"/>
          </w:p>
        </w:tc>
        <w:tc>
          <w:tcPr>
            <w:tcW w:w="976" w:type="dxa"/>
            <w:noWrap/>
            <w:vAlign w:val="center"/>
            <w:hideMark/>
          </w:tcPr>
          <w:p w14:paraId="2A28ECD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7025044" w14:textId="77777777" w:rsidTr="00BF6541">
        <w:trPr>
          <w:trHeight w:val="288"/>
          <w:jc w:val="center"/>
        </w:trPr>
        <w:tc>
          <w:tcPr>
            <w:tcW w:w="2896" w:type="dxa"/>
            <w:noWrap/>
            <w:vAlign w:val="center"/>
            <w:hideMark/>
          </w:tcPr>
          <w:p w14:paraId="29F91D1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sucuúba</w:t>
            </w:r>
            <w:proofErr w:type="spellEnd"/>
            <w:r w:rsidRPr="006148F6">
              <w:rPr>
                <w:rFonts w:eastAsia="Times New Roman" w:cs="Calibri"/>
                <w:color w:val="000000"/>
                <w:sz w:val="20"/>
                <w:szCs w:val="20"/>
                <w:lang w:eastAsia="pt-BR"/>
              </w:rPr>
              <w:t xml:space="preserve"> preta</w:t>
            </w:r>
          </w:p>
        </w:tc>
        <w:tc>
          <w:tcPr>
            <w:tcW w:w="976" w:type="dxa"/>
            <w:noWrap/>
            <w:vAlign w:val="center"/>
            <w:hideMark/>
          </w:tcPr>
          <w:p w14:paraId="54DEEBA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02CB1B5" w14:textId="77777777" w:rsidTr="00BF6541">
        <w:trPr>
          <w:trHeight w:val="288"/>
          <w:jc w:val="center"/>
        </w:trPr>
        <w:tc>
          <w:tcPr>
            <w:tcW w:w="2896" w:type="dxa"/>
            <w:noWrap/>
            <w:vAlign w:val="center"/>
            <w:hideMark/>
          </w:tcPr>
          <w:p w14:paraId="7ECDECD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Comida de jabuti</w:t>
            </w:r>
          </w:p>
        </w:tc>
        <w:tc>
          <w:tcPr>
            <w:tcW w:w="976" w:type="dxa"/>
            <w:noWrap/>
            <w:vAlign w:val="center"/>
            <w:hideMark/>
          </w:tcPr>
          <w:p w14:paraId="3D03A70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772EC2" w14:textId="77777777" w:rsidTr="00BF6541">
        <w:trPr>
          <w:trHeight w:val="288"/>
          <w:jc w:val="center"/>
        </w:trPr>
        <w:tc>
          <w:tcPr>
            <w:tcW w:w="2896" w:type="dxa"/>
            <w:noWrap/>
            <w:vAlign w:val="center"/>
            <w:hideMark/>
          </w:tcPr>
          <w:p w14:paraId="5DAA3CA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Duroia</w:t>
            </w:r>
            <w:proofErr w:type="spellEnd"/>
          </w:p>
        </w:tc>
        <w:tc>
          <w:tcPr>
            <w:tcW w:w="976" w:type="dxa"/>
            <w:noWrap/>
            <w:vAlign w:val="center"/>
            <w:hideMark/>
          </w:tcPr>
          <w:p w14:paraId="66E4B81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6090D0A" w14:textId="77777777" w:rsidTr="00BF6541">
        <w:trPr>
          <w:trHeight w:val="288"/>
          <w:jc w:val="center"/>
        </w:trPr>
        <w:tc>
          <w:tcPr>
            <w:tcW w:w="2896" w:type="dxa"/>
            <w:noWrap/>
            <w:vAlign w:val="center"/>
            <w:hideMark/>
          </w:tcPr>
          <w:p w14:paraId="4A49B19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Cumatê</w:t>
            </w:r>
            <w:proofErr w:type="spellEnd"/>
          </w:p>
        </w:tc>
        <w:tc>
          <w:tcPr>
            <w:tcW w:w="976" w:type="dxa"/>
            <w:noWrap/>
            <w:vAlign w:val="center"/>
            <w:hideMark/>
          </w:tcPr>
          <w:p w14:paraId="082F34C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2E6DE46" w14:textId="77777777" w:rsidTr="00BF6541">
        <w:trPr>
          <w:trHeight w:val="288"/>
          <w:jc w:val="center"/>
        </w:trPr>
        <w:tc>
          <w:tcPr>
            <w:tcW w:w="2896" w:type="dxa"/>
            <w:noWrap/>
            <w:vAlign w:val="center"/>
            <w:hideMark/>
          </w:tcPr>
          <w:p w14:paraId="7446026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Caripé pintadinho</w:t>
            </w:r>
          </w:p>
        </w:tc>
        <w:tc>
          <w:tcPr>
            <w:tcW w:w="976" w:type="dxa"/>
            <w:noWrap/>
            <w:vAlign w:val="center"/>
            <w:hideMark/>
          </w:tcPr>
          <w:p w14:paraId="3CD8594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98DFD1F" w14:textId="77777777" w:rsidTr="00BF6541">
        <w:trPr>
          <w:trHeight w:val="288"/>
          <w:jc w:val="center"/>
        </w:trPr>
        <w:tc>
          <w:tcPr>
            <w:tcW w:w="2896" w:type="dxa"/>
            <w:noWrap/>
            <w:vAlign w:val="center"/>
            <w:hideMark/>
          </w:tcPr>
          <w:p w14:paraId="7DEA149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Mulungu</w:t>
            </w:r>
          </w:p>
        </w:tc>
        <w:tc>
          <w:tcPr>
            <w:tcW w:w="976" w:type="dxa"/>
            <w:noWrap/>
            <w:vAlign w:val="center"/>
            <w:hideMark/>
          </w:tcPr>
          <w:p w14:paraId="1824098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67B1FD" w14:textId="77777777" w:rsidTr="00BF6541">
        <w:trPr>
          <w:trHeight w:val="288"/>
          <w:jc w:val="center"/>
        </w:trPr>
        <w:tc>
          <w:tcPr>
            <w:tcW w:w="2896" w:type="dxa"/>
            <w:noWrap/>
            <w:vAlign w:val="center"/>
            <w:hideMark/>
          </w:tcPr>
          <w:p w14:paraId="173464E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Casearia </w:t>
            </w:r>
            <w:proofErr w:type="spellStart"/>
            <w:r w:rsidRPr="006148F6">
              <w:rPr>
                <w:rFonts w:eastAsia="Times New Roman" w:cs="Calibri"/>
                <w:color w:val="000000"/>
                <w:sz w:val="20"/>
                <w:szCs w:val="20"/>
                <w:lang w:eastAsia="pt-BR"/>
              </w:rPr>
              <w:t>arborea</w:t>
            </w:r>
            <w:proofErr w:type="spellEnd"/>
          </w:p>
        </w:tc>
        <w:tc>
          <w:tcPr>
            <w:tcW w:w="976" w:type="dxa"/>
            <w:noWrap/>
            <w:vAlign w:val="center"/>
            <w:hideMark/>
          </w:tcPr>
          <w:p w14:paraId="500EE4A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7D2301A" w14:textId="77777777" w:rsidTr="00BF6541">
        <w:trPr>
          <w:trHeight w:val="288"/>
          <w:jc w:val="center"/>
        </w:trPr>
        <w:tc>
          <w:tcPr>
            <w:tcW w:w="2896" w:type="dxa"/>
            <w:noWrap/>
            <w:vAlign w:val="center"/>
            <w:hideMark/>
          </w:tcPr>
          <w:p w14:paraId="33241B6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richeria</w:t>
            </w:r>
            <w:proofErr w:type="spellEnd"/>
          </w:p>
        </w:tc>
        <w:tc>
          <w:tcPr>
            <w:tcW w:w="976" w:type="dxa"/>
            <w:noWrap/>
            <w:vAlign w:val="center"/>
            <w:hideMark/>
          </w:tcPr>
          <w:p w14:paraId="0B3B951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D459377" w14:textId="77777777" w:rsidTr="00BF6541">
        <w:trPr>
          <w:trHeight w:val="288"/>
          <w:jc w:val="center"/>
        </w:trPr>
        <w:tc>
          <w:tcPr>
            <w:tcW w:w="2896" w:type="dxa"/>
            <w:noWrap/>
            <w:vAlign w:val="center"/>
            <w:hideMark/>
          </w:tcPr>
          <w:p w14:paraId="258C0C2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Guajará mole</w:t>
            </w:r>
          </w:p>
        </w:tc>
        <w:tc>
          <w:tcPr>
            <w:tcW w:w="976" w:type="dxa"/>
            <w:noWrap/>
            <w:vAlign w:val="center"/>
            <w:hideMark/>
          </w:tcPr>
          <w:p w14:paraId="08BAB1D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C25A46A" w14:textId="77777777" w:rsidTr="00BF6541">
        <w:trPr>
          <w:trHeight w:val="288"/>
          <w:jc w:val="center"/>
        </w:trPr>
        <w:tc>
          <w:tcPr>
            <w:tcW w:w="2896" w:type="dxa"/>
            <w:noWrap/>
            <w:vAlign w:val="center"/>
            <w:hideMark/>
          </w:tcPr>
          <w:p w14:paraId="713740E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sorva </w:t>
            </w:r>
            <w:proofErr w:type="spellStart"/>
            <w:proofErr w:type="gramStart"/>
            <w:r w:rsidRPr="006148F6">
              <w:rPr>
                <w:rFonts w:eastAsia="Times New Roman" w:cs="Calibri"/>
                <w:color w:val="000000"/>
                <w:sz w:val="20"/>
                <w:szCs w:val="20"/>
                <w:lang w:eastAsia="pt-BR"/>
              </w:rPr>
              <w:t>f.miúda</w:t>
            </w:r>
            <w:proofErr w:type="spellEnd"/>
            <w:proofErr w:type="gramEnd"/>
          </w:p>
        </w:tc>
        <w:tc>
          <w:tcPr>
            <w:tcW w:w="976" w:type="dxa"/>
            <w:noWrap/>
            <w:vAlign w:val="center"/>
            <w:hideMark/>
          </w:tcPr>
          <w:p w14:paraId="6FC2B84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07DABC3" w14:textId="77777777" w:rsidTr="00BF6541">
        <w:trPr>
          <w:trHeight w:val="288"/>
          <w:jc w:val="center"/>
        </w:trPr>
        <w:tc>
          <w:tcPr>
            <w:tcW w:w="2896" w:type="dxa"/>
            <w:noWrap/>
            <w:vAlign w:val="center"/>
            <w:hideMark/>
          </w:tcPr>
          <w:p w14:paraId="6B2137C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Embaubarana</w:t>
            </w:r>
            <w:proofErr w:type="spellEnd"/>
          </w:p>
        </w:tc>
        <w:tc>
          <w:tcPr>
            <w:tcW w:w="976" w:type="dxa"/>
            <w:noWrap/>
            <w:vAlign w:val="center"/>
            <w:hideMark/>
          </w:tcPr>
          <w:p w14:paraId="7465626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8EE440" w14:textId="77777777" w:rsidTr="00BF6541">
        <w:trPr>
          <w:trHeight w:val="288"/>
          <w:jc w:val="center"/>
        </w:trPr>
        <w:tc>
          <w:tcPr>
            <w:tcW w:w="2896" w:type="dxa"/>
            <w:noWrap/>
            <w:vAlign w:val="center"/>
            <w:hideMark/>
          </w:tcPr>
          <w:p w14:paraId="203352A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canelado</w:t>
            </w:r>
          </w:p>
        </w:tc>
        <w:tc>
          <w:tcPr>
            <w:tcW w:w="976" w:type="dxa"/>
            <w:noWrap/>
            <w:vAlign w:val="center"/>
            <w:hideMark/>
          </w:tcPr>
          <w:p w14:paraId="6BF6790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A716514" w14:textId="77777777" w:rsidTr="00BF6541">
        <w:trPr>
          <w:trHeight w:val="288"/>
          <w:jc w:val="center"/>
        </w:trPr>
        <w:tc>
          <w:tcPr>
            <w:tcW w:w="2896" w:type="dxa"/>
            <w:noWrap/>
            <w:vAlign w:val="center"/>
            <w:hideMark/>
          </w:tcPr>
          <w:p w14:paraId="29D7674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Neea</w:t>
            </w:r>
            <w:proofErr w:type="spellEnd"/>
            <w:r w:rsidRPr="006148F6">
              <w:rPr>
                <w:rFonts w:eastAsia="Times New Roman" w:cs="Calibri"/>
                <w:color w:val="000000"/>
                <w:sz w:val="20"/>
                <w:szCs w:val="20"/>
                <w:lang w:eastAsia="pt-BR"/>
              </w:rPr>
              <w:t xml:space="preserve"> folha miúda</w:t>
            </w:r>
          </w:p>
        </w:tc>
        <w:tc>
          <w:tcPr>
            <w:tcW w:w="976" w:type="dxa"/>
            <w:noWrap/>
            <w:vAlign w:val="center"/>
            <w:hideMark/>
          </w:tcPr>
          <w:p w14:paraId="47A11A0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32CFCA2" w14:textId="77777777" w:rsidTr="00BF6541">
        <w:trPr>
          <w:trHeight w:val="288"/>
          <w:jc w:val="center"/>
        </w:trPr>
        <w:tc>
          <w:tcPr>
            <w:tcW w:w="2896" w:type="dxa"/>
            <w:noWrap/>
            <w:vAlign w:val="center"/>
            <w:hideMark/>
          </w:tcPr>
          <w:p w14:paraId="3B3F698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Abiu </w:t>
            </w:r>
            <w:proofErr w:type="spellStart"/>
            <w:r w:rsidRPr="006148F6">
              <w:rPr>
                <w:rFonts w:eastAsia="Times New Roman" w:cs="Calibri"/>
                <w:color w:val="000000"/>
                <w:sz w:val="20"/>
                <w:szCs w:val="20"/>
                <w:lang w:eastAsia="pt-BR"/>
              </w:rPr>
              <w:t>mangabarana</w:t>
            </w:r>
            <w:proofErr w:type="spellEnd"/>
            <w:r w:rsidRPr="006148F6">
              <w:rPr>
                <w:rFonts w:eastAsia="Times New Roman" w:cs="Calibri"/>
                <w:color w:val="000000"/>
                <w:sz w:val="20"/>
                <w:szCs w:val="20"/>
                <w:lang w:eastAsia="pt-BR"/>
              </w:rPr>
              <w:t xml:space="preserve"> folha miúda</w:t>
            </w:r>
          </w:p>
        </w:tc>
        <w:tc>
          <w:tcPr>
            <w:tcW w:w="976" w:type="dxa"/>
            <w:noWrap/>
            <w:vAlign w:val="center"/>
            <w:hideMark/>
          </w:tcPr>
          <w:p w14:paraId="0ABF97B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33D393" w14:textId="77777777" w:rsidTr="00BF6541">
        <w:trPr>
          <w:trHeight w:val="288"/>
          <w:jc w:val="center"/>
        </w:trPr>
        <w:tc>
          <w:tcPr>
            <w:tcW w:w="2896" w:type="dxa"/>
            <w:noWrap/>
            <w:vAlign w:val="center"/>
            <w:hideMark/>
          </w:tcPr>
          <w:p w14:paraId="1FE4BDE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Saboeiro</w:t>
            </w:r>
          </w:p>
        </w:tc>
        <w:tc>
          <w:tcPr>
            <w:tcW w:w="976" w:type="dxa"/>
            <w:noWrap/>
            <w:vAlign w:val="center"/>
            <w:hideMark/>
          </w:tcPr>
          <w:p w14:paraId="2556F64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B0C4B8" w14:textId="77777777" w:rsidTr="00BF6541">
        <w:trPr>
          <w:trHeight w:val="288"/>
          <w:jc w:val="center"/>
        </w:trPr>
        <w:tc>
          <w:tcPr>
            <w:tcW w:w="2896" w:type="dxa"/>
            <w:noWrap/>
            <w:vAlign w:val="center"/>
            <w:hideMark/>
          </w:tcPr>
          <w:p w14:paraId="23485B9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Cariperana</w:t>
            </w:r>
            <w:proofErr w:type="spellEnd"/>
          </w:p>
        </w:tc>
        <w:tc>
          <w:tcPr>
            <w:tcW w:w="976" w:type="dxa"/>
            <w:noWrap/>
            <w:vAlign w:val="center"/>
            <w:hideMark/>
          </w:tcPr>
          <w:p w14:paraId="29EE514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59FDA2B" w14:textId="77777777" w:rsidTr="00BF6541">
        <w:trPr>
          <w:trHeight w:val="288"/>
          <w:jc w:val="center"/>
        </w:trPr>
        <w:tc>
          <w:tcPr>
            <w:tcW w:w="2896" w:type="dxa"/>
            <w:noWrap/>
            <w:vAlign w:val="center"/>
            <w:hideMark/>
          </w:tcPr>
          <w:p w14:paraId="36779BF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paricarana</w:t>
            </w:r>
            <w:proofErr w:type="spellEnd"/>
            <w:r w:rsidRPr="006148F6">
              <w:rPr>
                <w:rFonts w:eastAsia="Times New Roman" w:cs="Calibri"/>
                <w:color w:val="000000"/>
                <w:sz w:val="20"/>
                <w:szCs w:val="20"/>
                <w:lang w:eastAsia="pt-BR"/>
              </w:rPr>
              <w:t xml:space="preserve"> </w:t>
            </w:r>
            <w:proofErr w:type="spellStart"/>
            <w:proofErr w:type="gramStart"/>
            <w:r w:rsidRPr="006148F6">
              <w:rPr>
                <w:rFonts w:eastAsia="Times New Roman" w:cs="Calibri"/>
                <w:color w:val="000000"/>
                <w:sz w:val="20"/>
                <w:szCs w:val="20"/>
                <w:lang w:eastAsia="pt-BR"/>
              </w:rPr>
              <w:t>f.miúda</w:t>
            </w:r>
            <w:proofErr w:type="spellEnd"/>
            <w:proofErr w:type="gramEnd"/>
          </w:p>
        </w:tc>
        <w:tc>
          <w:tcPr>
            <w:tcW w:w="976" w:type="dxa"/>
            <w:noWrap/>
            <w:vAlign w:val="center"/>
            <w:hideMark/>
          </w:tcPr>
          <w:p w14:paraId="25A7136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8E3C3E8" w14:textId="77777777" w:rsidTr="00BF6541">
        <w:trPr>
          <w:trHeight w:val="288"/>
          <w:jc w:val="center"/>
        </w:trPr>
        <w:tc>
          <w:tcPr>
            <w:tcW w:w="2896" w:type="dxa"/>
            <w:noWrap/>
            <w:vAlign w:val="center"/>
            <w:hideMark/>
          </w:tcPr>
          <w:p w14:paraId="30815A3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sem cheiro</w:t>
            </w:r>
          </w:p>
        </w:tc>
        <w:tc>
          <w:tcPr>
            <w:tcW w:w="976" w:type="dxa"/>
            <w:noWrap/>
            <w:vAlign w:val="center"/>
            <w:hideMark/>
          </w:tcPr>
          <w:p w14:paraId="6D6FE65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C1E36FC" w14:textId="77777777" w:rsidTr="00BF6541">
        <w:trPr>
          <w:trHeight w:val="288"/>
          <w:jc w:val="center"/>
        </w:trPr>
        <w:tc>
          <w:tcPr>
            <w:tcW w:w="2896" w:type="dxa"/>
            <w:noWrap/>
            <w:vAlign w:val="center"/>
            <w:hideMark/>
          </w:tcPr>
          <w:p w14:paraId="54DF9FA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Eriotheca</w:t>
            </w:r>
            <w:proofErr w:type="spellEnd"/>
          </w:p>
        </w:tc>
        <w:tc>
          <w:tcPr>
            <w:tcW w:w="976" w:type="dxa"/>
            <w:noWrap/>
            <w:vAlign w:val="center"/>
            <w:hideMark/>
          </w:tcPr>
          <w:p w14:paraId="21FDAE8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DD570EF" w14:textId="77777777" w:rsidTr="00BF6541">
        <w:trPr>
          <w:trHeight w:val="288"/>
          <w:jc w:val="center"/>
        </w:trPr>
        <w:tc>
          <w:tcPr>
            <w:tcW w:w="2896" w:type="dxa"/>
            <w:noWrap/>
            <w:vAlign w:val="center"/>
            <w:hideMark/>
          </w:tcPr>
          <w:p w14:paraId="4E301A4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goiabinha </w:t>
            </w:r>
            <w:proofErr w:type="spellStart"/>
            <w:proofErr w:type="gramStart"/>
            <w:r w:rsidRPr="006148F6">
              <w:rPr>
                <w:rFonts w:eastAsia="Times New Roman" w:cs="Calibri"/>
                <w:color w:val="000000"/>
                <w:sz w:val="20"/>
                <w:szCs w:val="20"/>
                <w:lang w:eastAsia="pt-BR"/>
              </w:rPr>
              <w:t>f.amarela</w:t>
            </w:r>
            <w:proofErr w:type="spellEnd"/>
            <w:proofErr w:type="gramEnd"/>
          </w:p>
        </w:tc>
        <w:tc>
          <w:tcPr>
            <w:tcW w:w="976" w:type="dxa"/>
            <w:noWrap/>
            <w:vAlign w:val="center"/>
            <w:hideMark/>
          </w:tcPr>
          <w:p w14:paraId="266C8FC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B5A1F16" w14:textId="77777777" w:rsidTr="00BF6541">
        <w:trPr>
          <w:trHeight w:val="288"/>
          <w:jc w:val="center"/>
        </w:trPr>
        <w:tc>
          <w:tcPr>
            <w:tcW w:w="2896" w:type="dxa"/>
            <w:noWrap/>
            <w:vAlign w:val="center"/>
            <w:hideMark/>
          </w:tcPr>
          <w:p w14:paraId="705A42E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Meraúba</w:t>
            </w:r>
            <w:proofErr w:type="spellEnd"/>
            <w:r w:rsidRPr="006148F6">
              <w:rPr>
                <w:rFonts w:eastAsia="Times New Roman" w:cs="Calibri"/>
                <w:color w:val="000000"/>
                <w:sz w:val="20"/>
                <w:szCs w:val="20"/>
                <w:lang w:eastAsia="pt-BR"/>
              </w:rPr>
              <w:t xml:space="preserve"> folha miúda</w:t>
            </w:r>
          </w:p>
        </w:tc>
        <w:tc>
          <w:tcPr>
            <w:tcW w:w="976" w:type="dxa"/>
            <w:noWrap/>
            <w:vAlign w:val="center"/>
            <w:hideMark/>
          </w:tcPr>
          <w:p w14:paraId="51C5C66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1CE333F" w14:textId="77777777" w:rsidTr="00BF6541">
        <w:trPr>
          <w:trHeight w:val="288"/>
          <w:jc w:val="center"/>
        </w:trPr>
        <w:tc>
          <w:tcPr>
            <w:tcW w:w="2896" w:type="dxa"/>
            <w:noWrap/>
            <w:vAlign w:val="center"/>
            <w:hideMark/>
          </w:tcPr>
          <w:p w14:paraId="3B67608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Rinorea</w:t>
            </w:r>
            <w:proofErr w:type="spellEnd"/>
            <w:r w:rsidRPr="006148F6">
              <w:rPr>
                <w:rFonts w:eastAsia="Times New Roman" w:cs="Calibri"/>
                <w:color w:val="000000"/>
                <w:sz w:val="20"/>
                <w:szCs w:val="20"/>
                <w:lang w:eastAsia="pt-BR"/>
              </w:rPr>
              <w:t xml:space="preserve"> folha média</w:t>
            </w:r>
          </w:p>
        </w:tc>
        <w:tc>
          <w:tcPr>
            <w:tcW w:w="976" w:type="dxa"/>
            <w:noWrap/>
            <w:vAlign w:val="center"/>
            <w:hideMark/>
          </w:tcPr>
          <w:p w14:paraId="07EE73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E836B95" w14:textId="77777777" w:rsidTr="00BF6541">
        <w:trPr>
          <w:trHeight w:val="288"/>
          <w:jc w:val="center"/>
        </w:trPr>
        <w:tc>
          <w:tcPr>
            <w:tcW w:w="2896" w:type="dxa"/>
            <w:noWrap/>
            <w:vAlign w:val="center"/>
            <w:hideMark/>
          </w:tcPr>
          <w:p w14:paraId="3E90E9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purui</w:t>
            </w:r>
            <w:proofErr w:type="spellEnd"/>
            <w:r w:rsidRPr="006148F6">
              <w:rPr>
                <w:rFonts w:eastAsia="Times New Roman" w:cs="Calibri"/>
                <w:color w:val="000000"/>
                <w:sz w:val="20"/>
                <w:szCs w:val="20"/>
                <w:lang w:eastAsia="pt-BR"/>
              </w:rPr>
              <w:t xml:space="preserve"> </w:t>
            </w:r>
            <w:proofErr w:type="spellStart"/>
            <w:proofErr w:type="gramStart"/>
            <w:r w:rsidRPr="006148F6">
              <w:rPr>
                <w:rFonts w:eastAsia="Times New Roman" w:cs="Calibri"/>
                <w:color w:val="000000"/>
                <w:sz w:val="20"/>
                <w:szCs w:val="20"/>
                <w:lang w:eastAsia="pt-BR"/>
              </w:rPr>
              <w:t>f.grande</w:t>
            </w:r>
            <w:proofErr w:type="spellEnd"/>
            <w:proofErr w:type="gramEnd"/>
          </w:p>
        </w:tc>
        <w:tc>
          <w:tcPr>
            <w:tcW w:w="976" w:type="dxa"/>
            <w:noWrap/>
            <w:vAlign w:val="center"/>
            <w:hideMark/>
          </w:tcPr>
          <w:p w14:paraId="585135A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4CC6D3" w14:textId="77777777" w:rsidTr="00BF6541">
        <w:trPr>
          <w:trHeight w:val="288"/>
          <w:jc w:val="center"/>
        </w:trPr>
        <w:tc>
          <w:tcPr>
            <w:tcW w:w="2896" w:type="dxa"/>
            <w:noWrap/>
            <w:vAlign w:val="center"/>
            <w:hideMark/>
          </w:tcPr>
          <w:p w14:paraId="52C303E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Cordia </w:t>
            </w:r>
            <w:proofErr w:type="spellStart"/>
            <w:r w:rsidRPr="006148F6">
              <w:rPr>
                <w:rFonts w:eastAsia="Times New Roman" w:cs="Calibri"/>
                <w:color w:val="000000"/>
                <w:sz w:val="20"/>
                <w:szCs w:val="20"/>
                <w:lang w:eastAsia="pt-BR"/>
              </w:rPr>
              <w:t>exaltata</w:t>
            </w:r>
            <w:proofErr w:type="spellEnd"/>
          </w:p>
        </w:tc>
        <w:tc>
          <w:tcPr>
            <w:tcW w:w="976" w:type="dxa"/>
            <w:noWrap/>
            <w:vAlign w:val="center"/>
            <w:hideMark/>
          </w:tcPr>
          <w:p w14:paraId="1E79876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AF76EB" w14:textId="77777777" w:rsidTr="00BF6541">
        <w:trPr>
          <w:trHeight w:val="288"/>
          <w:jc w:val="center"/>
        </w:trPr>
        <w:tc>
          <w:tcPr>
            <w:tcW w:w="2896" w:type="dxa"/>
            <w:noWrap/>
            <w:vAlign w:val="center"/>
            <w:hideMark/>
          </w:tcPr>
          <w:p w14:paraId="177453E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Espeturana</w:t>
            </w:r>
            <w:proofErr w:type="spellEnd"/>
            <w:r w:rsidRPr="006148F6">
              <w:rPr>
                <w:rFonts w:eastAsia="Times New Roman" w:cs="Calibri"/>
                <w:color w:val="000000"/>
                <w:sz w:val="20"/>
                <w:szCs w:val="20"/>
                <w:lang w:eastAsia="pt-BR"/>
              </w:rPr>
              <w:t>-vermelha</w:t>
            </w:r>
          </w:p>
        </w:tc>
        <w:tc>
          <w:tcPr>
            <w:tcW w:w="976" w:type="dxa"/>
            <w:noWrap/>
            <w:vAlign w:val="center"/>
            <w:hideMark/>
          </w:tcPr>
          <w:p w14:paraId="64C3E18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3F68EEF" w14:textId="77777777" w:rsidTr="00BF6541">
        <w:trPr>
          <w:trHeight w:val="288"/>
          <w:jc w:val="center"/>
        </w:trPr>
        <w:tc>
          <w:tcPr>
            <w:tcW w:w="2896" w:type="dxa"/>
            <w:noWrap/>
            <w:vAlign w:val="center"/>
            <w:hideMark/>
          </w:tcPr>
          <w:p w14:paraId="6B71F9C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jenitá</w:t>
            </w:r>
            <w:proofErr w:type="spellEnd"/>
          </w:p>
        </w:tc>
        <w:tc>
          <w:tcPr>
            <w:tcW w:w="976" w:type="dxa"/>
            <w:noWrap/>
            <w:vAlign w:val="center"/>
            <w:hideMark/>
          </w:tcPr>
          <w:p w14:paraId="0E880A0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1D53C15" w14:textId="77777777" w:rsidTr="00BF6541">
        <w:trPr>
          <w:trHeight w:val="288"/>
          <w:jc w:val="center"/>
        </w:trPr>
        <w:tc>
          <w:tcPr>
            <w:tcW w:w="2896" w:type="dxa"/>
            <w:noWrap/>
            <w:vAlign w:val="center"/>
            <w:hideMark/>
          </w:tcPr>
          <w:p w14:paraId="74D6241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mochorona</w:t>
            </w:r>
            <w:proofErr w:type="spellEnd"/>
          </w:p>
        </w:tc>
        <w:tc>
          <w:tcPr>
            <w:tcW w:w="976" w:type="dxa"/>
            <w:noWrap/>
            <w:vAlign w:val="center"/>
            <w:hideMark/>
          </w:tcPr>
          <w:p w14:paraId="56345CB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FD9673D" w14:textId="77777777" w:rsidTr="00BF6541">
        <w:trPr>
          <w:trHeight w:val="288"/>
          <w:jc w:val="center"/>
        </w:trPr>
        <w:tc>
          <w:tcPr>
            <w:tcW w:w="2896" w:type="dxa"/>
            <w:noWrap/>
            <w:vAlign w:val="center"/>
            <w:hideMark/>
          </w:tcPr>
          <w:p w14:paraId="5C6ED18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octandra</w:t>
            </w:r>
          </w:p>
        </w:tc>
        <w:tc>
          <w:tcPr>
            <w:tcW w:w="976" w:type="dxa"/>
            <w:noWrap/>
            <w:vAlign w:val="center"/>
            <w:hideMark/>
          </w:tcPr>
          <w:p w14:paraId="226961C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459E84" w14:textId="77777777" w:rsidTr="00BF6541">
        <w:trPr>
          <w:trHeight w:val="288"/>
          <w:jc w:val="center"/>
        </w:trPr>
        <w:tc>
          <w:tcPr>
            <w:tcW w:w="2896" w:type="dxa"/>
            <w:noWrap/>
            <w:vAlign w:val="center"/>
            <w:hideMark/>
          </w:tcPr>
          <w:p w14:paraId="125A555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Carapanaúba</w:t>
            </w:r>
            <w:proofErr w:type="spellEnd"/>
          </w:p>
        </w:tc>
        <w:tc>
          <w:tcPr>
            <w:tcW w:w="976" w:type="dxa"/>
            <w:noWrap/>
            <w:vAlign w:val="center"/>
            <w:hideMark/>
          </w:tcPr>
          <w:p w14:paraId="2E89D88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5887056" w14:textId="77777777" w:rsidTr="00BF6541">
        <w:trPr>
          <w:trHeight w:val="288"/>
          <w:jc w:val="center"/>
        </w:trPr>
        <w:tc>
          <w:tcPr>
            <w:tcW w:w="2896" w:type="dxa"/>
            <w:noWrap/>
            <w:vAlign w:val="center"/>
            <w:hideMark/>
          </w:tcPr>
          <w:p w14:paraId="7EDF337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paricá </w:t>
            </w:r>
            <w:proofErr w:type="spellStart"/>
            <w:proofErr w:type="gramStart"/>
            <w:r w:rsidRPr="006148F6">
              <w:rPr>
                <w:rFonts w:eastAsia="Times New Roman" w:cs="Calibri"/>
                <w:color w:val="000000"/>
                <w:sz w:val="20"/>
                <w:szCs w:val="20"/>
                <w:lang w:eastAsia="pt-BR"/>
              </w:rPr>
              <w:t>f.grande</w:t>
            </w:r>
            <w:proofErr w:type="spellEnd"/>
            <w:proofErr w:type="gramEnd"/>
          </w:p>
        </w:tc>
        <w:tc>
          <w:tcPr>
            <w:tcW w:w="976" w:type="dxa"/>
            <w:noWrap/>
            <w:vAlign w:val="center"/>
            <w:hideMark/>
          </w:tcPr>
          <w:p w14:paraId="53C69D2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3F99D55" w14:textId="77777777" w:rsidTr="00BF6541">
        <w:trPr>
          <w:trHeight w:val="288"/>
          <w:jc w:val="center"/>
        </w:trPr>
        <w:tc>
          <w:tcPr>
            <w:tcW w:w="2896" w:type="dxa"/>
            <w:noWrap/>
            <w:vAlign w:val="center"/>
            <w:hideMark/>
          </w:tcPr>
          <w:p w14:paraId="5E4A546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Copaifera</w:t>
            </w:r>
            <w:proofErr w:type="spellEnd"/>
            <w:r w:rsidRPr="006148F6">
              <w:rPr>
                <w:rFonts w:eastAsia="Times New Roman" w:cs="Calibri"/>
                <w:color w:val="000000"/>
                <w:sz w:val="20"/>
                <w:szCs w:val="20"/>
                <w:lang w:eastAsia="pt-BR"/>
              </w:rPr>
              <w:t xml:space="preserve"> folha fina</w:t>
            </w:r>
          </w:p>
        </w:tc>
        <w:tc>
          <w:tcPr>
            <w:tcW w:w="976" w:type="dxa"/>
            <w:noWrap/>
            <w:vAlign w:val="center"/>
            <w:hideMark/>
          </w:tcPr>
          <w:p w14:paraId="6495DAD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E386161" w14:textId="77777777" w:rsidTr="00BF6541">
        <w:trPr>
          <w:trHeight w:val="288"/>
          <w:jc w:val="center"/>
        </w:trPr>
        <w:tc>
          <w:tcPr>
            <w:tcW w:w="2896" w:type="dxa"/>
            <w:noWrap/>
            <w:vAlign w:val="center"/>
            <w:hideMark/>
          </w:tcPr>
          <w:p w14:paraId="7A15B24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liconea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caferi</w:t>
            </w:r>
            <w:proofErr w:type="spellEnd"/>
          </w:p>
        </w:tc>
        <w:tc>
          <w:tcPr>
            <w:tcW w:w="976" w:type="dxa"/>
            <w:noWrap/>
            <w:vAlign w:val="center"/>
            <w:hideMark/>
          </w:tcPr>
          <w:p w14:paraId="2D66077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565638D" w14:textId="77777777" w:rsidTr="00BF6541">
        <w:trPr>
          <w:trHeight w:val="288"/>
          <w:jc w:val="center"/>
        </w:trPr>
        <w:tc>
          <w:tcPr>
            <w:tcW w:w="2896" w:type="dxa"/>
            <w:noWrap/>
            <w:vAlign w:val="center"/>
            <w:hideMark/>
          </w:tcPr>
          <w:p w14:paraId="13FC8C3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Apeiba</w:t>
            </w:r>
            <w:proofErr w:type="spellEnd"/>
          </w:p>
        </w:tc>
        <w:tc>
          <w:tcPr>
            <w:tcW w:w="976" w:type="dxa"/>
            <w:noWrap/>
            <w:vAlign w:val="center"/>
            <w:hideMark/>
          </w:tcPr>
          <w:p w14:paraId="5A9C333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3879550" w14:textId="77777777" w:rsidTr="00BF6541">
        <w:trPr>
          <w:trHeight w:val="288"/>
          <w:jc w:val="center"/>
        </w:trPr>
        <w:tc>
          <w:tcPr>
            <w:tcW w:w="2896" w:type="dxa"/>
            <w:noWrap/>
            <w:vAlign w:val="center"/>
            <w:hideMark/>
          </w:tcPr>
          <w:p w14:paraId="0DA8F64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joão</w:t>
            </w:r>
            <w:proofErr w:type="spellEnd"/>
            <w:r w:rsidRPr="006148F6">
              <w:rPr>
                <w:rFonts w:eastAsia="Times New Roman" w:cs="Calibri"/>
                <w:color w:val="000000"/>
                <w:sz w:val="20"/>
                <w:szCs w:val="20"/>
                <w:lang w:eastAsia="pt-BR"/>
              </w:rPr>
              <w:t xml:space="preserve"> mole </w:t>
            </w:r>
            <w:proofErr w:type="spellStart"/>
            <w:proofErr w:type="gramStart"/>
            <w:r w:rsidRPr="006148F6">
              <w:rPr>
                <w:rFonts w:eastAsia="Times New Roman" w:cs="Calibri"/>
                <w:color w:val="000000"/>
                <w:sz w:val="20"/>
                <w:szCs w:val="20"/>
                <w:lang w:eastAsia="pt-BR"/>
              </w:rPr>
              <w:t>f.grande</w:t>
            </w:r>
            <w:proofErr w:type="spellEnd"/>
            <w:proofErr w:type="gramEnd"/>
          </w:p>
        </w:tc>
        <w:tc>
          <w:tcPr>
            <w:tcW w:w="976" w:type="dxa"/>
            <w:noWrap/>
            <w:vAlign w:val="center"/>
            <w:hideMark/>
          </w:tcPr>
          <w:p w14:paraId="25FC1A3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1C67095" w14:textId="77777777" w:rsidTr="00BF6541">
        <w:trPr>
          <w:trHeight w:val="288"/>
          <w:jc w:val="center"/>
        </w:trPr>
        <w:tc>
          <w:tcPr>
            <w:tcW w:w="2896" w:type="dxa"/>
            <w:noWrap/>
            <w:vAlign w:val="center"/>
            <w:hideMark/>
          </w:tcPr>
          <w:p w14:paraId="1378014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embaúbarana</w:t>
            </w:r>
            <w:proofErr w:type="spellEnd"/>
            <w:r w:rsidRPr="006148F6">
              <w:rPr>
                <w:rFonts w:eastAsia="Times New Roman" w:cs="Calibri"/>
                <w:color w:val="000000"/>
                <w:sz w:val="20"/>
                <w:szCs w:val="20"/>
                <w:lang w:eastAsia="pt-BR"/>
              </w:rPr>
              <w:t xml:space="preserve"> </w:t>
            </w:r>
            <w:proofErr w:type="spellStart"/>
            <w:proofErr w:type="gramStart"/>
            <w:r w:rsidRPr="006148F6">
              <w:rPr>
                <w:rFonts w:eastAsia="Times New Roman" w:cs="Calibri"/>
                <w:color w:val="000000"/>
                <w:sz w:val="20"/>
                <w:szCs w:val="20"/>
                <w:lang w:eastAsia="pt-BR"/>
              </w:rPr>
              <w:t>f.peluda</w:t>
            </w:r>
            <w:proofErr w:type="spellEnd"/>
            <w:proofErr w:type="gramEnd"/>
          </w:p>
        </w:tc>
        <w:tc>
          <w:tcPr>
            <w:tcW w:w="976" w:type="dxa"/>
            <w:noWrap/>
            <w:vAlign w:val="center"/>
            <w:hideMark/>
          </w:tcPr>
          <w:p w14:paraId="7DD57A6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9F7AFF3" w14:textId="77777777" w:rsidTr="00BF6541">
        <w:trPr>
          <w:trHeight w:val="288"/>
          <w:jc w:val="center"/>
        </w:trPr>
        <w:tc>
          <w:tcPr>
            <w:tcW w:w="2896" w:type="dxa"/>
            <w:noWrap/>
            <w:vAlign w:val="center"/>
            <w:hideMark/>
          </w:tcPr>
          <w:p w14:paraId="34D9B49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Tucumã </w:t>
            </w:r>
            <w:proofErr w:type="spellStart"/>
            <w:r w:rsidRPr="006148F6">
              <w:rPr>
                <w:rFonts w:eastAsia="Times New Roman" w:cs="Calibri"/>
                <w:color w:val="000000"/>
                <w:sz w:val="20"/>
                <w:szCs w:val="20"/>
                <w:lang w:eastAsia="pt-BR"/>
              </w:rPr>
              <w:t>açú</w:t>
            </w:r>
            <w:proofErr w:type="spellEnd"/>
          </w:p>
        </w:tc>
        <w:tc>
          <w:tcPr>
            <w:tcW w:w="976" w:type="dxa"/>
            <w:noWrap/>
            <w:vAlign w:val="center"/>
            <w:hideMark/>
          </w:tcPr>
          <w:p w14:paraId="1EF28C2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8A47D7D" w14:textId="77777777" w:rsidTr="00BF6541">
        <w:trPr>
          <w:trHeight w:val="288"/>
          <w:jc w:val="center"/>
        </w:trPr>
        <w:tc>
          <w:tcPr>
            <w:tcW w:w="2896" w:type="dxa"/>
            <w:noWrap/>
            <w:vAlign w:val="center"/>
            <w:hideMark/>
          </w:tcPr>
          <w:p w14:paraId="0E25D9D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Matamatá casca fina</w:t>
            </w:r>
          </w:p>
        </w:tc>
        <w:tc>
          <w:tcPr>
            <w:tcW w:w="976" w:type="dxa"/>
            <w:noWrap/>
            <w:vAlign w:val="center"/>
            <w:hideMark/>
          </w:tcPr>
          <w:p w14:paraId="5D21E6E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3238C69" w14:textId="77777777" w:rsidTr="00BF6541">
        <w:trPr>
          <w:trHeight w:val="288"/>
          <w:jc w:val="center"/>
        </w:trPr>
        <w:tc>
          <w:tcPr>
            <w:tcW w:w="2896" w:type="dxa"/>
            <w:noWrap/>
            <w:vAlign w:val="center"/>
            <w:hideMark/>
          </w:tcPr>
          <w:p w14:paraId="596F267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Eugenia </w:t>
            </w:r>
            <w:proofErr w:type="spellStart"/>
            <w:r w:rsidRPr="006148F6">
              <w:rPr>
                <w:rFonts w:eastAsia="Times New Roman" w:cs="Calibri"/>
                <w:color w:val="000000"/>
                <w:sz w:val="20"/>
                <w:szCs w:val="20"/>
                <w:lang w:eastAsia="pt-BR"/>
              </w:rPr>
              <w:t>flacea</w:t>
            </w:r>
            <w:proofErr w:type="spellEnd"/>
          </w:p>
        </w:tc>
        <w:tc>
          <w:tcPr>
            <w:tcW w:w="976" w:type="dxa"/>
            <w:noWrap/>
            <w:vAlign w:val="center"/>
            <w:hideMark/>
          </w:tcPr>
          <w:p w14:paraId="1824497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9D6AF04" w14:textId="77777777" w:rsidTr="00BF6541">
        <w:trPr>
          <w:trHeight w:val="288"/>
          <w:jc w:val="center"/>
        </w:trPr>
        <w:tc>
          <w:tcPr>
            <w:tcW w:w="2896" w:type="dxa"/>
            <w:noWrap/>
            <w:vAlign w:val="center"/>
            <w:hideMark/>
          </w:tcPr>
          <w:p w14:paraId="45CE6FB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Trattinickia</w:t>
            </w:r>
            <w:proofErr w:type="spellEnd"/>
          </w:p>
        </w:tc>
        <w:tc>
          <w:tcPr>
            <w:tcW w:w="976" w:type="dxa"/>
            <w:noWrap/>
            <w:vAlign w:val="center"/>
            <w:hideMark/>
          </w:tcPr>
          <w:p w14:paraId="1BA1661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27CB41D" w14:textId="77777777" w:rsidTr="00BF6541">
        <w:trPr>
          <w:trHeight w:val="288"/>
          <w:jc w:val="center"/>
        </w:trPr>
        <w:tc>
          <w:tcPr>
            <w:tcW w:w="2896" w:type="dxa"/>
            <w:noWrap/>
            <w:vAlign w:val="center"/>
            <w:hideMark/>
          </w:tcPr>
          <w:p w14:paraId="5C04EF7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enfigera</w:t>
            </w:r>
            <w:proofErr w:type="spellEnd"/>
          </w:p>
        </w:tc>
        <w:tc>
          <w:tcPr>
            <w:tcW w:w="976" w:type="dxa"/>
            <w:noWrap/>
            <w:vAlign w:val="center"/>
            <w:hideMark/>
          </w:tcPr>
          <w:p w14:paraId="4462845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EC625F9" w14:textId="77777777" w:rsidTr="00BF6541">
        <w:trPr>
          <w:trHeight w:val="288"/>
          <w:jc w:val="center"/>
        </w:trPr>
        <w:tc>
          <w:tcPr>
            <w:tcW w:w="2896" w:type="dxa"/>
            <w:noWrap/>
            <w:vAlign w:val="center"/>
            <w:hideMark/>
          </w:tcPr>
          <w:p w14:paraId="5516653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Clitoria</w:t>
            </w:r>
            <w:proofErr w:type="spellEnd"/>
          </w:p>
        </w:tc>
        <w:tc>
          <w:tcPr>
            <w:tcW w:w="976" w:type="dxa"/>
            <w:noWrap/>
            <w:vAlign w:val="center"/>
            <w:hideMark/>
          </w:tcPr>
          <w:p w14:paraId="5736076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8E83941" w14:textId="77777777" w:rsidTr="00BF6541">
        <w:trPr>
          <w:trHeight w:val="288"/>
          <w:jc w:val="center"/>
        </w:trPr>
        <w:tc>
          <w:tcPr>
            <w:tcW w:w="2896" w:type="dxa"/>
            <w:noWrap/>
            <w:vAlign w:val="center"/>
            <w:hideMark/>
          </w:tcPr>
          <w:p w14:paraId="22ABA67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paiparaba</w:t>
            </w:r>
            <w:proofErr w:type="spellEnd"/>
          </w:p>
        </w:tc>
        <w:tc>
          <w:tcPr>
            <w:tcW w:w="976" w:type="dxa"/>
            <w:noWrap/>
            <w:vAlign w:val="center"/>
            <w:hideMark/>
          </w:tcPr>
          <w:p w14:paraId="2E1DD10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737B6C" w14:textId="77777777" w:rsidTr="00BF6541">
        <w:trPr>
          <w:trHeight w:val="288"/>
          <w:jc w:val="center"/>
        </w:trPr>
        <w:tc>
          <w:tcPr>
            <w:tcW w:w="2896" w:type="dxa"/>
            <w:noWrap/>
            <w:vAlign w:val="center"/>
            <w:hideMark/>
          </w:tcPr>
          <w:p w14:paraId="0FE9524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Pouteria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gardneri</w:t>
            </w:r>
            <w:proofErr w:type="spellEnd"/>
          </w:p>
        </w:tc>
        <w:tc>
          <w:tcPr>
            <w:tcW w:w="976" w:type="dxa"/>
            <w:noWrap/>
            <w:vAlign w:val="center"/>
            <w:hideMark/>
          </w:tcPr>
          <w:p w14:paraId="050705B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830ED6" w14:textId="77777777" w:rsidTr="00BF6541">
        <w:trPr>
          <w:trHeight w:val="288"/>
          <w:jc w:val="center"/>
        </w:trPr>
        <w:tc>
          <w:tcPr>
            <w:tcW w:w="2896" w:type="dxa"/>
            <w:noWrap/>
            <w:vAlign w:val="center"/>
            <w:hideMark/>
          </w:tcPr>
          <w:p w14:paraId="5E52C9A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Saboeiro folha média</w:t>
            </w:r>
          </w:p>
        </w:tc>
        <w:tc>
          <w:tcPr>
            <w:tcW w:w="976" w:type="dxa"/>
            <w:noWrap/>
            <w:vAlign w:val="center"/>
            <w:hideMark/>
          </w:tcPr>
          <w:p w14:paraId="2910045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2296C58" w14:textId="77777777" w:rsidTr="00BF6541">
        <w:trPr>
          <w:trHeight w:val="288"/>
          <w:jc w:val="center"/>
        </w:trPr>
        <w:tc>
          <w:tcPr>
            <w:tcW w:w="2896" w:type="dxa"/>
            <w:noWrap/>
            <w:vAlign w:val="center"/>
            <w:hideMark/>
          </w:tcPr>
          <w:p w14:paraId="4CDD1F6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urucu da mata</w:t>
            </w:r>
          </w:p>
        </w:tc>
        <w:tc>
          <w:tcPr>
            <w:tcW w:w="976" w:type="dxa"/>
            <w:noWrap/>
            <w:vAlign w:val="center"/>
            <w:hideMark/>
          </w:tcPr>
          <w:p w14:paraId="5A0A8F5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61DCB6" w14:textId="77777777" w:rsidTr="00BF6541">
        <w:trPr>
          <w:trHeight w:val="288"/>
          <w:jc w:val="center"/>
        </w:trPr>
        <w:tc>
          <w:tcPr>
            <w:tcW w:w="2896" w:type="dxa"/>
            <w:noWrap/>
            <w:vAlign w:val="center"/>
            <w:hideMark/>
          </w:tcPr>
          <w:p w14:paraId="6A2E5C3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peito de </w:t>
            </w:r>
            <w:proofErr w:type="spellStart"/>
            <w:r w:rsidRPr="006148F6">
              <w:rPr>
                <w:rFonts w:eastAsia="Times New Roman" w:cs="Calibri"/>
                <w:color w:val="000000"/>
                <w:sz w:val="20"/>
                <w:szCs w:val="20"/>
                <w:lang w:eastAsia="pt-BR"/>
              </w:rPr>
              <w:t>maco</w:t>
            </w:r>
            <w:proofErr w:type="spellEnd"/>
          </w:p>
        </w:tc>
        <w:tc>
          <w:tcPr>
            <w:tcW w:w="976" w:type="dxa"/>
            <w:noWrap/>
            <w:vAlign w:val="center"/>
            <w:hideMark/>
          </w:tcPr>
          <w:p w14:paraId="0F94613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98BEAB" w14:textId="77777777" w:rsidTr="00BF6541">
        <w:trPr>
          <w:trHeight w:val="288"/>
          <w:jc w:val="center"/>
        </w:trPr>
        <w:tc>
          <w:tcPr>
            <w:tcW w:w="2896" w:type="dxa"/>
            <w:noWrap/>
            <w:vAlign w:val="center"/>
            <w:hideMark/>
          </w:tcPr>
          <w:p w14:paraId="275CFD4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cachimbeira</w:t>
            </w:r>
            <w:proofErr w:type="spellEnd"/>
          </w:p>
        </w:tc>
        <w:tc>
          <w:tcPr>
            <w:tcW w:w="976" w:type="dxa"/>
            <w:noWrap/>
            <w:vAlign w:val="center"/>
            <w:hideMark/>
          </w:tcPr>
          <w:p w14:paraId="356D210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A82B92A" w14:textId="77777777" w:rsidTr="00BF6541">
        <w:trPr>
          <w:trHeight w:val="288"/>
          <w:jc w:val="center"/>
        </w:trPr>
        <w:tc>
          <w:tcPr>
            <w:tcW w:w="2896" w:type="dxa"/>
            <w:noWrap/>
            <w:vAlign w:val="center"/>
            <w:hideMark/>
          </w:tcPr>
          <w:p w14:paraId="1CD777A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Caqui folha prateada</w:t>
            </w:r>
          </w:p>
        </w:tc>
        <w:tc>
          <w:tcPr>
            <w:tcW w:w="976" w:type="dxa"/>
            <w:noWrap/>
            <w:vAlign w:val="center"/>
            <w:hideMark/>
          </w:tcPr>
          <w:p w14:paraId="1115C06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DB31121" w14:textId="77777777" w:rsidTr="00BF6541">
        <w:trPr>
          <w:trHeight w:val="288"/>
          <w:jc w:val="center"/>
        </w:trPr>
        <w:tc>
          <w:tcPr>
            <w:tcW w:w="2896" w:type="dxa"/>
            <w:noWrap/>
            <w:vAlign w:val="center"/>
            <w:hideMark/>
          </w:tcPr>
          <w:p w14:paraId="540624E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lacre amarelo</w:t>
            </w:r>
          </w:p>
        </w:tc>
        <w:tc>
          <w:tcPr>
            <w:tcW w:w="976" w:type="dxa"/>
            <w:noWrap/>
            <w:vAlign w:val="center"/>
            <w:hideMark/>
          </w:tcPr>
          <w:p w14:paraId="0AC25E9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BC82A94" w14:textId="77777777" w:rsidTr="00BF6541">
        <w:trPr>
          <w:trHeight w:val="288"/>
          <w:jc w:val="center"/>
        </w:trPr>
        <w:tc>
          <w:tcPr>
            <w:tcW w:w="2896" w:type="dxa"/>
            <w:noWrap/>
            <w:vAlign w:val="center"/>
            <w:hideMark/>
          </w:tcPr>
          <w:p w14:paraId="39A5162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Macucú</w:t>
            </w:r>
            <w:proofErr w:type="spellEnd"/>
            <w:r w:rsidRPr="006148F6">
              <w:rPr>
                <w:rFonts w:eastAsia="Times New Roman" w:cs="Calibri"/>
                <w:color w:val="000000"/>
                <w:sz w:val="20"/>
                <w:szCs w:val="20"/>
                <w:lang w:eastAsia="pt-BR"/>
              </w:rPr>
              <w:t xml:space="preserve"> de sangue</w:t>
            </w:r>
          </w:p>
        </w:tc>
        <w:tc>
          <w:tcPr>
            <w:tcW w:w="976" w:type="dxa"/>
            <w:noWrap/>
            <w:vAlign w:val="center"/>
            <w:hideMark/>
          </w:tcPr>
          <w:p w14:paraId="0D4E9C2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A1A31B0" w14:textId="77777777" w:rsidTr="00BF6541">
        <w:trPr>
          <w:trHeight w:val="288"/>
          <w:jc w:val="center"/>
        </w:trPr>
        <w:tc>
          <w:tcPr>
            <w:tcW w:w="2896" w:type="dxa"/>
            <w:noWrap/>
            <w:vAlign w:val="center"/>
            <w:hideMark/>
          </w:tcPr>
          <w:p w14:paraId="6916370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castanha</w:t>
            </w:r>
          </w:p>
        </w:tc>
        <w:tc>
          <w:tcPr>
            <w:tcW w:w="976" w:type="dxa"/>
            <w:noWrap/>
            <w:vAlign w:val="center"/>
            <w:hideMark/>
          </w:tcPr>
          <w:p w14:paraId="1449B10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4551CB4" w14:textId="77777777" w:rsidTr="00BF6541">
        <w:trPr>
          <w:trHeight w:val="288"/>
          <w:jc w:val="center"/>
        </w:trPr>
        <w:tc>
          <w:tcPr>
            <w:tcW w:w="2896" w:type="dxa"/>
            <w:noWrap/>
            <w:vAlign w:val="center"/>
            <w:hideMark/>
          </w:tcPr>
          <w:p w14:paraId="09F1115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urucunã</w:t>
            </w:r>
            <w:proofErr w:type="spellEnd"/>
          </w:p>
        </w:tc>
        <w:tc>
          <w:tcPr>
            <w:tcW w:w="976" w:type="dxa"/>
            <w:noWrap/>
            <w:vAlign w:val="center"/>
            <w:hideMark/>
          </w:tcPr>
          <w:p w14:paraId="00331FB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7362037" w14:textId="77777777" w:rsidTr="00BF6541">
        <w:trPr>
          <w:trHeight w:val="288"/>
          <w:jc w:val="center"/>
        </w:trPr>
        <w:tc>
          <w:tcPr>
            <w:tcW w:w="2896" w:type="dxa"/>
            <w:noWrap/>
            <w:vAlign w:val="center"/>
            <w:hideMark/>
          </w:tcPr>
          <w:p w14:paraId="103B021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Macucú</w:t>
            </w:r>
            <w:proofErr w:type="spellEnd"/>
            <w:r w:rsidRPr="006148F6">
              <w:rPr>
                <w:rFonts w:eastAsia="Times New Roman" w:cs="Calibri"/>
                <w:color w:val="000000"/>
                <w:sz w:val="20"/>
                <w:szCs w:val="20"/>
                <w:lang w:eastAsia="pt-BR"/>
              </w:rPr>
              <w:t xml:space="preserve"> vermelho</w:t>
            </w:r>
          </w:p>
        </w:tc>
        <w:tc>
          <w:tcPr>
            <w:tcW w:w="976" w:type="dxa"/>
            <w:noWrap/>
            <w:vAlign w:val="center"/>
            <w:hideMark/>
          </w:tcPr>
          <w:p w14:paraId="42CB959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45307EA" w14:textId="77777777" w:rsidTr="00BF6541">
        <w:trPr>
          <w:trHeight w:val="288"/>
          <w:jc w:val="center"/>
        </w:trPr>
        <w:tc>
          <w:tcPr>
            <w:tcW w:w="2896" w:type="dxa"/>
            <w:noWrap/>
            <w:vAlign w:val="center"/>
            <w:hideMark/>
          </w:tcPr>
          <w:p w14:paraId="127EA27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Bacuriparí</w:t>
            </w:r>
            <w:proofErr w:type="spellEnd"/>
          </w:p>
        </w:tc>
        <w:tc>
          <w:tcPr>
            <w:tcW w:w="976" w:type="dxa"/>
            <w:noWrap/>
            <w:vAlign w:val="center"/>
            <w:hideMark/>
          </w:tcPr>
          <w:p w14:paraId="1F2B89D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48DDE16" w14:textId="77777777" w:rsidTr="00BF6541">
        <w:trPr>
          <w:trHeight w:val="288"/>
          <w:jc w:val="center"/>
        </w:trPr>
        <w:tc>
          <w:tcPr>
            <w:tcW w:w="2896" w:type="dxa"/>
            <w:noWrap/>
            <w:vAlign w:val="center"/>
            <w:hideMark/>
          </w:tcPr>
          <w:p w14:paraId="606398E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breu </w:t>
            </w:r>
            <w:proofErr w:type="spellStart"/>
            <w:r w:rsidRPr="006148F6">
              <w:rPr>
                <w:rFonts w:eastAsia="Times New Roman" w:cs="Calibri"/>
                <w:color w:val="000000"/>
                <w:sz w:val="20"/>
                <w:szCs w:val="20"/>
                <w:lang w:eastAsia="pt-BR"/>
              </w:rPr>
              <w:t>surucuba</w:t>
            </w:r>
            <w:proofErr w:type="spellEnd"/>
          </w:p>
        </w:tc>
        <w:tc>
          <w:tcPr>
            <w:tcW w:w="976" w:type="dxa"/>
            <w:noWrap/>
            <w:vAlign w:val="center"/>
            <w:hideMark/>
          </w:tcPr>
          <w:p w14:paraId="67EE1AF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16BBB1D" w14:textId="77777777" w:rsidTr="00BF6541">
        <w:trPr>
          <w:trHeight w:val="288"/>
          <w:jc w:val="center"/>
        </w:trPr>
        <w:tc>
          <w:tcPr>
            <w:tcW w:w="2896" w:type="dxa"/>
            <w:noWrap/>
            <w:vAlign w:val="center"/>
            <w:hideMark/>
          </w:tcPr>
          <w:p w14:paraId="418DAFB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mamora</w:t>
            </w:r>
            <w:proofErr w:type="spellEnd"/>
            <w:r w:rsidRPr="006148F6">
              <w:rPr>
                <w:rFonts w:eastAsia="Times New Roman" w:cs="Calibri"/>
                <w:color w:val="000000"/>
                <w:sz w:val="20"/>
                <w:szCs w:val="20"/>
                <w:lang w:eastAsia="pt-BR"/>
              </w:rPr>
              <w:t xml:space="preserve"> da terra firme</w:t>
            </w:r>
          </w:p>
        </w:tc>
        <w:tc>
          <w:tcPr>
            <w:tcW w:w="976" w:type="dxa"/>
            <w:noWrap/>
            <w:vAlign w:val="center"/>
            <w:hideMark/>
          </w:tcPr>
          <w:p w14:paraId="739B8C8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DD8E711" w14:textId="77777777" w:rsidTr="00BF6541">
        <w:trPr>
          <w:trHeight w:val="288"/>
          <w:jc w:val="center"/>
        </w:trPr>
        <w:tc>
          <w:tcPr>
            <w:tcW w:w="2896" w:type="dxa"/>
            <w:noWrap/>
            <w:vAlign w:val="center"/>
            <w:hideMark/>
          </w:tcPr>
          <w:p w14:paraId="0CF622E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cheiroso</w:t>
            </w:r>
          </w:p>
        </w:tc>
        <w:tc>
          <w:tcPr>
            <w:tcW w:w="976" w:type="dxa"/>
            <w:noWrap/>
            <w:vAlign w:val="center"/>
            <w:hideMark/>
          </w:tcPr>
          <w:p w14:paraId="59A4AEF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F89502" w14:textId="77777777" w:rsidTr="00BF6541">
        <w:trPr>
          <w:trHeight w:val="288"/>
          <w:jc w:val="center"/>
        </w:trPr>
        <w:tc>
          <w:tcPr>
            <w:tcW w:w="2896" w:type="dxa"/>
            <w:noWrap/>
            <w:vAlign w:val="center"/>
            <w:hideMark/>
          </w:tcPr>
          <w:p w14:paraId="2525268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araracanua</w:t>
            </w:r>
            <w:proofErr w:type="spellEnd"/>
          </w:p>
        </w:tc>
        <w:tc>
          <w:tcPr>
            <w:tcW w:w="976" w:type="dxa"/>
            <w:noWrap/>
            <w:vAlign w:val="center"/>
            <w:hideMark/>
          </w:tcPr>
          <w:p w14:paraId="1D44017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2A0B5C1" w14:textId="77777777" w:rsidTr="00BF6541">
        <w:trPr>
          <w:trHeight w:val="288"/>
          <w:jc w:val="center"/>
        </w:trPr>
        <w:tc>
          <w:tcPr>
            <w:tcW w:w="2896" w:type="dxa"/>
            <w:noWrap/>
            <w:vAlign w:val="center"/>
            <w:hideMark/>
          </w:tcPr>
          <w:p w14:paraId="5F794DB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Macacaúba</w:t>
            </w:r>
            <w:proofErr w:type="spellEnd"/>
          </w:p>
        </w:tc>
        <w:tc>
          <w:tcPr>
            <w:tcW w:w="976" w:type="dxa"/>
            <w:noWrap/>
            <w:vAlign w:val="center"/>
            <w:hideMark/>
          </w:tcPr>
          <w:p w14:paraId="4BA70CB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7812091" w14:textId="77777777" w:rsidTr="00BF6541">
        <w:trPr>
          <w:trHeight w:val="288"/>
          <w:jc w:val="center"/>
        </w:trPr>
        <w:tc>
          <w:tcPr>
            <w:tcW w:w="2896" w:type="dxa"/>
            <w:noWrap/>
            <w:vAlign w:val="center"/>
            <w:hideMark/>
          </w:tcPr>
          <w:p w14:paraId="4A699A0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dois pares</w:t>
            </w:r>
          </w:p>
        </w:tc>
        <w:tc>
          <w:tcPr>
            <w:tcW w:w="976" w:type="dxa"/>
            <w:noWrap/>
            <w:vAlign w:val="center"/>
            <w:hideMark/>
          </w:tcPr>
          <w:p w14:paraId="50480F5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BE099E9" w14:textId="77777777" w:rsidTr="00BF6541">
        <w:trPr>
          <w:trHeight w:val="288"/>
          <w:jc w:val="center"/>
        </w:trPr>
        <w:tc>
          <w:tcPr>
            <w:tcW w:w="2896" w:type="dxa"/>
            <w:noWrap/>
            <w:vAlign w:val="center"/>
            <w:hideMark/>
          </w:tcPr>
          <w:p w14:paraId="2FCB62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Mururé</w:t>
            </w:r>
          </w:p>
        </w:tc>
        <w:tc>
          <w:tcPr>
            <w:tcW w:w="976" w:type="dxa"/>
            <w:noWrap/>
            <w:vAlign w:val="center"/>
            <w:hideMark/>
          </w:tcPr>
          <w:p w14:paraId="287E2F1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4441B2" w14:textId="77777777" w:rsidTr="00BF6541">
        <w:trPr>
          <w:trHeight w:val="288"/>
          <w:jc w:val="center"/>
        </w:trPr>
        <w:tc>
          <w:tcPr>
            <w:tcW w:w="2896" w:type="dxa"/>
            <w:noWrap/>
            <w:vAlign w:val="center"/>
            <w:hideMark/>
          </w:tcPr>
          <w:p w14:paraId="427D475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oaripé</w:t>
            </w:r>
            <w:proofErr w:type="spellEnd"/>
            <w:r w:rsidRPr="006148F6">
              <w:rPr>
                <w:rFonts w:eastAsia="Times New Roman" w:cs="Calibri"/>
                <w:color w:val="000000"/>
                <w:sz w:val="20"/>
                <w:szCs w:val="20"/>
                <w:lang w:eastAsia="pt-BR"/>
              </w:rPr>
              <w:t xml:space="preserve"> pintado</w:t>
            </w:r>
          </w:p>
        </w:tc>
        <w:tc>
          <w:tcPr>
            <w:tcW w:w="976" w:type="dxa"/>
            <w:noWrap/>
            <w:vAlign w:val="center"/>
            <w:hideMark/>
          </w:tcPr>
          <w:p w14:paraId="5B271B0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6BB9D71" w14:textId="77777777" w:rsidTr="00BF6541">
        <w:trPr>
          <w:trHeight w:val="288"/>
          <w:jc w:val="center"/>
        </w:trPr>
        <w:tc>
          <w:tcPr>
            <w:tcW w:w="2896" w:type="dxa"/>
            <w:noWrap/>
            <w:vAlign w:val="center"/>
            <w:hideMark/>
          </w:tcPr>
          <w:p w14:paraId="039909F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chinelo</w:t>
            </w:r>
          </w:p>
        </w:tc>
        <w:tc>
          <w:tcPr>
            <w:tcW w:w="976" w:type="dxa"/>
            <w:noWrap/>
            <w:vAlign w:val="center"/>
            <w:hideMark/>
          </w:tcPr>
          <w:p w14:paraId="211FA9A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AAB707D" w14:textId="77777777" w:rsidTr="00BF6541">
        <w:trPr>
          <w:trHeight w:val="288"/>
          <w:jc w:val="center"/>
        </w:trPr>
        <w:tc>
          <w:tcPr>
            <w:tcW w:w="2896" w:type="dxa"/>
            <w:noWrap/>
            <w:vAlign w:val="center"/>
            <w:hideMark/>
          </w:tcPr>
          <w:p w14:paraId="7693DFF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Envira cheirosa</w:t>
            </w:r>
          </w:p>
        </w:tc>
        <w:tc>
          <w:tcPr>
            <w:tcW w:w="976" w:type="dxa"/>
            <w:noWrap/>
            <w:vAlign w:val="center"/>
            <w:hideMark/>
          </w:tcPr>
          <w:p w14:paraId="2204513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10277E5" w14:textId="77777777" w:rsidTr="00BF6541">
        <w:trPr>
          <w:trHeight w:val="288"/>
          <w:jc w:val="center"/>
        </w:trPr>
        <w:tc>
          <w:tcPr>
            <w:tcW w:w="2896" w:type="dxa"/>
            <w:noWrap/>
            <w:vAlign w:val="center"/>
            <w:hideMark/>
          </w:tcPr>
          <w:p w14:paraId="3E071AE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w:t>
            </w:r>
            <w:proofErr w:type="spellEnd"/>
            <w:r w:rsidRPr="006148F6">
              <w:rPr>
                <w:rFonts w:eastAsia="Times New Roman" w:cs="Calibri"/>
                <w:color w:val="000000"/>
                <w:sz w:val="20"/>
                <w:szCs w:val="20"/>
                <w:lang w:eastAsia="pt-BR"/>
              </w:rPr>
              <w:t xml:space="preserve"> folha prateada</w:t>
            </w:r>
          </w:p>
        </w:tc>
        <w:tc>
          <w:tcPr>
            <w:tcW w:w="976" w:type="dxa"/>
            <w:noWrap/>
            <w:vAlign w:val="center"/>
            <w:hideMark/>
          </w:tcPr>
          <w:p w14:paraId="31A062F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8C346FD" w14:textId="77777777" w:rsidTr="00BF6541">
        <w:trPr>
          <w:trHeight w:val="288"/>
          <w:jc w:val="center"/>
        </w:trPr>
        <w:tc>
          <w:tcPr>
            <w:tcW w:w="2896" w:type="dxa"/>
            <w:noWrap/>
            <w:vAlign w:val="center"/>
            <w:hideMark/>
          </w:tcPr>
          <w:p w14:paraId="06BE934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Tanimbuca</w:t>
            </w:r>
            <w:proofErr w:type="spellEnd"/>
            <w:r w:rsidRPr="006148F6">
              <w:rPr>
                <w:rFonts w:eastAsia="Times New Roman" w:cs="Calibri"/>
                <w:color w:val="000000"/>
                <w:sz w:val="20"/>
                <w:szCs w:val="20"/>
                <w:lang w:eastAsia="pt-BR"/>
              </w:rPr>
              <w:t>-amarela</w:t>
            </w:r>
          </w:p>
        </w:tc>
        <w:tc>
          <w:tcPr>
            <w:tcW w:w="976" w:type="dxa"/>
            <w:noWrap/>
            <w:vAlign w:val="center"/>
            <w:hideMark/>
          </w:tcPr>
          <w:p w14:paraId="5825448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7E4FD46" w14:textId="77777777" w:rsidTr="00BF6541">
        <w:trPr>
          <w:trHeight w:val="288"/>
          <w:jc w:val="center"/>
        </w:trPr>
        <w:tc>
          <w:tcPr>
            <w:tcW w:w="2896" w:type="dxa"/>
            <w:noWrap/>
            <w:vAlign w:val="center"/>
            <w:hideMark/>
          </w:tcPr>
          <w:p w14:paraId="66871E1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pedra</w:t>
            </w:r>
          </w:p>
        </w:tc>
        <w:tc>
          <w:tcPr>
            <w:tcW w:w="976" w:type="dxa"/>
            <w:noWrap/>
            <w:vAlign w:val="center"/>
            <w:hideMark/>
          </w:tcPr>
          <w:p w14:paraId="689B464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8E58A45" w14:textId="77777777" w:rsidTr="00BF6541">
        <w:trPr>
          <w:trHeight w:val="288"/>
          <w:jc w:val="center"/>
        </w:trPr>
        <w:tc>
          <w:tcPr>
            <w:tcW w:w="2896" w:type="dxa"/>
            <w:noWrap/>
            <w:vAlign w:val="center"/>
            <w:hideMark/>
          </w:tcPr>
          <w:p w14:paraId="16D51F3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pscudomédio</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laurigata</w:t>
            </w:r>
            <w:proofErr w:type="spellEnd"/>
          </w:p>
        </w:tc>
        <w:tc>
          <w:tcPr>
            <w:tcW w:w="976" w:type="dxa"/>
            <w:noWrap/>
            <w:vAlign w:val="center"/>
            <w:hideMark/>
          </w:tcPr>
          <w:p w14:paraId="091BC1C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7B7DF25" w14:textId="77777777" w:rsidTr="00BF6541">
        <w:trPr>
          <w:trHeight w:val="288"/>
          <w:jc w:val="center"/>
        </w:trPr>
        <w:tc>
          <w:tcPr>
            <w:tcW w:w="2896" w:type="dxa"/>
            <w:noWrap/>
            <w:vAlign w:val="center"/>
            <w:hideMark/>
          </w:tcPr>
          <w:p w14:paraId="68F63B8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Cordia</w:t>
            </w:r>
          </w:p>
        </w:tc>
        <w:tc>
          <w:tcPr>
            <w:tcW w:w="976" w:type="dxa"/>
            <w:noWrap/>
            <w:vAlign w:val="center"/>
            <w:hideMark/>
          </w:tcPr>
          <w:p w14:paraId="4956884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3578AF9" w14:textId="77777777" w:rsidTr="00BF6541">
        <w:trPr>
          <w:trHeight w:val="288"/>
          <w:jc w:val="center"/>
        </w:trPr>
        <w:tc>
          <w:tcPr>
            <w:tcW w:w="2896" w:type="dxa"/>
            <w:noWrap/>
            <w:vAlign w:val="center"/>
            <w:hideMark/>
          </w:tcPr>
          <w:p w14:paraId="03F85AD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amarelo</w:t>
            </w:r>
          </w:p>
        </w:tc>
        <w:tc>
          <w:tcPr>
            <w:tcW w:w="976" w:type="dxa"/>
            <w:noWrap/>
            <w:vAlign w:val="center"/>
            <w:hideMark/>
          </w:tcPr>
          <w:p w14:paraId="69C2DAF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05B7749" w14:textId="77777777" w:rsidTr="00BF6541">
        <w:trPr>
          <w:trHeight w:val="288"/>
          <w:jc w:val="center"/>
        </w:trPr>
        <w:tc>
          <w:tcPr>
            <w:tcW w:w="2896" w:type="dxa"/>
            <w:noWrap/>
            <w:vAlign w:val="center"/>
            <w:hideMark/>
          </w:tcPr>
          <w:p w14:paraId="007B70B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arrepiado</w:t>
            </w:r>
          </w:p>
        </w:tc>
        <w:tc>
          <w:tcPr>
            <w:tcW w:w="976" w:type="dxa"/>
            <w:noWrap/>
            <w:vAlign w:val="center"/>
            <w:hideMark/>
          </w:tcPr>
          <w:p w14:paraId="1A9FD28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B2DCFD5" w14:textId="77777777" w:rsidTr="00BF6541">
        <w:trPr>
          <w:trHeight w:val="288"/>
          <w:jc w:val="center"/>
        </w:trPr>
        <w:tc>
          <w:tcPr>
            <w:tcW w:w="2896" w:type="dxa"/>
            <w:noWrap/>
            <w:vAlign w:val="center"/>
            <w:hideMark/>
          </w:tcPr>
          <w:p w14:paraId="4FFBD10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Abiurana vermelha</w:t>
            </w:r>
          </w:p>
        </w:tc>
        <w:tc>
          <w:tcPr>
            <w:tcW w:w="976" w:type="dxa"/>
            <w:noWrap/>
            <w:vAlign w:val="center"/>
            <w:hideMark/>
          </w:tcPr>
          <w:p w14:paraId="0A8E966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AB4EBDC" w14:textId="77777777" w:rsidTr="00BF6541">
        <w:trPr>
          <w:trHeight w:val="288"/>
          <w:jc w:val="center"/>
        </w:trPr>
        <w:tc>
          <w:tcPr>
            <w:tcW w:w="2896" w:type="dxa"/>
            <w:noWrap/>
            <w:vAlign w:val="center"/>
            <w:hideMark/>
          </w:tcPr>
          <w:p w14:paraId="478AD80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Breu </w:t>
            </w:r>
            <w:proofErr w:type="spellStart"/>
            <w:r w:rsidRPr="006148F6">
              <w:rPr>
                <w:rFonts w:eastAsia="Times New Roman" w:cs="Calibri"/>
                <w:color w:val="000000"/>
                <w:sz w:val="20"/>
                <w:szCs w:val="20"/>
                <w:lang w:eastAsia="pt-BR"/>
              </w:rPr>
              <w:t>barrotinho</w:t>
            </w:r>
            <w:proofErr w:type="spellEnd"/>
          </w:p>
        </w:tc>
        <w:tc>
          <w:tcPr>
            <w:tcW w:w="976" w:type="dxa"/>
            <w:noWrap/>
            <w:vAlign w:val="center"/>
            <w:hideMark/>
          </w:tcPr>
          <w:p w14:paraId="348D45A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987F27" w14:textId="77777777" w:rsidTr="00BF6541">
        <w:trPr>
          <w:trHeight w:val="288"/>
          <w:jc w:val="center"/>
        </w:trPr>
        <w:tc>
          <w:tcPr>
            <w:tcW w:w="2896" w:type="dxa"/>
            <w:noWrap/>
            <w:vAlign w:val="center"/>
            <w:hideMark/>
          </w:tcPr>
          <w:p w14:paraId="79C91D8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Pouteria</w:t>
            </w:r>
            <w:proofErr w:type="spellEnd"/>
          </w:p>
        </w:tc>
        <w:tc>
          <w:tcPr>
            <w:tcW w:w="976" w:type="dxa"/>
            <w:noWrap/>
            <w:vAlign w:val="center"/>
            <w:hideMark/>
          </w:tcPr>
          <w:p w14:paraId="337DBBC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89A72C7" w14:textId="77777777" w:rsidTr="00BF6541">
        <w:trPr>
          <w:trHeight w:val="288"/>
          <w:jc w:val="center"/>
        </w:trPr>
        <w:tc>
          <w:tcPr>
            <w:tcW w:w="2896" w:type="dxa"/>
            <w:noWrap/>
            <w:vAlign w:val="center"/>
            <w:hideMark/>
          </w:tcPr>
          <w:p w14:paraId="6A52E32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Pajeú</w:t>
            </w:r>
          </w:p>
        </w:tc>
        <w:tc>
          <w:tcPr>
            <w:tcW w:w="976" w:type="dxa"/>
            <w:noWrap/>
            <w:vAlign w:val="center"/>
            <w:hideMark/>
          </w:tcPr>
          <w:p w14:paraId="08E1C6F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D54052C" w14:textId="77777777" w:rsidTr="00BF6541">
        <w:trPr>
          <w:trHeight w:val="288"/>
          <w:jc w:val="center"/>
        </w:trPr>
        <w:tc>
          <w:tcPr>
            <w:tcW w:w="2896" w:type="dxa"/>
            <w:noWrap/>
            <w:vAlign w:val="center"/>
            <w:hideMark/>
          </w:tcPr>
          <w:p w14:paraId="38322AF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Juá</w:t>
            </w:r>
          </w:p>
        </w:tc>
        <w:tc>
          <w:tcPr>
            <w:tcW w:w="976" w:type="dxa"/>
            <w:noWrap/>
            <w:vAlign w:val="center"/>
            <w:hideMark/>
          </w:tcPr>
          <w:p w14:paraId="77A7041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6A7C83" w14:textId="77777777" w:rsidTr="00BF6541">
        <w:trPr>
          <w:trHeight w:val="288"/>
          <w:jc w:val="center"/>
        </w:trPr>
        <w:tc>
          <w:tcPr>
            <w:tcW w:w="2896" w:type="dxa"/>
            <w:noWrap/>
            <w:vAlign w:val="center"/>
            <w:hideMark/>
          </w:tcPr>
          <w:p w14:paraId="7B5752B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uauibão</w:t>
            </w:r>
            <w:proofErr w:type="spellEnd"/>
            <w:r w:rsidRPr="006148F6">
              <w:rPr>
                <w:rFonts w:eastAsia="Times New Roman" w:cs="Calibri"/>
                <w:color w:val="000000"/>
                <w:sz w:val="20"/>
                <w:szCs w:val="20"/>
                <w:lang w:eastAsia="pt-BR"/>
              </w:rPr>
              <w:t xml:space="preserve"> da mata</w:t>
            </w:r>
          </w:p>
        </w:tc>
        <w:tc>
          <w:tcPr>
            <w:tcW w:w="976" w:type="dxa"/>
            <w:noWrap/>
            <w:vAlign w:val="center"/>
            <w:hideMark/>
          </w:tcPr>
          <w:p w14:paraId="600CCEE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BE9CEEB" w14:textId="77777777" w:rsidTr="00BF6541">
        <w:trPr>
          <w:trHeight w:val="288"/>
          <w:jc w:val="center"/>
        </w:trPr>
        <w:tc>
          <w:tcPr>
            <w:tcW w:w="2896" w:type="dxa"/>
            <w:noWrap/>
            <w:vAlign w:val="center"/>
            <w:hideMark/>
          </w:tcPr>
          <w:p w14:paraId="1E378C7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melonueira</w:t>
            </w:r>
            <w:proofErr w:type="spellEnd"/>
          </w:p>
        </w:tc>
        <w:tc>
          <w:tcPr>
            <w:tcW w:w="976" w:type="dxa"/>
            <w:noWrap/>
            <w:vAlign w:val="center"/>
            <w:hideMark/>
          </w:tcPr>
          <w:p w14:paraId="5413EFF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BC0A0BA" w14:textId="77777777" w:rsidTr="00BF6541">
        <w:trPr>
          <w:trHeight w:val="288"/>
          <w:jc w:val="center"/>
        </w:trPr>
        <w:tc>
          <w:tcPr>
            <w:tcW w:w="2896" w:type="dxa"/>
            <w:noWrap/>
            <w:vAlign w:val="center"/>
            <w:hideMark/>
          </w:tcPr>
          <w:p w14:paraId="73B3CE5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moratinga</w:t>
            </w:r>
            <w:proofErr w:type="spellEnd"/>
          </w:p>
        </w:tc>
        <w:tc>
          <w:tcPr>
            <w:tcW w:w="976" w:type="dxa"/>
            <w:noWrap/>
            <w:vAlign w:val="center"/>
            <w:hideMark/>
          </w:tcPr>
          <w:p w14:paraId="53FF7F3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762858B" w14:textId="77777777" w:rsidTr="00BF6541">
        <w:trPr>
          <w:trHeight w:val="288"/>
          <w:jc w:val="center"/>
        </w:trPr>
        <w:tc>
          <w:tcPr>
            <w:tcW w:w="2896" w:type="dxa"/>
            <w:noWrap/>
            <w:vAlign w:val="center"/>
            <w:hideMark/>
          </w:tcPr>
          <w:p w14:paraId="77E2AC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Marupá</w:t>
            </w:r>
            <w:proofErr w:type="spellEnd"/>
          </w:p>
        </w:tc>
        <w:tc>
          <w:tcPr>
            <w:tcW w:w="976" w:type="dxa"/>
            <w:noWrap/>
            <w:vAlign w:val="center"/>
            <w:hideMark/>
          </w:tcPr>
          <w:p w14:paraId="4DF0510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068904" w14:textId="77777777" w:rsidTr="00BF6541">
        <w:trPr>
          <w:trHeight w:val="288"/>
          <w:jc w:val="center"/>
        </w:trPr>
        <w:tc>
          <w:tcPr>
            <w:tcW w:w="2896" w:type="dxa"/>
            <w:noWrap/>
            <w:vAlign w:val="center"/>
            <w:hideMark/>
          </w:tcPr>
          <w:p w14:paraId="39A9D7D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Pourouma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melinonii</w:t>
            </w:r>
            <w:proofErr w:type="spellEnd"/>
          </w:p>
        </w:tc>
        <w:tc>
          <w:tcPr>
            <w:tcW w:w="976" w:type="dxa"/>
            <w:noWrap/>
            <w:vAlign w:val="center"/>
            <w:hideMark/>
          </w:tcPr>
          <w:p w14:paraId="43CA7C1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30C3ED" w14:textId="77777777" w:rsidTr="00BF6541">
        <w:trPr>
          <w:trHeight w:val="288"/>
          <w:jc w:val="center"/>
        </w:trPr>
        <w:tc>
          <w:tcPr>
            <w:tcW w:w="2896" w:type="dxa"/>
            <w:noWrap/>
            <w:vAlign w:val="center"/>
            <w:hideMark/>
          </w:tcPr>
          <w:p w14:paraId="77C34D6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puruana</w:t>
            </w:r>
            <w:proofErr w:type="spellEnd"/>
          </w:p>
        </w:tc>
        <w:tc>
          <w:tcPr>
            <w:tcW w:w="976" w:type="dxa"/>
            <w:noWrap/>
            <w:vAlign w:val="center"/>
            <w:hideMark/>
          </w:tcPr>
          <w:p w14:paraId="1A7E027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91399CC" w14:textId="77777777" w:rsidTr="00BF6541">
        <w:trPr>
          <w:trHeight w:val="288"/>
          <w:jc w:val="center"/>
        </w:trPr>
        <w:tc>
          <w:tcPr>
            <w:tcW w:w="2896" w:type="dxa"/>
            <w:noWrap/>
            <w:vAlign w:val="center"/>
            <w:hideMark/>
          </w:tcPr>
          <w:p w14:paraId="3CD9463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margoçalo</w:t>
            </w:r>
            <w:proofErr w:type="spellEnd"/>
          </w:p>
        </w:tc>
        <w:tc>
          <w:tcPr>
            <w:tcW w:w="976" w:type="dxa"/>
            <w:noWrap/>
            <w:vAlign w:val="center"/>
            <w:hideMark/>
          </w:tcPr>
          <w:p w14:paraId="7668AF2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E87193F" w14:textId="77777777" w:rsidTr="00BF6541">
        <w:trPr>
          <w:trHeight w:val="288"/>
          <w:jc w:val="center"/>
        </w:trPr>
        <w:tc>
          <w:tcPr>
            <w:tcW w:w="2896" w:type="dxa"/>
            <w:noWrap/>
            <w:vAlign w:val="center"/>
            <w:hideMark/>
          </w:tcPr>
          <w:p w14:paraId="6FFFF70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Couratari</w:t>
            </w:r>
            <w:proofErr w:type="spellEnd"/>
            <w:r w:rsidRPr="006148F6">
              <w:rPr>
                <w:rFonts w:eastAsia="Times New Roman" w:cs="Calibri"/>
                <w:color w:val="000000"/>
                <w:sz w:val="20"/>
                <w:szCs w:val="20"/>
                <w:lang w:eastAsia="pt-BR"/>
              </w:rPr>
              <w:t xml:space="preserve"> pulcra</w:t>
            </w:r>
          </w:p>
        </w:tc>
        <w:tc>
          <w:tcPr>
            <w:tcW w:w="976" w:type="dxa"/>
            <w:noWrap/>
            <w:vAlign w:val="center"/>
            <w:hideMark/>
          </w:tcPr>
          <w:p w14:paraId="49B5CD0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8176ACD" w14:textId="77777777" w:rsidTr="00BF6541">
        <w:trPr>
          <w:trHeight w:val="288"/>
          <w:jc w:val="center"/>
        </w:trPr>
        <w:tc>
          <w:tcPr>
            <w:tcW w:w="2896" w:type="dxa"/>
            <w:noWrap/>
            <w:vAlign w:val="center"/>
            <w:hideMark/>
          </w:tcPr>
          <w:p w14:paraId="7FE07D5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Dodecastigma</w:t>
            </w:r>
            <w:proofErr w:type="spellEnd"/>
          </w:p>
        </w:tc>
        <w:tc>
          <w:tcPr>
            <w:tcW w:w="976" w:type="dxa"/>
            <w:noWrap/>
            <w:vAlign w:val="center"/>
            <w:hideMark/>
          </w:tcPr>
          <w:p w14:paraId="6234A12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9E2B873" w14:textId="77777777" w:rsidTr="00BF6541">
        <w:trPr>
          <w:trHeight w:val="288"/>
          <w:jc w:val="center"/>
        </w:trPr>
        <w:tc>
          <w:tcPr>
            <w:tcW w:w="2896" w:type="dxa"/>
            <w:noWrap/>
            <w:vAlign w:val="center"/>
            <w:hideMark/>
          </w:tcPr>
          <w:p w14:paraId="55690A3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torrometa</w:t>
            </w:r>
            <w:proofErr w:type="spellEnd"/>
          </w:p>
        </w:tc>
        <w:tc>
          <w:tcPr>
            <w:tcW w:w="976" w:type="dxa"/>
            <w:noWrap/>
            <w:vAlign w:val="center"/>
            <w:hideMark/>
          </w:tcPr>
          <w:p w14:paraId="39B9043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B013AB4" w14:textId="77777777" w:rsidTr="00BF6541">
        <w:trPr>
          <w:trHeight w:val="288"/>
          <w:jc w:val="center"/>
        </w:trPr>
        <w:tc>
          <w:tcPr>
            <w:tcW w:w="2896" w:type="dxa"/>
            <w:noWrap/>
            <w:vAlign w:val="center"/>
            <w:hideMark/>
          </w:tcPr>
          <w:p w14:paraId="59CAD5C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rolinha folha grande</w:t>
            </w:r>
          </w:p>
        </w:tc>
        <w:tc>
          <w:tcPr>
            <w:tcW w:w="976" w:type="dxa"/>
            <w:noWrap/>
            <w:vAlign w:val="center"/>
            <w:hideMark/>
          </w:tcPr>
          <w:p w14:paraId="5578813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516DC08" w14:textId="77777777" w:rsidTr="00BF6541">
        <w:trPr>
          <w:trHeight w:val="288"/>
          <w:jc w:val="center"/>
        </w:trPr>
        <w:tc>
          <w:tcPr>
            <w:tcW w:w="2896" w:type="dxa"/>
            <w:noWrap/>
            <w:vAlign w:val="center"/>
            <w:hideMark/>
          </w:tcPr>
          <w:p w14:paraId="4935AF3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arraura</w:t>
            </w:r>
            <w:proofErr w:type="spellEnd"/>
          </w:p>
        </w:tc>
        <w:tc>
          <w:tcPr>
            <w:tcW w:w="976" w:type="dxa"/>
            <w:noWrap/>
            <w:vAlign w:val="center"/>
            <w:hideMark/>
          </w:tcPr>
          <w:p w14:paraId="2B8F575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9B01116" w14:textId="77777777" w:rsidTr="00BF6541">
        <w:trPr>
          <w:trHeight w:val="288"/>
          <w:jc w:val="center"/>
        </w:trPr>
        <w:tc>
          <w:tcPr>
            <w:tcW w:w="2896" w:type="dxa"/>
            <w:noWrap/>
            <w:vAlign w:val="center"/>
            <w:hideMark/>
          </w:tcPr>
          <w:p w14:paraId="4903EB8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rudga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36709FD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B39824C" w14:textId="77777777" w:rsidTr="00BF6541">
        <w:trPr>
          <w:trHeight w:val="288"/>
          <w:jc w:val="center"/>
        </w:trPr>
        <w:tc>
          <w:tcPr>
            <w:tcW w:w="2896" w:type="dxa"/>
            <w:noWrap/>
            <w:vAlign w:val="center"/>
            <w:hideMark/>
          </w:tcPr>
          <w:p w14:paraId="128C2BA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arareacea</w:t>
            </w:r>
            <w:proofErr w:type="spellEnd"/>
          </w:p>
        </w:tc>
        <w:tc>
          <w:tcPr>
            <w:tcW w:w="976" w:type="dxa"/>
            <w:noWrap/>
            <w:vAlign w:val="center"/>
            <w:hideMark/>
          </w:tcPr>
          <w:p w14:paraId="26732AB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EF46022" w14:textId="77777777" w:rsidTr="00BF6541">
        <w:trPr>
          <w:trHeight w:val="288"/>
          <w:jc w:val="center"/>
        </w:trPr>
        <w:tc>
          <w:tcPr>
            <w:tcW w:w="2896" w:type="dxa"/>
            <w:noWrap/>
            <w:vAlign w:val="center"/>
            <w:hideMark/>
          </w:tcPr>
          <w:p w14:paraId="584867B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arrauira</w:t>
            </w:r>
            <w:proofErr w:type="spellEnd"/>
          </w:p>
        </w:tc>
        <w:tc>
          <w:tcPr>
            <w:tcW w:w="976" w:type="dxa"/>
            <w:noWrap/>
            <w:vAlign w:val="center"/>
            <w:hideMark/>
          </w:tcPr>
          <w:p w14:paraId="6CBFA39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DB88602" w14:textId="77777777" w:rsidTr="00BF6541">
        <w:trPr>
          <w:trHeight w:val="288"/>
          <w:jc w:val="center"/>
        </w:trPr>
        <w:tc>
          <w:tcPr>
            <w:tcW w:w="2896" w:type="dxa"/>
            <w:noWrap/>
            <w:vAlign w:val="center"/>
            <w:hideMark/>
          </w:tcPr>
          <w:p w14:paraId="50189E5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arracira</w:t>
            </w:r>
            <w:proofErr w:type="spellEnd"/>
          </w:p>
        </w:tc>
        <w:tc>
          <w:tcPr>
            <w:tcW w:w="976" w:type="dxa"/>
            <w:noWrap/>
            <w:vAlign w:val="center"/>
            <w:hideMark/>
          </w:tcPr>
          <w:p w14:paraId="5B7F4CF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893AD2F" w14:textId="77777777" w:rsidTr="00BF6541">
        <w:trPr>
          <w:trHeight w:val="288"/>
          <w:jc w:val="center"/>
        </w:trPr>
        <w:tc>
          <w:tcPr>
            <w:tcW w:w="2896" w:type="dxa"/>
            <w:noWrap/>
            <w:vAlign w:val="center"/>
            <w:hideMark/>
          </w:tcPr>
          <w:p w14:paraId="6AF9D23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Cupuí</w:t>
            </w:r>
            <w:proofErr w:type="spellEnd"/>
          </w:p>
        </w:tc>
        <w:tc>
          <w:tcPr>
            <w:tcW w:w="976" w:type="dxa"/>
            <w:noWrap/>
            <w:vAlign w:val="center"/>
            <w:hideMark/>
          </w:tcPr>
          <w:p w14:paraId="0D03745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387158" w14:textId="77777777" w:rsidTr="00BF6541">
        <w:trPr>
          <w:trHeight w:val="288"/>
          <w:jc w:val="center"/>
        </w:trPr>
        <w:tc>
          <w:tcPr>
            <w:tcW w:w="2896" w:type="dxa"/>
            <w:noWrap/>
            <w:vAlign w:val="center"/>
            <w:hideMark/>
          </w:tcPr>
          <w:p w14:paraId="3467D40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Pouteria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pallida</w:t>
            </w:r>
            <w:proofErr w:type="spellEnd"/>
          </w:p>
        </w:tc>
        <w:tc>
          <w:tcPr>
            <w:tcW w:w="976" w:type="dxa"/>
            <w:noWrap/>
            <w:vAlign w:val="center"/>
            <w:hideMark/>
          </w:tcPr>
          <w:p w14:paraId="0E3D858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DC1B809" w14:textId="77777777" w:rsidTr="00BF6541">
        <w:trPr>
          <w:trHeight w:val="288"/>
          <w:jc w:val="center"/>
        </w:trPr>
        <w:tc>
          <w:tcPr>
            <w:tcW w:w="2896" w:type="dxa"/>
            <w:noWrap/>
            <w:vAlign w:val="center"/>
            <w:hideMark/>
          </w:tcPr>
          <w:p w14:paraId="35612CF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Ingá </w:t>
            </w:r>
            <w:proofErr w:type="spellStart"/>
            <w:r w:rsidRPr="006148F6">
              <w:rPr>
                <w:rFonts w:eastAsia="Times New Roman" w:cs="Calibri"/>
                <w:color w:val="000000"/>
                <w:sz w:val="20"/>
                <w:szCs w:val="20"/>
                <w:lang w:eastAsia="pt-BR"/>
              </w:rPr>
              <w:t>celba</w:t>
            </w:r>
            <w:proofErr w:type="spellEnd"/>
          </w:p>
        </w:tc>
        <w:tc>
          <w:tcPr>
            <w:tcW w:w="976" w:type="dxa"/>
            <w:noWrap/>
            <w:vAlign w:val="center"/>
            <w:hideMark/>
          </w:tcPr>
          <w:p w14:paraId="6C07AE9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36BCB5" w14:textId="77777777" w:rsidTr="00BF6541">
        <w:trPr>
          <w:trHeight w:val="288"/>
          <w:jc w:val="center"/>
        </w:trPr>
        <w:tc>
          <w:tcPr>
            <w:tcW w:w="2896" w:type="dxa"/>
            <w:noWrap/>
            <w:vAlign w:val="center"/>
            <w:hideMark/>
          </w:tcPr>
          <w:p w14:paraId="0BBE21B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Marupaí</w:t>
            </w:r>
            <w:proofErr w:type="spellEnd"/>
          </w:p>
        </w:tc>
        <w:tc>
          <w:tcPr>
            <w:tcW w:w="976" w:type="dxa"/>
            <w:noWrap/>
            <w:vAlign w:val="center"/>
            <w:hideMark/>
          </w:tcPr>
          <w:p w14:paraId="18211BD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4C0930A" w14:textId="77777777" w:rsidTr="00BF6541">
        <w:trPr>
          <w:trHeight w:val="288"/>
          <w:jc w:val="center"/>
        </w:trPr>
        <w:tc>
          <w:tcPr>
            <w:tcW w:w="2896" w:type="dxa"/>
            <w:noWrap/>
            <w:vAlign w:val="center"/>
            <w:hideMark/>
          </w:tcPr>
          <w:p w14:paraId="53F25A4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folha grande</w:t>
            </w:r>
          </w:p>
        </w:tc>
        <w:tc>
          <w:tcPr>
            <w:tcW w:w="976" w:type="dxa"/>
            <w:noWrap/>
            <w:vAlign w:val="center"/>
            <w:hideMark/>
          </w:tcPr>
          <w:p w14:paraId="137E063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35224E6" w14:textId="77777777" w:rsidTr="00BF6541">
        <w:trPr>
          <w:trHeight w:val="288"/>
          <w:jc w:val="center"/>
        </w:trPr>
        <w:tc>
          <w:tcPr>
            <w:tcW w:w="2896" w:type="dxa"/>
            <w:noWrap/>
            <w:vAlign w:val="center"/>
            <w:hideMark/>
          </w:tcPr>
          <w:p w14:paraId="4AD5CF8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rolinha </w:t>
            </w:r>
            <w:proofErr w:type="spellStart"/>
            <w:r w:rsidRPr="006148F6">
              <w:rPr>
                <w:rFonts w:eastAsia="Times New Roman" w:cs="Calibri"/>
                <w:color w:val="000000"/>
                <w:sz w:val="20"/>
                <w:szCs w:val="20"/>
                <w:lang w:eastAsia="pt-BR"/>
              </w:rPr>
              <w:t>exucca</w:t>
            </w:r>
            <w:proofErr w:type="spellEnd"/>
          </w:p>
        </w:tc>
        <w:tc>
          <w:tcPr>
            <w:tcW w:w="976" w:type="dxa"/>
            <w:noWrap/>
            <w:vAlign w:val="center"/>
            <w:hideMark/>
          </w:tcPr>
          <w:p w14:paraId="078779A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2236918" w14:textId="77777777" w:rsidTr="00BF6541">
        <w:trPr>
          <w:trHeight w:val="288"/>
          <w:jc w:val="center"/>
        </w:trPr>
        <w:tc>
          <w:tcPr>
            <w:tcW w:w="2896" w:type="dxa"/>
            <w:noWrap/>
            <w:vAlign w:val="center"/>
            <w:hideMark/>
          </w:tcPr>
          <w:p w14:paraId="315E7EB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guararebea</w:t>
            </w:r>
            <w:proofErr w:type="spellEnd"/>
          </w:p>
        </w:tc>
        <w:tc>
          <w:tcPr>
            <w:tcW w:w="976" w:type="dxa"/>
            <w:noWrap/>
            <w:vAlign w:val="center"/>
            <w:hideMark/>
          </w:tcPr>
          <w:p w14:paraId="113039B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1814443" w14:textId="77777777" w:rsidTr="00BF6541">
        <w:trPr>
          <w:trHeight w:val="288"/>
          <w:jc w:val="center"/>
        </w:trPr>
        <w:tc>
          <w:tcPr>
            <w:tcW w:w="2896" w:type="dxa"/>
            <w:noWrap/>
            <w:vAlign w:val="center"/>
            <w:hideMark/>
          </w:tcPr>
          <w:p w14:paraId="23836D0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Castanha de </w:t>
            </w:r>
            <w:proofErr w:type="spellStart"/>
            <w:r w:rsidRPr="006148F6">
              <w:rPr>
                <w:rFonts w:eastAsia="Times New Roman" w:cs="Calibri"/>
                <w:color w:val="000000"/>
                <w:sz w:val="20"/>
                <w:szCs w:val="20"/>
                <w:lang w:eastAsia="pt-BR"/>
              </w:rPr>
              <w:t>piriquito</w:t>
            </w:r>
            <w:proofErr w:type="spellEnd"/>
          </w:p>
        </w:tc>
        <w:tc>
          <w:tcPr>
            <w:tcW w:w="976" w:type="dxa"/>
            <w:noWrap/>
            <w:vAlign w:val="center"/>
            <w:hideMark/>
          </w:tcPr>
          <w:p w14:paraId="03F9641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54E03C9" w14:textId="77777777" w:rsidTr="00BF6541">
        <w:trPr>
          <w:trHeight w:val="288"/>
          <w:jc w:val="center"/>
        </w:trPr>
        <w:tc>
          <w:tcPr>
            <w:tcW w:w="2896" w:type="dxa"/>
            <w:noWrap/>
            <w:vAlign w:val="center"/>
            <w:hideMark/>
          </w:tcPr>
          <w:p w14:paraId="27246E8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pricurela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pueuri</w:t>
            </w:r>
            <w:proofErr w:type="spellEnd"/>
          </w:p>
        </w:tc>
        <w:tc>
          <w:tcPr>
            <w:tcW w:w="976" w:type="dxa"/>
            <w:noWrap/>
            <w:vAlign w:val="center"/>
            <w:hideMark/>
          </w:tcPr>
          <w:p w14:paraId="3BB0B64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9294F9C" w14:textId="77777777" w:rsidTr="00BF6541">
        <w:trPr>
          <w:trHeight w:val="288"/>
          <w:jc w:val="center"/>
        </w:trPr>
        <w:tc>
          <w:tcPr>
            <w:tcW w:w="2896" w:type="dxa"/>
            <w:noWrap/>
            <w:vAlign w:val="center"/>
            <w:hideMark/>
          </w:tcPr>
          <w:p w14:paraId="1CF3F3C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Espeturana</w:t>
            </w:r>
            <w:proofErr w:type="spellEnd"/>
            <w:r w:rsidRPr="006148F6">
              <w:rPr>
                <w:rFonts w:eastAsia="Times New Roman" w:cs="Calibri"/>
                <w:color w:val="000000"/>
                <w:sz w:val="20"/>
                <w:szCs w:val="20"/>
                <w:lang w:eastAsia="pt-BR"/>
              </w:rPr>
              <w:t xml:space="preserve"> vermelha</w:t>
            </w:r>
          </w:p>
        </w:tc>
        <w:tc>
          <w:tcPr>
            <w:tcW w:w="976" w:type="dxa"/>
            <w:noWrap/>
            <w:vAlign w:val="center"/>
            <w:hideMark/>
          </w:tcPr>
          <w:p w14:paraId="55DB4D1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CB031C2" w14:textId="77777777" w:rsidTr="00BF6541">
        <w:trPr>
          <w:trHeight w:val="288"/>
          <w:jc w:val="center"/>
        </w:trPr>
        <w:tc>
          <w:tcPr>
            <w:tcW w:w="2896" w:type="dxa"/>
            <w:noWrap/>
            <w:vAlign w:val="center"/>
            <w:hideMark/>
          </w:tcPr>
          <w:p w14:paraId="20DFEED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Abiurana preta</w:t>
            </w:r>
          </w:p>
        </w:tc>
        <w:tc>
          <w:tcPr>
            <w:tcW w:w="976" w:type="dxa"/>
            <w:noWrap/>
            <w:vAlign w:val="center"/>
            <w:hideMark/>
          </w:tcPr>
          <w:p w14:paraId="49DB49E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8577F58" w14:textId="77777777" w:rsidTr="00BF6541">
        <w:trPr>
          <w:trHeight w:val="288"/>
          <w:jc w:val="center"/>
        </w:trPr>
        <w:tc>
          <w:tcPr>
            <w:tcW w:w="2896" w:type="dxa"/>
            <w:noWrap/>
            <w:vAlign w:val="center"/>
            <w:hideMark/>
          </w:tcPr>
          <w:p w14:paraId="0E71DAD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parica</w:t>
            </w:r>
            <w:proofErr w:type="spellEnd"/>
            <w:r w:rsidRPr="006148F6">
              <w:rPr>
                <w:rFonts w:eastAsia="Times New Roman" w:cs="Calibri"/>
                <w:color w:val="000000"/>
                <w:sz w:val="20"/>
                <w:szCs w:val="20"/>
                <w:lang w:eastAsia="pt-BR"/>
              </w:rPr>
              <w:t xml:space="preserve"> folha </w:t>
            </w:r>
            <w:proofErr w:type="spellStart"/>
            <w:r w:rsidRPr="006148F6">
              <w:rPr>
                <w:rFonts w:eastAsia="Times New Roman" w:cs="Calibri"/>
                <w:color w:val="000000"/>
                <w:sz w:val="20"/>
                <w:szCs w:val="20"/>
                <w:lang w:eastAsia="pt-BR"/>
              </w:rPr>
              <w:t>miuda</w:t>
            </w:r>
            <w:proofErr w:type="spellEnd"/>
          </w:p>
        </w:tc>
        <w:tc>
          <w:tcPr>
            <w:tcW w:w="976" w:type="dxa"/>
            <w:noWrap/>
            <w:vAlign w:val="center"/>
            <w:hideMark/>
          </w:tcPr>
          <w:p w14:paraId="40E4107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E9A82E9" w14:textId="77777777" w:rsidTr="00BF6541">
        <w:trPr>
          <w:trHeight w:val="288"/>
          <w:jc w:val="center"/>
        </w:trPr>
        <w:tc>
          <w:tcPr>
            <w:tcW w:w="2896" w:type="dxa"/>
            <w:noWrap/>
            <w:vAlign w:val="center"/>
            <w:hideMark/>
          </w:tcPr>
          <w:p w14:paraId="1FBD009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caxaria</w:t>
            </w:r>
            <w:proofErr w:type="spellEnd"/>
            <w:r w:rsidRPr="006148F6">
              <w:rPr>
                <w:rFonts w:eastAsia="Times New Roman" w:cs="Calibri"/>
                <w:color w:val="000000"/>
                <w:sz w:val="20"/>
                <w:szCs w:val="20"/>
                <w:lang w:eastAsia="pt-BR"/>
              </w:rPr>
              <w:t xml:space="preserve"> silvestre</w:t>
            </w:r>
          </w:p>
        </w:tc>
        <w:tc>
          <w:tcPr>
            <w:tcW w:w="976" w:type="dxa"/>
            <w:noWrap/>
            <w:vAlign w:val="center"/>
            <w:hideMark/>
          </w:tcPr>
          <w:p w14:paraId="30CCDF2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6A41D7" w14:textId="77777777" w:rsidTr="00BF6541">
        <w:trPr>
          <w:trHeight w:val="288"/>
          <w:jc w:val="center"/>
        </w:trPr>
        <w:tc>
          <w:tcPr>
            <w:tcW w:w="2896" w:type="dxa"/>
            <w:noWrap/>
            <w:vAlign w:val="center"/>
            <w:hideMark/>
          </w:tcPr>
          <w:p w14:paraId="489CFC0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sangra d'água</w:t>
            </w:r>
          </w:p>
        </w:tc>
        <w:tc>
          <w:tcPr>
            <w:tcW w:w="976" w:type="dxa"/>
            <w:noWrap/>
            <w:vAlign w:val="center"/>
            <w:hideMark/>
          </w:tcPr>
          <w:p w14:paraId="497CD0F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0AFFDE5" w14:textId="77777777" w:rsidTr="00BF6541">
        <w:trPr>
          <w:trHeight w:val="288"/>
          <w:jc w:val="center"/>
        </w:trPr>
        <w:tc>
          <w:tcPr>
            <w:tcW w:w="2896" w:type="dxa"/>
            <w:noWrap/>
            <w:vAlign w:val="center"/>
            <w:hideMark/>
          </w:tcPr>
          <w:p w14:paraId="0B6CBD5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Embaúba</w:t>
            </w:r>
          </w:p>
        </w:tc>
        <w:tc>
          <w:tcPr>
            <w:tcW w:w="976" w:type="dxa"/>
            <w:noWrap/>
            <w:vAlign w:val="center"/>
            <w:hideMark/>
          </w:tcPr>
          <w:p w14:paraId="65A832C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8A1DCB1" w14:textId="77777777" w:rsidTr="00BF6541">
        <w:trPr>
          <w:trHeight w:val="288"/>
          <w:jc w:val="center"/>
        </w:trPr>
        <w:tc>
          <w:tcPr>
            <w:tcW w:w="2896" w:type="dxa"/>
            <w:noWrap/>
            <w:vAlign w:val="center"/>
            <w:hideMark/>
          </w:tcPr>
          <w:p w14:paraId="7AABDD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Moraceae</w:t>
            </w:r>
            <w:proofErr w:type="spellEnd"/>
            <w:r w:rsidRPr="006148F6">
              <w:rPr>
                <w:rFonts w:eastAsia="Times New Roman" w:cs="Calibri"/>
                <w:color w:val="000000"/>
                <w:sz w:val="20"/>
                <w:szCs w:val="20"/>
                <w:lang w:eastAsia="pt-BR"/>
              </w:rPr>
              <w:t xml:space="preserve"> mão de</w:t>
            </w:r>
          </w:p>
        </w:tc>
        <w:tc>
          <w:tcPr>
            <w:tcW w:w="976" w:type="dxa"/>
            <w:noWrap/>
            <w:vAlign w:val="center"/>
            <w:hideMark/>
          </w:tcPr>
          <w:p w14:paraId="2E54071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03E33C" w14:textId="77777777" w:rsidTr="00BF6541">
        <w:trPr>
          <w:trHeight w:val="288"/>
          <w:jc w:val="center"/>
        </w:trPr>
        <w:tc>
          <w:tcPr>
            <w:tcW w:w="2896" w:type="dxa"/>
            <w:noWrap/>
            <w:vAlign w:val="center"/>
            <w:hideMark/>
          </w:tcPr>
          <w:p w14:paraId="249C677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macabi</w:t>
            </w:r>
            <w:proofErr w:type="spellEnd"/>
          </w:p>
        </w:tc>
        <w:tc>
          <w:tcPr>
            <w:tcW w:w="976" w:type="dxa"/>
            <w:noWrap/>
            <w:vAlign w:val="center"/>
            <w:hideMark/>
          </w:tcPr>
          <w:p w14:paraId="1F3B038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83E472F" w14:textId="77777777" w:rsidTr="00BF6541">
        <w:trPr>
          <w:trHeight w:val="288"/>
          <w:jc w:val="center"/>
        </w:trPr>
        <w:tc>
          <w:tcPr>
            <w:tcW w:w="2896" w:type="dxa"/>
            <w:noWrap/>
            <w:vAlign w:val="center"/>
            <w:hideMark/>
          </w:tcPr>
          <w:p w14:paraId="4E31325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jauana</w:t>
            </w:r>
            <w:proofErr w:type="spellEnd"/>
          </w:p>
        </w:tc>
        <w:tc>
          <w:tcPr>
            <w:tcW w:w="976" w:type="dxa"/>
            <w:noWrap/>
            <w:vAlign w:val="center"/>
            <w:hideMark/>
          </w:tcPr>
          <w:p w14:paraId="506405C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58CAB58" w14:textId="77777777" w:rsidTr="00BF6541">
        <w:trPr>
          <w:trHeight w:val="288"/>
          <w:jc w:val="center"/>
        </w:trPr>
        <w:tc>
          <w:tcPr>
            <w:tcW w:w="2896" w:type="dxa"/>
            <w:noWrap/>
            <w:vAlign w:val="center"/>
            <w:hideMark/>
          </w:tcPr>
          <w:p w14:paraId="783DB02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macaro</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ndubo</w:t>
            </w:r>
            <w:proofErr w:type="spellEnd"/>
          </w:p>
        </w:tc>
        <w:tc>
          <w:tcPr>
            <w:tcW w:w="976" w:type="dxa"/>
            <w:noWrap/>
            <w:vAlign w:val="center"/>
            <w:hideMark/>
          </w:tcPr>
          <w:p w14:paraId="719B154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1792B73" w14:textId="77777777" w:rsidTr="00BF6541">
        <w:trPr>
          <w:trHeight w:val="288"/>
          <w:jc w:val="center"/>
        </w:trPr>
        <w:tc>
          <w:tcPr>
            <w:tcW w:w="2896" w:type="dxa"/>
            <w:noWrap/>
            <w:vAlign w:val="center"/>
            <w:hideMark/>
          </w:tcPr>
          <w:p w14:paraId="60964BB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Cecropia</w:t>
            </w:r>
            <w:proofErr w:type="spellEnd"/>
          </w:p>
        </w:tc>
        <w:tc>
          <w:tcPr>
            <w:tcW w:w="976" w:type="dxa"/>
            <w:noWrap/>
            <w:vAlign w:val="center"/>
            <w:hideMark/>
          </w:tcPr>
          <w:p w14:paraId="00E3E29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E75742" w14:textId="77777777" w:rsidTr="00BF6541">
        <w:trPr>
          <w:trHeight w:val="288"/>
          <w:jc w:val="center"/>
        </w:trPr>
        <w:tc>
          <w:tcPr>
            <w:tcW w:w="2896" w:type="dxa"/>
            <w:noWrap/>
            <w:vAlign w:val="center"/>
            <w:hideMark/>
          </w:tcPr>
          <w:p w14:paraId="6084BE2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preciosarana</w:t>
            </w:r>
            <w:proofErr w:type="spellEnd"/>
          </w:p>
        </w:tc>
        <w:tc>
          <w:tcPr>
            <w:tcW w:w="976" w:type="dxa"/>
            <w:noWrap/>
            <w:vAlign w:val="center"/>
            <w:hideMark/>
          </w:tcPr>
          <w:p w14:paraId="5F7EFE1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1B1BDA" w14:textId="77777777" w:rsidTr="00BF6541">
        <w:trPr>
          <w:trHeight w:val="288"/>
          <w:jc w:val="center"/>
        </w:trPr>
        <w:tc>
          <w:tcPr>
            <w:tcW w:w="2896" w:type="dxa"/>
            <w:noWrap/>
            <w:vAlign w:val="center"/>
            <w:hideMark/>
          </w:tcPr>
          <w:p w14:paraId="370B45B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Embaúba folha grande</w:t>
            </w:r>
          </w:p>
        </w:tc>
        <w:tc>
          <w:tcPr>
            <w:tcW w:w="976" w:type="dxa"/>
            <w:noWrap/>
            <w:vAlign w:val="center"/>
            <w:hideMark/>
          </w:tcPr>
          <w:p w14:paraId="467E1C9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4AE54B" w14:textId="77777777" w:rsidTr="00BF6541">
        <w:trPr>
          <w:trHeight w:val="288"/>
          <w:jc w:val="center"/>
        </w:trPr>
        <w:tc>
          <w:tcPr>
            <w:tcW w:w="2896" w:type="dxa"/>
            <w:noWrap/>
            <w:vAlign w:val="center"/>
            <w:hideMark/>
          </w:tcPr>
          <w:p w14:paraId="7E085BF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ouinarona</w:t>
            </w:r>
            <w:proofErr w:type="spellEnd"/>
          </w:p>
        </w:tc>
        <w:tc>
          <w:tcPr>
            <w:tcW w:w="976" w:type="dxa"/>
            <w:noWrap/>
            <w:vAlign w:val="center"/>
            <w:hideMark/>
          </w:tcPr>
          <w:p w14:paraId="21BD614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2B38FF" w14:textId="77777777" w:rsidTr="00BF6541">
        <w:trPr>
          <w:trHeight w:val="288"/>
          <w:jc w:val="center"/>
        </w:trPr>
        <w:tc>
          <w:tcPr>
            <w:tcW w:w="2896" w:type="dxa"/>
            <w:noWrap/>
            <w:vAlign w:val="center"/>
            <w:hideMark/>
          </w:tcPr>
          <w:p w14:paraId="494B670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guianensis</w:t>
            </w:r>
          </w:p>
        </w:tc>
        <w:tc>
          <w:tcPr>
            <w:tcW w:w="976" w:type="dxa"/>
            <w:noWrap/>
            <w:vAlign w:val="center"/>
            <w:hideMark/>
          </w:tcPr>
          <w:p w14:paraId="6CBC704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F789D83" w14:textId="77777777" w:rsidTr="00BF6541">
        <w:trPr>
          <w:trHeight w:val="288"/>
          <w:jc w:val="center"/>
        </w:trPr>
        <w:tc>
          <w:tcPr>
            <w:tcW w:w="2896" w:type="dxa"/>
            <w:noWrap/>
            <w:vAlign w:val="center"/>
            <w:hideMark/>
          </w:tcPr>
          <w:p w14:paraId="593637E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hecus</w:t>
            </w:r>
            <w:proofErr w:type="spellEnd"/>
          </w:p>
        </w:tc>
        <w:tc>
          <w:tcPr>
            <w:tcW w:w="976" w:type="dxa"/>
            <w:noWrap/>
            <w:vAlign w:val="center"/>
            <w:hideMark/>
          </w:tcPr>
          <w:p w14:paraId="100C35C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386EA94" w14:textId="77777777" w:rsidTr="00BF6541">
        <w:trPr>
          <w:trHeight w:val="288"/>
          <w:jc w:val="center"/>
        </w:trPr>
        <w:tc>
          <w:tcPr>
            <w:tcW w:w="2896" w:type="dxa"/>
            <w:noWrap/>
            <w:vAlign w:val="center"/>
            <w:hideMark/>
          </w:tcPr>
          <w:p w14:paraId="113F929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de leite</w:t>
            </w:r>
          </w:p>
        </w:tc>
        <w:tc>
          <w:tcPr>
            <w:tcW w:w="976" w:type="dxa"/>
            <w:noWrap/>
            <w:vAlign w:val="center"/>
            <w:hideMark/>
          </w:tcPr>
          <w:p w14:paraId="4EE7893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EADBC28" w14:textId="77777777" w:rsidTr="00BF6541">
        <w:trPr>
          <w:trHeight w:val="288"/>
          <w:jc w:val="center"/>
        </w:trPr>
        <w:tc>
          <w:tcPr>
            <w:tcW w:w="2896" w:type="dxa"/>
            <w:noWrap/>
            <w:vAlign w:val="center"/>
            <w:hideMark/>
          </w:tcPr>
          <w:p w14:paraId="09E1F8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bamba</w:t>
            </w:r>
          </w:p>
        </w:tc>
        <w:tc>
          <w:tcPr>
            <w:tcW w:w="976" w:type="dxa"/>
            <w:noWrap/>
            <w:vAlign w:val="center"/>
            <w:hideMark/>
          </w:tcPr>
          <w:p w14:paraId="3CF6AF3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8D8565" w14:textId="77777777" w:rsidTr="00BF6541">
        <w:trPr>
          <w:trHeight w:val="288"/>
          <w:jc w:val="center"/>
        </w:trPr>
        <w:tc>
          <w:tcPr>
            <w:tcW w:w="2896" w:type="dxa"/>
            <w:noWrap/>
            <w:vAlign w:val="center"/>
            <w:hideMark/>
          </w:tcPr>
          <w:p w14:paraId="4A18342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Ucuúba vermelha</w:t>
            </w:r>
          </w:p>
        </w:tc>
        <w:tc>
          <w:tcPr>
            <w:tcW w:w="976" w:type="dxa"/>
            <w:noWrap/>
            <w:vAlign w:val="center"/>
            <w:hideMark/>
          </w:tcPr>
          <w:p w14:paraId="1D96A6E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4468A37" w14:textId="77777777" w:rsidTr="00BF6541">
        <w:trPr>
          <w:trHeight w:val="288"/>
          <w:jc w:val="center"/>
        </w:trPr>
        <w:tc>
          <w:tcPr>
            <w:tcW w:w="2896" w:type="dxa"/>
            <w:noWrap/>
            <w:vAlign w:val="center"/>
            <w:hideMark/>
          </w:tcPr>
          <w:p w14:paraId="4B43443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Sorocea</w:t>
            </w:r>
            <w:proofErr w:type="spellEnd"/>
          </w:p>
        </w:tc>
        <w:tc>
          <w:tcPr>
            <w:tcW w:w="976" w:type="dxa"/>
            <w:noWrap/>
            <w:vAlign w:val="center"/>
            <w:hideMark/>
          </w:tcPr>
          <w:p w14:paraId="6E9DBC1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EC89D68" w14:textId="77777777" w:rsidTr="00BF6541">
        <w:trPr>
          <w:trHeight w:val="288"/>
          <w:jc w:val="center"/>
        </w:trPr>
        <w:tc>
          <w:tcPr>
            <w:tcW w:w="2896" w:type="dxa"/>
            <w:noWrap/>
            <w:vAlign w:val="center"/>
            <w:hideMark/>
          </w:tcPr>
          <w:p w14:paraId="1131263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murataru</w:t>
            </w:r>
            <w:proofErr w:type="spellEnd"/>
            <w:r w:rsidRPr="006148F6">
              <w:rPr>
                <w:rFonts w:eastAsia="Times New Roman" w:cs="Calibri"/>
                <w:color w:val="000000"/>
                <w:sz w:val="20"/>
                <w:szCs w:val="20"/>
                <w:lang w:eastAsia="pt-BR"/>
              </w:rPr>
              <w:t xml:space="preserve"> multiflora</w:t>
            </w:r>
          </w:p>
        </w:tc>
        <w:tc>
          <w:tcPr>
            <w:tcW w:w="976" w:type="dxa"/>
            <w:noWrap/>
            <w:vAlign w:val="center"/>
            <w:hideMark/>
          </w:tcPr>
          <w:p w14:paraId="2592E0D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4783AEE" w14:textId="77777777" w:rsidTr="00BF6541">
        <w:trPr>
          <w:trHeight w:val="288"/>
          <w:jc w:val="center"/>
        </w:trPr>
        <w:tc>
          <w:tcPr>
            <w:tcW w:w="2896" w:type="dxa"/>
            <w:noWrap/>
            <w:vAlign w:val="center"/>
            <w:hideMark/>
          </w:tcPr>
          <w:p w14:paraId="414B579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monomeacea</w:t>
            </w:r>
            <w:proofErr w:type="spellEnd"/>
          </w:p>
        </w:tc>
        <w:tc>
          <w:tcPr>
            <w:tcW w:w="976" w:type="dxa"/>
            <w:noWrap/>
            <w:vAlign w:val="center"/>
            <w:hideMark/>
          </w:tcPr>
          <w:p w14:paraId="026B967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32A9AC2" w14:textId="77777777" w:rsidTr="00BF6541">
        <w:trPr>
          <w:trHeight w:val="288"/>
          <w:jc w:val="center"/>
        </w:trPr>
        <w:tc>
          <w:tcPr>
            <w:tcW w:w="2896" w:type="dxa"/>
            <w:noWrap/>
            <w:vAlign w:val="center"/>
            <w:hideMark/>
          </w:tcPr>
          <w:p w14:paraId="4379A54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guareuba</w:t>
            </w:r>
            <w:proofErr w:type="spellEnd"/>
          </w:p>
        </w:tc>
        <w:tc>
          <w:tcPr>
            <w:tcW w:w="976" w:type="dxa"/>
            <w:noWrap/>
            <w:vAlign w:val="center"/>
            <w:hideMark/>
          </w:tcPr>
          <w:p w14:paraId="2CC6D6C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7693202" w14:textId="77777777" w:rsidTr="00BF6541">
        <w:trPr>
          <w:trHeight w:val="288"/>
          <w:jc w:val="center"/>
        </w:trPr>
        <w:tc>
          <w:tcPr>
            <w:tcW w:w="2896" w:type="dxa"/>
            <w:noWrap/>
            <w:vAlign w:val="center"/>
            <w:hideMark/>
          </w:tcPr>
          <w:p w14:paraId="747FF81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pheba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burquele</w:t>
            </w:r>
            <w:proofErr w:type="spellEnd"/>
          </w:p>
        </w:tc>
        <w:tc>
          <w:tcPr>
            <w:tcW w:w="976" w:type="dxa"/>
            <w:noWrap/>
            <w:vAlign w:val="center"/>
            <w:hideMark/>
          </w:tcPr>
          <w:p w14:paraId="6C5D6E9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9573442" w14:textId="77777777" w:rsidTr="00BF6541">
        <w:trPr>
          <w:trHeight w:val="288"/>
          <w:jc w:val="center"/>
        </w:trPr>
        <w:tc>
          <w:tcPr>
            <w:tcW w:w="2896" w:type="dxa"/>
            <w:noWrap/>
            <w:vAlign w:val="center"/>
            <w:hideMark/>
          </w:tcPr>
          <w:p w14:paraId="79B060B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rolinha </w:t>
            </w:r>
            <w:proofErr w:type="spellStart"/>
            <w:r w:rsidRPr="006148F6">
              <w:rPr>
                <w:rFonts w:eastAsia="Times New Roman" w:cs="Calibri"/>
                <w:color w:val="000000"/>
                <w:sz w:val="20"/>
                <w:szCs w:val="20"/>
                <w:lang w:eastAsia="pt-BR"/>
              </w:rPr>
              <w:t>sp</w:t>
            </w:r>
            <w:proofErr w:type="spellEnd"/>
          </w:p>
        </w:tc>
        <w:tc>
          <w:tcPr>
            <w:tcW w:w="976" w:type="dxa"/>
            <w:noWrap/>
            <w:vAlign w:val="center"/>
            <w:hideMark/>
          </w:tcPr>
          <w:p w14:paraId="7E7C80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F76857C" w14:textId="77777777" w:rsidTr="00BF6541">
        <w:trPr>
          <w:trHeight w:val="288"/>
          <w:jc w:val="center"/>
        </w:trPr>
        <w:tc>
          <w:tcPr>
            <w:tcW w:w="2896" w:type="dxa"/>
            <w:noWrap/>
            <w:vAlign w:val="center"/>
            <w:hideMark/>
          </w:tcPr>
          <w:p w14:paraId="717C820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Pouteria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bangii</w:t>
            </w:r>
            <w:proofErr w:type="spellEnd"/>
          </w:p>
        </w:tc>
        <w:tc>
          <w:tcPr>
            <w:tcW w:w="976" w:type="dxa"/>
            <w:noWrap/>
            <w:vAlign w:val="center"/>
            <w:hideMark/>
          </w:tcPr>
          <w:p w14:paraId="5095D76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EDB0F92" w14:textId="77777777" w:rsidTr="00BF6541">
        <w:trPr>
          <w:trHeight w:val="288"/>
          <w:jc w:val="center"/>
        </w:trPr>
        <w:tc>
          <w:tcPr>
            <w:tcW w:w="2896" w:type="dxa"/>
            <w:noWrap/>
            <w:vAlign w:val="center"/>
            <w:hideMark/>
          </w:tcPr>
          <w:p w14:paraId="20EB967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Fruta de porco</w:t>
            </w:r>
          </w:p>
        </w:tc>
        <w:tc>
          <w:tcPr>
            <w:tcW w:w="976" w:type="dxa"/>
            <w:noWrap/>
            <w:vAlign w:val="center"/>
            <w:hideMark/>
          </w:tcPr>
          <w:p w14:paraId="08F7A0A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2EAC6E6" w14:textId="77777777" w:rsidTr="00BF6541">
        <w:trPr>
          <w:trHeight w:val="288"/>
          <w:jc w:val="center"/>
        </w:trPr>
        <w:tc>
          <w:tcPr>
            <w:tcW w:w="2896" w:type="dxa"/>
            <w:noWrap/>
            <w:vAlign w:val="center"/>
            <w:hideMark/>
          </w:tcPr>
          <w:p w14:paraId="54F112E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Cipó </w:t>
            </w:r>
            <w:proofErr w:type="spellStart"/>
            <w:r w:rsidRPr="006148F6">
              <w:rPr>
                <w:rFonts w:eastAsia="Times New Roman" w:cs="Calibri"/>
                <w:color w:val="000000"/>
                <w:sz w:val="20"/>
                <w:szCs w:val="20"/>
                <w:lang w:eastAsia="pt-BR"/>
              </w:rPr>
              <w:t>spruceana</w:t>
            </w:r>
            <w:proofErr w:type="spellEnd"/>
          </w:p>
        </w:tc>
        <w:tc>
          <w:tcPr>
            <w:tcW w:w="976" w:type="dxa"/>
            <w:noWrap/>
            <w:vAlign w:val="center"/>
            <w:hideMark/>
          </w:tcPr>
          <w:p w14:paraId="3F6F10F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E7493FD" w14:textId="77777777" w:rsidTr="00BF6541">
        <w:trPr>
          <w:trHeight w:val="288"/>
          <w:jc w:val="center"/>
        </w:trPr>
        <w:tc>
          <w:tcPr>
            <w:tcW w:w="2896" w:type="dxa"/>
            <w:noWrap/>
            <w:vAlign w:val="center"/>
            <w:hideMark/>
          </w:tcPr>
          <w:p w14:paraId="23DD200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prozimus</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lactecea</w:t>
            </w:r>
            <w:proofErr w:type="spellEnd"/>
          </w:p>
        </w:tc>
        <w:tc>
          <w:tcPr>
            <w:tcW w:w="976" w:type="dxa"/>
            <w:noWrap/>
            <w:vAlign w:val="center"/>
            <w:hideMark/>
          </w:tcPr>
          <w:p w14:paraId="75216D8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49123A5" w14:textId="77777777" w:rsidTr="00BF6541">
        <w:trPr>
          <w:trHeight w:val="288"/>
          <w:jc w:val="center"/>
        </w:trPr>
        <w:tc>
          <w:tcPr>
            <w:tcW w:w="2896" w:type="dxa"/>
            <w:noWrap/>
            <w:vAlign w:val="center"/>
            <w:hideMark/>
          </w:tcPr>
          <w:p w14:paraId="795E1BC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Espetorana</w:t>
            </w:r>
            <w:proofErr w:type="spellEnd"/>
          </w:p>
        </w:tc>
        <w:tc>
          <w:tcPr>
            <w:tcW w:w="976" w:type="dxa"/>
            <w:noWrap/>
            <w:vAlign w:val="center"/>
            <w:hideMark/>
          </w:tcPr>
          <w:p w14:paraId="2A5BF34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622E3F3" w14:textId="77777777" w:rsidTr="00BF6541">
        <w:trPr>
          <w:trHeight w:val="288"/>
          <w:jc w:val="center"/>
        </w:trPr>
        <w:tc>
          <w:tcPr>
            <w:tcW w:w="2896" w:type="dxa"/>
            <w:noWrap/>
            <w:vAlign w:val="center"/>
            <w:hideMark/>
          </w:tcPr>
          <w:p w14:paraId="6F11288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João mole</w:t>
            </w:r>
          </w:p>
        </w:tc>
        <w:tc>
          <w:tcPr>
            <w:tcW w:w="976" w:type="dxa"/>
            <w:noWrap/>
            <w:vAlign w:val="center"/>
            <w:hideMark/>
          </w:tcPr>
          <w:p w14:paraId="004D076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61FD74A" w14:textId="77777777" w:rsidTr="00BF6541">
        <w:trPr>
          <w:trHeight w:val="288"/>
          <w:jc w:val="center"/>
        </w:trPr>
        <w:tc>
          <w:tcPr>
            <w:tcW w:w="2896" w:type="dxa"/>
            <w:noWrap/>
            <w:vAlign w:val="center"/>
            <w:hideMark/>
          </w:tcPr>
          <w:p w14:paraId="238FA4B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aparuma</w:t>
            </w:r>
            <w:proofErr w:type="spellEnd"/>
          </w:p>
        </w:tc>
        <w:tc>
          <w:tcPr>
            <w:tcW w:w="976" w:type="dxa"/>
            <w:noWrap/>
            <w:vAlign w:val="center"/>
            <w:hideMark/>
          </w:tcPr>
          <w:p w14:paraId="58AED4A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6B999A" w14:textId="77777777" w:rsidTr="00BF6541">
        <w:trPr>
          <w:trHeight w:val="288"/>
          <w:jc w:val="center"/>
        </w:trPr>
        <w:tc>
          <w:tcPr>
            <w:tcW w:w="2896" w:type="dxa"/>
            <w:noWrap/>
            <w:vAlign w:val="center"/>
            <w:hideMark/>
          </w:tcPr>
          <w:p w14:paraId="4E93119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mirinsiba</w:t>
            </w:r>
            <w:proofErr w:type="spellEnd"/>
          </w:p>
        </w:tc>
        <w:tc>
          <w:tcPr>
            <w:tcW w:w="976" w:type="dxa"/>
            <w:noWrap/>
            <w:vAlign w:val="center"/>
            <w:hideMark/>
          </w:tcPr>
          <w:p w14:paraId="7B15BFC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4677DF" w14:textId="77777777" w:rsidTr="00BF6541">
        <w:trPr>
          <w:trHeight w:val="288"/>
          <w:jc w:val="center"/>
        </w:trPr>
        <w:tc>
          <w:tcPr>
            <w:tcW w:w="2896" w:type="dxa"/>
            <w:noWrap/>
            <w:vAlign w:val="center"/>
            <w:hideMark/>
          </w:tcPr>
          <w:p w14:paraId="16F06E1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mureré</w:t>
            </w:r>
            <w:proofErr w:type="spellEnd"/>
          </w:p>
        </w:tc>
        <w:tc>
          <w:tcPr>
            <w:tcW w:w="976" w:type="dxa"/>
            <w:noWrap/>
            <w:vAlign w:val="center"/>
            <w:hideMark/>
          </w:tcPr>
          <w:p w14:paraId="20BCCE6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96E82E9" w14:textId="77777777" w:rsidTr="00BF6541">
        <w:trPr>
          <w:trHeight w:val="288"/>
          <w:jc w:val="center"/>
        </w:trPr>
        <w:tc>
          <w:tcPr>
            <w:tcW w:w="2896" w:type="dxa"/>
            <w:noWrap/>
            <w:vAlign w:val="center"/>
            <w:hideMark/>
          </w:tcPr>
          <w:p w14:paraId="5871599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Casca seca</w:t>
            </w:r>
          </w:p>
        </w:tc>
        <w:tc>
          <w:tcPr>
            <w:tcW w:w="976" w:type="dxa"/>
            <w:noWrap/>
            <w:vAlign w:val="center"/>
            <w:hideMark/>
          </w:tcPr>
          <w:p w14:paraId="0F85C1F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5FDCA2" w14:textId="77777777" w:rsidTr="00BF6541">
        <w:trPr>
          <w:trHeight w:val="288"/>
          <w:jc w:val="center"/>
        </w:trPr>
        <w:tc>
          <w:tcPr>
            <w:tcW w:w="2896" w:type="dxa"/>
            <w:noWrap/>
            <w:vAlign w:val="center"/>
            <w:hideMark/>
          </w:tcPr>
          <w:p w14:paraId="3FA0F33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caripé folha prateado</w:t>
            </w:r>
          </w:p>
        </w:tc>
        <w:tc>
          <w:tcPr>
            <w:tcW w:w="976" w:type="dxa"/>
            <w:noWrap/>
            <w:vAlign w:val="center"/>
            <w:hideMark/>
          </w:tcPr>
          <w:p w14:paraId="1CA0801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8A769EA" w14:textId="77777777" w:rsidTr="00BF6541">
        <w:trPr>
          <w:trHeight w:val="288"/>
          <w:jc w:val="center"/>
        </w:trPr>
        <w:tc>
          <w:tcPr>
            <w:tcW w:w="2896" w:type="dxa"/>
            <w:noWrap/>
            <w:vAlign w:val="center"/>
            <w:hideMark/>
          </w:tcPr>
          <w:p w14:paraId="7CA0159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Fava de porca</w:t>
            </w:r>
          </w:p>
        </w:tc>
        <w:tc>
          <w:tcPr>
            <w:tcW w:w="976" w:type="dxa"/>
            <w:noWrap/>
            <w:vAlign w:val="center"/>
            <w:hideMark/>
          </w:tcPr>
          <w:p w14:paraId="2469C49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2FD1AF1" w14:textId="77777777" w:rsidTr="00BF6541">
        <w:trPr>
          <w:trHeight w:val="288"/>
          <w:jc w:val="center"/>
        </w:trPr>
        <w:tc>
          <w:tcPr>
            <w:tcW w:w="2896" w:type="dxa"/>
            <w:noWrap/>
            <w:vAlign w:val="center"/>
            <w:hideMark/>
          </w:tcPr>
          <w:p w14:paraId="1996EB0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tajéu</w:t>
            </w:r>
            <w:proofErr w:type="spellEnd"/>
          </w:p>
        </w:tc>
        <w:tc>
          <w:tcPr>
            <w:tcW w:w="976" w:type="dxa"/>
            <w:noWrap/>
            <w:vAlign w:val="center"/>
            <w:hideMark/>
          </w:tcPr>
          <w:p w14:paraId="4DC4690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034C0D8" w14:textId="77777777" w:rsidTr="00BF6541">
        <w:trPr>
          <w:trHeight w:val="288"/>
          <w:jc w:val="center"/>
        </w:trPr>
        <w:tc>
          <w:tcPr>
            <w:tcW w:w="2896" w:type="dxa"/>
            <w:noWrap/>
            <w:vAlign w:val="center"/>
            <w:hideMark/>
          </w:tcPr>
          <w:p w14:paraId="42FF3F4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Taperebá</w:t>
            </w:r>
          </w:p>
        </w:tc>
        <w:tc>
          <w:tcPr>
            <w:tcW w:w="976" w:type="dxa"/>
            <w:noWrap/>
            <w:vAlign w:val="center"/>
            <w:hideMark/>
          </w:tcPr>
          <w:p w14:paraId="552B7BA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3351C9" w14:textId="77777777" w:rsidTr="00BF6541">
        <w:trPr>
          <w:trHeight w:val="288"/>
          <w:jc w:val="center"/>
        </w:trPr>
        <w:tc>
          <w:tcPr>
            <w:tcW w:w="2896" w:type="dxa"/>
            <w:noWrap/>
            <w:vAlign w:val="center"/>
            <w:hideMark/>
          </w:tcPr>
          <w:p w14:paraId="02D6D0E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Embaúba vermelha</w:t>
            </w:r>
          </w:p>
        </w:tc>
        <w:tc>
          <w:tcPr>
            <w:tcW w:w="976" w:type="dxa"/>
            <w:noWrap/>
            <w:vAlign w:val="center"/>
            <w:hideMark/>
          </w:tcPr>
          <w:p w14:paraId="0618C46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77A3F12" w14:textId="77777777" w:rsidTr="00BF6541">
        <w:trPr>
          <w:trHeight w:val="288"/>
          <w:jc w:val="center"/>
        </w:trPr>
        <w:tc>
          <w:tcPr>
            <w:tcW w:w="2896" w:type="dxa"/>
            <w:noWrap/>
            <w:vAlign w:val="center"/>
            <w:hideMark/>
          </w:tcPr>
          <w:p w14:paraId="6ED576A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paricarona</w:t>
            </w:r>
            <w:proofErr w:type="spellEnd"/>
            <w:r w:rsidRPr="006148F6">
              <w:rPr>
                <w:rFonts w:eastAsia="Times New Roman" w:cs="Calibri"/>
                <w:color w:val="000000"/>
                <w:sz w:val="20"/>
                <w:szCs w:val="20"/>
                <w:lang w:eastAsia="pt-BR"/>
              </w:rPr>
              <w:t xml:space="preserve"> folha </w:t>
            </w:r>
            <w:proofErr w:type="spellStart"/>
            <w:r w:rsidRPr="006148F6">
              <w:rPr>
                <w:rFonts w:eastAsia="Times New Roman" w:cs="Calibri"/>
                <w:color w:val="000000"/>
                <w:sz w:val="20"/>
                <w:szCs w:val="20"/>
                <w:lang w:eastAsia="pt-BR"/>
              </w:rPr>
              <w:t>miuda</w:t>
            </w:r>
            <w:proofErr w:type="spellEnd"/>
          </w:p>
        </w:tc>
        <w:tc>
          <w:tcPr>
            <w:tcW w:w="976" w:type="dxa"/>
            <w:noWrap/>
            <w:vAlign w:val="center"/>
            <w:hideMark/>
          </w:tcPr>
          <w:p w14:paraId="0E36CD9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8B3A0F" w14:textId="77777777" w:rsidTr="00BF6541">
        <w:trPr>
          <w:trHeight w:val="288"/>
          <w:jc w:val="center"/>
        </w:trPr>
        <w:tc>
          <w:tcPr>
            <w:tcW w:w="2896" w:type="dxa"/>
            <w:noWrap/>
            <w:vAlign w:val="center"/>
            <w:hideMark/>
          </w:tcPr>
          <w:p w14:paraId="57D2833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sterulu</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speciona</w:t>
            </w:r>
            <w:proofErr w:type="spellEnd"/>
          </w:p>
        </w:tc>
        <w:tc>
          <w:tcPr>
            <w:tcW w:w="976" w:type="dxa"/>
            <w:noWrap/>
            <w:vAlign w:val="center"/>
            <w:hideMark/>
          </w:tcPr>
          <w:p w14:paraId="42016BA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BC19002" w14:textId="77777777" w:rsidTr="00BF6541">
        <w:trPr>
          <w:trHeight w:val="288"/>
          <w:jc w:val="center"/>
        </w:trPr>
        <w:tc>
          <w:tcPr>
            <w:tcW w:w="2896" w:type="dxa"/>
            <w:noWrap/>
            <w:vAlign w:val="center"/>
            <w:hideMark/>
          </w:tcPr>
          <w:p w14:paraId="373F363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Geissospermum</w:t>
            </w:r>
            <w:proofErr w:type="spellEnd"/>
          </w:p>
        </w:tc>
        <w:tc>
          <w:tcPr>
            <w:tcW w:w="976" w:type="dxa"/>
            <w:noWrap/>
            <w:vAlign w:val="center"/>
            <w:hideMark/>
          </w:tcPr>
          <w:p w14:paraId="0F1034A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7454898" w14:textId="77777777" w:rsidTr="00BF6541">
        <w:trPr>
          <w:trHeight w:val="288"/>
          <w:jc w:val="center"/>
        </w:trPr>
        <w:tc>
          <w:tcPr>
            <w:tcW w:w="2896" w:type="dxa"/>
            <w:noWrap/>
            <w:vAlign w:val="center"/>
            <w:hideMark/>
          </w:tcPr>
          <w:p w14:paraId="4BBEA1A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pseudonedia</w:t>
            </w:r>
            <w:proofErr w:type="spellEnd"/>
          </w:p>
        </w:tc>
        <w:tc>
          <w:tcPr>
            <w:tcW w:w="976" w:type="dxa"/>
            <w:noWrap/>
            <w:vAlign w:val="center"/>
            <w:hideMark/>
          </w:tcPr>
          <w:p w14:paraId="6B4C402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CEFEF7" w14:textId="77777777" w:rsidTr="00BF6541">
        <w:trPr>
          <w:trHeight w:val="288"/>
          <w:jc w:val="center"/>
        </w:trPr>
        <w:tc>
          <w:tcPr>
            <w:tcW w:w="2896" w:type="dxa"/>
            <w:noWrap/>
            <w:vAlign w:val="center"/>
            <w:hideMark/>
          </w:tcPr>
          <w:p w14:paraId="67FECCF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armacira</w:t>
            </w:r>
            <w:proofErr w:type="spellEnd"/>
          </w:p>
        </w:tc>
        <w:tc>
          <w:tcPr>
            <w:tcW w:w="976" w:type="dxa"/>
            <w:noWrap/>
            <w:vAlign w:val="center"/>
            <w:hideMark/>
          </w:tcPr>
          <w:p w14:paraId="35098F6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DAB307" w14:textId="77777777" w:rsidTr="00BF6541">
        <w:trPr>
          <w:trHeight w:val="288"/>
          <w:jc w:val="center"/>
        </w:trPr>
        <w:tc>
          <w:tcPr>
            <w:tcW w:w="2896" w:type="dxa"/>
            <w:noWrap/>
            <w:vAlign w:val="center"/>
            <w:hideMark/>
          </w:tcPr>
          <w:p w14:paraId="02182B7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paromea</w:t>
            </w:r>
            <w:proofErr w:type="spellEnd"/>
          </w:p>
        </w:tc>
        <w:tc>
          <w:tcPr>
            <w:tcW w:w="976" w:type="dxa"/>
            <w:noWrap/>
            <w:vAlign w:val="center"/>
            <w:hideMark/>
          </w:tcPr>
          <w:p w14:paraId="74473C2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BBD28B" w14:textId="77777777" w:rsidTr="00BF6541">
        <w:trPr>
          <w:trHeight w:val="288"/>
          <w:jc w:val="center"/>
        </w:trPr>
        <w:tc>
          <w:tcPr>
            <w:tcW w:w="2896" w:type="dxa"/>
            <w:noWrap/>
            <w:vAlign w:val="center"/>
            <w:hideMark/>
          </w:tcPr>
          <w:p w14:paraId="4012F9D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endligenia</w:t>
            </w:r>
            <w:proofErr w:type="spellEnd"/>
            <w:r w:rsidRPr="006148F6">
              <w:rPr>
                <w:rFonts w:eastAsia="Times New Roman" w:cs="Calibri"/>
                <w:color w:val="000000"/>
                <w:sz w:val="20"/>
                <w:szCs w:val="20"/>
                <w:lang w:eastAsia="pt-BR"/>
              </w:rPr>
              <w:t xml:space="preserve"> folha </w:t>
            </w:r>
            <w:proofErr w:type="spellStart"/>
            <w:r w:rsidRPr="006148F6">
              <w:rPr>
                <w:rFonts w:eastAsia="Times New Roman" w:cs="Calibri"/>
                <w:color w:val="000000"/>
                <w:sz w:val="20"/>
                <w:szCs w:val="20"/>
                <w:lang w:eastAsia="pt-BR"/>
              </w:rPr>
              <w:t>verticulada</w:t>
            </w:r>
            <w:proofErr w:type="spellEnd"/>
          </w:p>
        </w:tc>
        <w:tc>
          <w:tcPr>
            <w:tcW w:w="976" w:type="dxa"/>
            <w:noWrap/>
            <w:vAlign w:val="center"/>
            <w:hideMark/>
          </w:tcPr>
          <w:p w14:paraId="3306C4E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8C1EA92" w14:textId="77777777" w:rsidTr="00BF6541">
        <w:trPr>
          <w:trHeight w:val="288"/>
          <w:jc w:val="center"/>
        </w:trPr>
        <w:tc>
          <w:tcPr>
            <w:tcW w:w="2896" w:type="dxa"/>
            <w:noWrap/>
            <w:vAlign w:val="center"/>
            <w:hideMark/>
          </w:tcPr>
          <w:p w14:paraId="3188DA1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clamuri</w:t>
            </w:r>
            <w:proofErr w:type="spellEnd"/>
          </w:p>
        </w:tc>
        <w:tc>
          <w:tcPr>
            <w:tcW w:w="976" w:type="dxa"/>
            <w:noWrap/>
            <w:vAlign w:val="center"/>
            <w:hideMark/>
          </w:tcPr>
          <w:p w14:paraId="6A22812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E9B6E6C" w14:textId="77777777" w:rsidTr="00BF6541">
        <w:trPr>
          <w:trHeight w:val="288"/>
          <w:jc w:val="center"/>
        </w:trPr>
        <w:tc>
          <w:tcPr>
            <w:tcW w:w="2896" w:type="dxa"/>
            <w:noWrap/>
            <w:vAlign w:val="center"/>
            <w:hideMark/>
          </w:tcPr>
          <w:p w14:paraId="5250B35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brozimus</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laerris</w:t>
            </w:r>
            <w:proofErr w:type="spellEnd"/>
          </w:p>
        </w:tc>
        <w:tc>
          <w:tcPr>
            <w:tcW w:w="976" w:type="dxa"/>
            <w:noWrap/>
            <w:vAlign w:val="center"/>
            <w:hideMark/>
          </w:tcPr>
          <w:p w14:paraId="7CFDC5D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08FAFF8" w14:textId="77777777" w:rsidTr="00BF6541">
        <w:trPr>
          <w:trHeight w:val="288"/>
          <w:jc w:val="center"/>
        </w:trPr>
        <w:tc>
          <w:tcPr>
            <w:tcW w:w="2896" w:type="dxa"/>
            <w:noWrap/>
            <w:vAlign w:val="center"/>
            <w:hideMark/>
          </w:tcPr>
          <w:p w14:paraId="1BE7EA6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Vermelhinho</w:t>
            </w:r>
          </w:p>
        </w:tc>
        <w:tc>
          <w:tcPr>
            <w:tcW w:w="976" w:type="dxa"/>
            <w:noWrap/>
            <w:vAlign w:val="center"/>
            <w:hideMark/>
          </w:tcPr>
          <w:p w14:paraId="2B17F14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1EEB6B" w14:textId="77777777" w:rsidTr="00BF6541">
        <w:trPr>
          <w:trHeight w:val="288"/>
          <w:jc w:val="center"/>
        </w:trPr>
        <w:tc>
          <w:tcPr>
            <w:tcW w:w="2896" w:type="dxa"/>
            <w:noWrap/>
            <w:vAlign w:val="center"/>
            <w:hideMark/>
          </w:tcPr>
          <w:p w14:paraId="335E970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Drypetes</w:t>
            </w:r>
            <w:proofErr w:type="spellEnd"/>
          </w:p>
        </w:tc>
        <w:tc>
          <w:tcPr>
            <w:tcW w:w="976" w:type="dxa"/>
            <w:noWrap/>
            <w:vAlign w:val="center"/>
            <w:hideMark/>
          </w:tcPr>
          <w:p w14:paraId="4ED4005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09D772C" w14:textId="77777777" w:rsidTr="00BF6541">
        <w:trPr>
          <w:trHeight w:val="288"/>
          <w:jc w:val="center"/>
        </w:trPr>
        <w:tc>
          <w:tcPr>
            <w:tcW w:w="2896" w:type="dxa"/>
            <w:noWrap/>
            <w:vAlign w:val="center"/>
            <w:hideMark/>
          </w:tcPr>
          <w:p w14:paraId="5B3A367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caparis</w:t>
            </w:r>
            <w:proofErr w:type="spellEnd"/>
          </w:p>
        </w:tc>
        <w:tc>
          <w:tcPr>
            <w:tcW w:w="976" w:type="dxa"/>
            <w:noWrap/>
            <w:vAlign w:val="center"/>
            <w:hideMark/>
          </w:tcPr>
          <w:p w14:paraId="6348883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E5AFE47" w14:textId="77777777" w:rsidTr="00BF6541">
        <w:trPr>
          <w:trHeight w:val="288"/>
          <w:jc w:val="center"/>
        </w:trPr>
        <w:tc>
          <w:tcPr>
            <w:tcW w:w="2896" w:type="dxa"/>
            <w:noWrap/>
            <w:vAlign w:val="center"/>
            <w:hideMark/>
          </w:tcPr>
          <w:p w14:paraId="63F1B5B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Pouteria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paraensis</w:t>
            </w:r>
            <w:proofErr w:type="spellEnd"/>
          </w:p>
        </w:tc>
        <w:tc>
          <w:tcPr>
            <w:tcW w:w="976" w:type="dxa"/>
            <w:noWrap/>
            <w:vAlign w:val="center"/>
            <w:hideMark/>
          </w:tcPr>
          <w:p w14:paraId="4AD5FD1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E38B0F4" w14:textId="77777777" w:rsidTr="00BF6541">
        <w:trPr>
          <w:trHeight w:val="288"/>
          <w:jc w:val="center"/>
        </w:trPr>
        <w:tc>
          <w:tcPr>
            <w:tcW w:w="2896" w:type="dxa"/>
            <w:noWrap/>
            <w:vAlign w:val="center"/>
            <w:hideMark/>
          </w:tcPr>
          <w:p w14:paraId="53D98FA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Urucurana</w:t>
            </w:r>
            <w:proofErr w:type="spellEnd"/>
          </w:p>
        </w:tc>
        <w:tc>
          <w:tcPr>
            <w:tcW w:w="976" w:type="dxa"/>
            <w:noWrap/>
            <w:vAlign w:val="center"/>
            <w:hideMark/>
          </w:tcPr>
          <w:p w14:paraId="5C68094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E83A8FD" w14:textId="77777777" w:rsidTr="00BF6541">
        <w:trPr>
          <w:trHeight w:val="288"/>
          <w:jc w:val="center"/>
        </w:trPr>
        <w:tc>
          <w:tcPr>
            <w:tcW w:w="2896" w:type="dxa"/>
            <w:noWrap/>
            <w:vAlign w:val="center"/>
            <w:hideMark/>
          </w:tcPr>
          <w:p w14:paraId="7FE9310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Croton</w:t>
            </w:r>
            <w:proofErr w:type="spellEnd"/>
          </w:p>
        </w:tc>
        <w:tc>
          <w:tcPr>
            <w:tcW w:w="976" w:type="dxa"/>
            <w:noWrap/>
            <w:vAlign w:val="center"/>
            <w:hideMark/>
          </w:tcPr>
          <w:p w14:paraId="300B59E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D6D5D0" w14:textId="77777777" w:rsidTr="00BF6541">
        <w:trPr>
          <w:trHeight w:val="288"/>
          <w:jc w:val="center"/>
        </w:trPr>
        <w:tc>
          <w:tcPr>
            <w:tcW w:w="2896" w:type="dxa"/>
            <w:noWrap/>
            <w:vAlign w:val="center"/>
            <w:hideMark/>
          </w:tcPr>
          <w:p w14:paraId="5BF6B7B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Apuí</w:t>
            </w:r>
          </w:p>
        </w:tc>
        <w:tc>
          <w:tcPr>
            <w:tcW w:w="976" w:type="dxa"/>
            <w:noWrap/>
            <w:vAlign w:val="center"/>
            <w:hideMark/>
          </w:tcPr>
          <w:p w14:paraId="22F3D8F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852ADAD" w14:textId="77777777" w:rsidTr="00BF6541">
        <w:trPr>
          <w:trHeight w:val="288"/>
          <w:jc w:val="center"/>
        </w:trPr>
        <w:tc>
          <w:tcPr>
            <w:tcW w:w="2896" w:type="dxa"/>
            <w:noWrap/>
            <w:vAlign w:val="center"/>
            <w:hideMark/>
          </w:tcPr>
          <w:p w14:paraId="6FD5903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balão</w:t>
            </w:r>
          </w:p>
        </w:tc>
        <w:tc>
          <w:tcPr>
            <w:tcW w:w="976" w:type="dxa"/>
            <w:noWrap/>
            <w:vAlign w:val="center"/>
            <w:hideMark/>
          </w:tcPr>
          <w:p w14:paraId="6F0A470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3DAD7D" w14:textId="77777777" w:rsidTr="00BF6541">
        <w:trPr>
          <w:trHeight w:val="288"/>
          <w:jc w:val="center"/>
        </w:trPr>
        <w:tc>
          <w:tcPr>
            <w:tcW w:w="2896" w:type="dxa"/>
            <w:noWrap/>
            <w:vAlign w:val="center"/>
            <w:hideMark/>
          </w:tcPr>
          <w:p w14:paraId="16DDCE9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brazimus</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lactecea</w:t>
            </w:r>
            <w:proofErr w:type="spellEnd"/>
          </w:p>
        </w:tc>
        <w:tc>
          <w:tcPr>
            <w:tcW w:w="976" w:type="dxa"/>
            <w:noWrap/>
            <w:vAlign w:val="center"/>
            <w:hideMark/>
          </w:tcPr>
          <w:p w14:paraId="564B63B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1E7DBF" w14:textId="77777777" w:rsidTr="00BF6541">
        <w:trPr>
          <w:trHeight w:val="288"/>
          <w:jc w:val="center"/>
        </w:trPr>
        <w:tc>
          <w:tcPr>
            <w:tcW w:w="2896" w:type="dxa"/>
            <w:noWrap/>
            <w:vAlign w:val="center"/>
            <w:hideMark/>
          </w:tcPr>
          <w:p w14:paraId="4A3562D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prieurela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prieuri</w:t>
            </w:r>
            <w:proofErr w:type="spellEnd"/>
          </w:p>
        </w:tc>
        <w:tc>
          <w:tcPr>
            <w:tcW w:w="976" w:type="dxa"/>
            <w:noWrap/>
            <w:vAlign w:val="center"/>
            <w:hideMark/>
          </w:tcPr>
          <w:p w14:paraId="7D1E729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ED8B65D" w14:textId="77777777" w:rsidTr="00BF6541">
        <w:trPr>
          <w:trHeight w:val="288"/>
          <w:jc w:val="center"/>
        </w:trPr>
        <w:tc>
          <w:tcPr>
            <w:tcW w:w="2896" w:type="dxa"/>
            <w:noWrap/>
            <w:vAlign w:val="center"/>
            <w:hideMark/>
          </w:tcPr>
          <w:p w14:paraId="70CAC41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Protium</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sagotianum</w:t>
            </w:r>
            <w:proofErr w:type="spellEnd"/>
          </w:p>
        </w:tc>
        <w:tc>
          <w:tcPr>
            <w:tcW w:w="976" w:type="dxa"/>
            <w:noWrap/>
            <w:vAlign w:val="center"/>
            <w:hideMark/>
          </w:tcPr>
          <w:p w14:paraId="2DD210B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2EAC0E" w14:textId="77777777" w:rsidTr="00BF6541">
        <w:trPr>
          <w:trHeight w:val="288"/>
          <w:jc w:val="center"/>
        </w:trPr>
        <w:tc>
          <w:tcPr>
            <w:tcW w:w="2896" w:type="dxa"/>
            <w:noWrap/>
            <w:vAlign w:val="center"/>
            <w:hideMark/>
          </w:tcPr>
          <w:p w14:paraId="0AD9053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cecrofilis</w:t>
            </w:r>
            <w:proofErr w:type="spellEnd"/>
          </w:p>
        </w:tc>
        <w:tc>
          <w:tcPr>
            <w:tcW w:w="976" w:type="dxa"/>
            <w:noWrap/>
            <w:vAlign w:val="center"/>
            <w:hideMark/>
          </w:tcPr>
          <w:p w14:paraId="42AA23D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40ECEEA" w14:textId="77777777" w:rsidTr="00BF6541">
        <w:trPr>
          <w:trHeight w:val="288"/>
          <w:jc w:val="center"/>
        </w:trPr>
        <w:tc>
          <w:tcPr>
            <w:tcW w:w="2896" w:type="dxa"/>
            <w:noWrap/>
            <w:vAlign w:val="center"/>
            <w:hideMark/>
          </w:tcPr>
          <w:p w14:paraId="5D8B559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tratiniceia</w:t>
            </w:r>
            <w:proofErr w:type="spellEnd"/>
          </w:p>
        </w:tc>
        <w:tc>
          <w:tcPr>
            <w:tcW w:w="976" w:type="dxa"/>
            <w:noWrap/>
            <w:vAlign w:val="center"/>
            <w:hideMark/>
          </w:tcPr>
          <w:p w14:paraId="455FB77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7F95C09" w14:textId="77777777" w:rsidTr="00BF6541">
        <w:trPr>
          <w:trHeight w:val="288"/>
          <w:jc w:val="center"/>
        </w:trPr>
        <w:tc>
          <w:tcPr>
            <w:tcW w:w="2896" w:type="dxa"/>
            <w:noWrap/>
            <w:vAlign w:val="center"/>
            <w:hideMark/>
          </w:tcPr>
          <w:p w14:paraId="4724A9B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Mouriri</w:t>
            </w:r>
            <w:proofErr w:type="spellEnd"/>
            <w:r w:rsidRPr="006148F6">
              <w:rPr>
                <w:rFonts w:eastAsia="Times New Roman" w:cs="Calibri"/>
                <w:color w:val="000000"/>
                <w:sz w:val="20"/>
                <w:szCs w:val="20"/>
                <w:lang w:eastAsia="pt-BR"/>
              </w:rPr>
              <w:t xml:space="preserve"> folha média</w:t>
            </w:r>
          </w:p>
        </w:tc>
        <w:tc>
          <w:tcPr>
            <w:tcW w:w="976" w:type="dxa"/>
            <w:noWrap/>
            <w:vAlign w:val="center"/>
            <w:hideMark/>
          </w:tcPr>
          <w:p w14:paraId="648EDE7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11117D0" w14:textId="77777777" w:rsidTr="00BF6541">
        <w:trPr>
          <w:trHeight w:val="288"/>
          <w:jc w:val="center"/>
        </w:trPr>
        <w:tc>
          <w:tcPr>
            <w:tcW w:w="2896" w:type="dxa"/>
            <w:noWrap/>
            <w:vAlign w:val="center"/>
            <w:hideMark/>
          </w:tcPr>
          <w:p w14:paraId="144CB93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cequitinostemum</w:t>
            </w:r>
            <w:proofErr w:type="spellEnd"/>
          </w:p>
        </w:tc>
        <w:tc>
          <w:tcPr>
            <w:tcW w:w="976" w:type="dxa"/>
            <w:noWrap/>
            <w:vAlign w:val="center"/>
            <w:hideMark/>
          </w:tcPr>
          <w:p w14:paraId="5E6919D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92ED0DF" w14:textId="77777777" w:rsidTr="00BF6541">
        <w:trPr>
          <w:trHeight w:val="288"/>
          <w:jc w:val="center"/>
        </w:trPr>
        <w:tc>
          <w:tcPr>
            <w:tcW w:w="2896" w:type="dxa"/>
            <w:noWrap/>
            <w:vAlign w:val="center"/>
            <w:hideMark/>
          </w:tcPr>
          <w:p w14:paraId="07CB3DB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Ingarana</w:t>
            </w:r>
            <w:proofErr w:type="spellEnd"/>
          </w:p>
        </w:tc>
        <w:tc>
          <w:tcPr>
            <w:tcW w:w="976" w:type="dxa"/>
            <w:noWrap/>
            <w:vAlign w:val="center"/>
            <w:hideMark/>
          </w:tcPr>
          <w:p w14:paraId="1B0B3CF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5C0EDCD" w14:textId="77777777" w:rsidTr="00BF6541">
        <w:trPr>
          <w:trHeight w:val="288"/>
          <w:jc w:val="center"/>
        </w:trPr>
        <w:tc>
          <w:tcPr>
            <w:tcW w:w="2896" w:type="dxa"/>
            <w:noWrap/>
            <w:vAlign w:val="center"/>
            <w:hideMark/>
          </w:tcPr>
          <w:p w14:paraId="340FC3E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afeberacea</w:t>
            </w:r>
            <w:proofErr w:type="spellEnd"/>
          </w:p>
        </w:tc>
        <w:tc>
          <w:tcPr>
            <w:tcW w:w="976" w:type="dxa"/>
            <w:noWrap/>
            <w:vAlign w:val="center"/>
            <w:hideMark/>
          </w:tcPr>
          <w:p w14:paraId="5BDA6E2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F291D76" w14:textId="77777777" w:rsidTr="00BF6541">
        <w:trPr>
          <w:trHeight w:val="288"/>
          <w:jc w:val="center"/>
        </w:trPr>
        <w:tc>
          <w:tcPr>
            <w:tcW w:w="2896" w:type="dxa"/>
            <w:noWrap/>
            <w:vAlign w:val="center"/>
            <w:hideMark/>
          </w:tcPr>
          <w:p w14:paraId="356FBDF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oialium</w:t>
            </w:r>
            <w:proofErr w:type="spellEnd"/>
          </w:p>
        </w:tc>
        <w:tc>
          <w:tcPr>
            <w:tcW w:w="976" w:type="dxa"/>
            <w:noWrap/>
            <w:vAlign w:val="center"/>
            <w:hideMark/>
          </w:tcPr>
          <w:p w14:paraId="1AD7AD8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36361C6" w14:textId="77777777" w:rsidTr="00BF6541">
        <w:trPr>
          <w:trHeight w:val="288"/>
          <w:jc w:val="center"/>
        </w:trPr>
        <w:tc>
          <w:tcPr>
            <w:tcW w:w="2896" w:type="dxa"/>
            <w:noWrap/>
            <w:vAlign w:val="center"/>
            <w:hideMark/>
          </w:tcPr>
          <w:p w14:paraId="475C16A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Rim de paca tomentosa</w:t>
            </w:r>
          </w:p>
        </w:tc>
        <w:tc>
          <w:tcPr>
            <w:tcW w:w="976" w:type="dxa"/>
            <w:noWrap/>
            <w:vAlign w:val="center"/>
            <w:hideMark/>
          </w:tcPr>
          <w:p w14:paraId="32DDD5E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2FC8566" w14:textId="77777777" w:rsidTr="00BF6541">
        <w:trPr>
          <w:trHeight w:val="288"/>
          <w:jc w:val="center"/>
        </w:trPr>
        <w:tc>
          <w:tcPr>
            <w:tcW w:w="2896" w:type="dxa"/>
            <w:noWrap/>
            <w:vAlign w:val="center"/>
            <w:hideMark/>
          </w:tcPr>
          <w:p w14:paraId="16AAA98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Qualea</w:t>
            </w:r>
            <w:proofErr w:type="spellEnd"/>
          </w:p>
        </w:tc>
        <w:tc>
          <w:tcPr>
            <w:tcW w:w="976" w:type="dxa"/>
            <w:noWrap/>
            <w:vAlign w:val="center"/>
            <w:hideMark/>
          </w:tcPr>
          <w:p w14:paraId="2C361CD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8C2DDE9" w14:textId="77777777" w:rsidTr="00BF6541">
        <w:trPr>
          <w:trHeight w:val="288"/>
          <w:jc w:val="center"/>
        </w:trPr>
        <w:tc>
          <w:tcPr>
            <w:tcW w:w="2896" w:type="dxa"/>
            <w:noWrap/>
            <w:vAlign w:val="center"/>
            <w:hideMark/>
          </w:tcPr>
          <w:p w14:paraId="1C965D1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sucurira</w:t>
            </w:r>
            <w:proofErr w:type="spellEnd"/>
            <w:r w:rsidRPr="006148F6">
              <w:rPr>
                <w:rFonts w:eastAsia="Times New Roman" w:cs="Calibri"/>
                <w:color w:val="000000"/>
                <w:sz w:val="20"/>
                <w:szCs w:val="20"/>
                <w:lang w:eastAsia="pt-BR"/>
              </w:rPr>
              <w:t xml:space="preserve"> amarela</w:t>
            </w:r>
          </w:p>
        </w:tc>
        <w:tc>
          <w:tcPr>
            <w:tcW w:w="976" w:type="dxa"/>
            <w:noWrap/>
            <w:vAlign w:val="center"/>
            <w:hideMark/>
          </w:tcPr>
          <w:p w14:paraId="4F7F112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2F7F873" w14:textId="77777777" w:rsidTr="00BF6541">
        <w:trPr>
          <w:trHeight w:val="288"/>
          <w:jc w:val="center"/>
        </w:trPr>
        <w:tc>
          <w:tcPr>
            <w:tcW w:w="2896" w:type="dxa"/>
            <w:noWrap/>
            <w:vAlign w:val="center"/>
            <w:hideMark/>
          </w:tcPr>
          <w:p w14:paraId="46C8296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Crudia</w:t>
            </w:r>
            <w:proofErr w:type="spellEnd"/>
          </w:p>
        </w:tc>
        <w:tc>
          <w:tcPr>
            <w:tcW w:w="976" w:type="dxa"/>
            <w:noWrap/>
            <w:vAlign w:val="center"/>
            <w:hideMark/>
          </w:tcPr>
          <w:p w14:paraId="07EA4F7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1BEFCE7" w14:textId="77777777" w:rsidTr="00BF6541">
        <w:trPr>
          <w:trHeight w:val="288"/>
          <w:jc w:val="center"/>
        </w:trPr>
        <w:tc>
          <w:tcPr>
            <w:tcW w:w="2896" w:type="dxa"/>
            <w:noWrap/>
            <w:vAlign w:val="center"/>
            <w:hideMark/>
          </w:tcPr>
          <w:p w14:paraId="3E033AA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Volquigio</w:t>
            </w:r>
            <w:proofErr w:type="spellEnd"/>
          </w:p>
        </w:tc>
        <w:tc>
          <w:tcPr>
            <w:tcW w:w="976" w:type="dxa"/>
            <w:noWrap/>
            <w:vAlign w:val="center"/>
            <w:hideMark/>
          </w:tcPr>
          <w:p w14:paraId="1CEE019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0B871BD" w14:textId="77777777" w:rsidTr="00BF6541">
        <w:trPr>
          <w:trHeight w:val="288"/>
          <w:jc w:val="center"/>
        </w:trPr>
        <w:tc>
          <w:tcPr>
            <w:tcW w:w="2896" w:type="dxa"/>
            <w:noWrap/>
            <w:vAlign w:val="center"/>
            <w:hideMark/>
          </w:tcPr>
          <w:p w14:paraId="46F912F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Tapuru</w:t>
            </w:r>
          </w:p>
        </w:tc>
        <w:tc>
          <w:tcPr>
            <w:tcW w:w="976" w:type="dxa"/>
            <w:noWrap/>
            <w:vAlign w:val="center"/>
            <w:hideMark/>
          </w:tcPr>
          <w:p w14:paraId="5C59810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DE844C" w14:textId="77777777" w:rsidTr="00BF6541">
        <w:trPr>
          <w:trHeight w:val="288"/>
          <w:jc w:val="center"/>
        </w:trPr>
        <w:tc>
          <w:tcPr>
            <w:tcW w:w="2896" w:type="dxa"/>
            <w:noWrap/>
            <w:vAlign w:val="center"/>
            <w:hideMark/>
          </w:tcPr>
          <w:p w14:paraId="6EF04B5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w:t>
            </w:r>
            <w:proofErr w:type="spellEnd"/>
            <w:r w:rsidRPr="006148F6">
              <w:rPr>
                <w:rFonts w:eastAsia="Times New Roman" w:cs="Calibri"/>
                <w:color w:val="000000"/>
                <w:sz w:val="20"/>
                <w:szCs w:val="20"/>
                <w:lang w:eastAsia="pt-BR"/>
              </w:rPr>
              <w:t xml:space="preserve"> preto da </w:t>
            </w:r>
            <w:proofErr w:type="spellStart"/>
            <w:r w:rsidRPr="006148F6">
              <w:rPr>
                <w:rFonts w:eastAsia="Times New Roman" w:cs="Calibri"/>
                <w:color w:val="000000"/>
                <w:sz w:val="20"/>
                <w:szCs w:val="20"/>
                <w:lang w:eastAsia="pt-BR"/>
              </w:rPr>
              <w:t>varzea</w:t>
            </w:r>
            <w:proofErr w:type="spellEnd"/>
          </w:p>
        </w:tc>
        <w:tc>
          <w:tcPr>
            <w:tcW w:w="976" w:type="dxa"/>
            <w:noWrap/>
            <w:vAlign w:val="center"/>
            <w:hideMark/>
          </w:tcPr>
          <w:p w14:paraId="1386D67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FA8BCF" w14:textId="77777777" w:rsidTr="00BF6541">
        <w:trPr>
          <w:trHeight w:val="288"/>
          <w:jc w:val="center"/>
        </w:trPr>
        <w:tc>
          <w:tcPr>
            <w:tcW w:w="2896" w:type="dxa"/>
            <w:noWrap/>
            <w:vAlign w:val="center"/>
            <w:hideMark/>
          </w:tcPr>
          <w:p w14:paraId="1186351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Inga</w:t>
            </w:r>
            <w:proofErr w:type="spellEnd"/>
          </w:p>
        </w:tc>
        <w:tc>
          <w:tcPr>
            <w:tcW w:w="976" w:type="dxa"/>
            <w:noWrap/>
            <w:vAlign w:val="center"/>
            <w:hideMark/>
          </w:tcPr>
          <w:p w14:paraId="64B0B41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DA4FEE2" w14:textId="77777777" w:rsidTr="00BF6541">
        <w:trPr>
          <w:trHeight w:val="288"/>
          <w:jc w:val="center"/>
        </w:trPr>
        <w:tc>
          <w:tcPr>
            <w:tcW w:w="2896" w:type="dxa"/>
            <w:noWrap/>
            <w:vAlign w:val="center"/>
            <w:hideMark/>
          </w:tcPr>
          <w:p w14:paraId="4BD264C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Pacapeuá</w:t>
            </w:r>
            <w:proofErr w:type="spellEnd"/>
          </w:p>
        </w:tc>
        <w:tc>
          <w:tcPr>
            <w:tcW w:w="976" w:type="dxa"/>
            <w:noWrap/>
            <w:vAlign w:val="center"/>
            <w:hideMark/>
          </w:tcPr>
          <w:p w14:paraId="61712BA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4EBE1D7" w14:textId="77777777" w:rsidTr="00BF6541">
        <w:trPr>
          <w:trHeight w:val="288"/>
          <w:jc w:val="center"/>
        </w:trPr>
        <w:tc>
          <w:tcPr>
            <w:tcW w:w="2896" w:type="dxa"/>
            <w:noWrap/>
            <w:vAlign w:val="center"/>
            <w:hideMark/>
          </w:tcPr>
          <w:p w14:paraId="4DD3140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muria</w:t>
            </w:r>
            <w:proofErr w:type="spellEnd"/>
          </w:p>
        </w:tc>
        <w:tc>
          <w:tcPr>
            <w:tcW w:w="976" w:type="dxa"/>
            <w:noWrap/>
            <w:vAlign w:val="center"/>
            <w:hideMark/>
          </w:tcPr>
          <w:p w14:paraId="35B4D21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D60264" w14:textId="77777777" w:rsidTr="00BF6541">
        <w:trPr>
          <w:trHeight w:val="288"/>
          <w:jc w:val="center"/>
        </w:trPr>
        <w:tc>
          <w:tcPr>
            <w:tcW w:w="2896" w:type="dxa"/>
            <w:noWrap/>
            <w:vAlign w:val="center"/>
            <w:hideMark/>
          </w:tcPr>
          <w:p w14:paraId="1843E52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peludo</w:t>
            </w:r>
          </w:p>
        </w:tc>
        <w:tc>
          <w:tcPr>
            <w:tcW w:w="976" w:type="dxa"/>
            <w:noWrap/>
            <w:vAlign w:val="center"/>
            <w:hideMark/>
          </w:tcPr>
          <w:p w14:paraId="7FB9C56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034AA6" w14:textId="77777777" w:rsidTr="00BF6541">
        <w:trPr>
          <w:trHeight w:val="288"/>
          <w:jc w:val="center"/>
        </w:trPr>
        <w:tc>
          <w:tcPr>
            <w:tcW w:w="2896" w:type="dxa"/>
            <w:noWrap/>
            <w:vAlign w:val="center"/>
            <w:hideMark/>
          </w:tcPr>
          <w:p w14:paraId="71267C6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pacapeua</w:t>
            </w:r>
            <w:proofErr w:type="spellEnd"/>
          </w:p>
        </w:tc>
        <w:tc>
          <w:tcPr>
            <w:tcW w:w="976" w:type="dxa"/>
            <w:noWrap/>
            <w:vAlign w:val="center"/>
            <w:hideMark/>
          </w:tcPr>
          <w:p w14:paraId="6C7EB56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3930BD0" w14:textId="77777777" w:rsidTr="00BF6541">
        <w:trPr>
          <w:trHeight w:val="288"/>
          <w:jc w:val="center"/>
        </w:trPr>
        <w:tc>
          <w:tcPr>
            <w:tcW w:w="2896" w:type="dxa"/>
            <w:noWrap/>
            <w:vAlign w:val="center"/>
            <w:hideMark/>
          </w:tcPr>
          <w:p w14:paraId="1D53AEB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oariparana</w:t>
            </w:r>
            <w:proofErr w:type="spellEnd"/>
          </w:p>
        </w:tc>
        <w:tc>
          <w:tcPr>
            <w:tcW w:w="976" w:type="dxa"/>
            <w:noWrap/>
            <w:vAlign w:val="center"/>
            <w:hideMark/>
          </w:tcPr>
          <w:p w14:paraId="2E62E90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3A5800F" w14:textId="77777777" w:rsidTr="00BF6541">
        <w:trPr>
          <w:trHeight w:val="288"/>
          <w:jc w:val="center"/>
        </w:trPr>
        <w:tc>
          <w:tcPr>
            <w:tcW w:w="2896" w:type="dxa"/>
            <w:noWrap/>
            <w:vAlign w:val="center"/>
            <w:hideMark/>
          </w:tcPr>
          <w:p w14:paraId="5B38E29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Euterpe </w:t>
            </w:r>
            <w:proofErr w:type="spellStart"/>
            <w:r w:rsidRPr="006148F6">
              <w:rPr>
                <w:rFonts w:eastAsia="Times New Roman" w:cs="Calibri"/>
                <w:color w:val="000000"/>
                <w:sz w:val="20"/>
                <w:szCs w:val="20"/>
                <w:lang w:eastAsia="pt-BR"/>
              </w:rPr>
              <w:t>precatoria</w:t>
            </w:r>
            <w:proofErr w:type="spellEnd"/>
          </w:p>
        </w:tc>
        <w:tc>
          <w:tcPr>
            <w:tcW w:w="976" w:type="dxa"/>
            <w:noWrap/>
            <w:vAlign w:val="center"/>
            <w:hideMark/>
          </w:tcPr>
          <w:p w14:paraId="305A4F6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3ACD8E" w14:textId="77777777" w:rsidTr="00BF6541">
        <w:trPr>
          <w:trHeight w:val="288"/>
          <w:jc w:val="center"/>
        </w:trPr>
        <w:tc>
          <w:tcPr>
            <w:tcW w:w="2896" w:type="dxa"/>
            <w:noWrap/>
            <w:vAlign w:val="center"/>
            <w:hideMark/>
          </w:tcPr>
          <w:p w14:paraId="4F2E7E2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parinare</w:t>
            </w:r>
            <w:proofErr w:type="spellEnd"/>
          </w:p>
        </w:tc>
        <w:tc>
          <w:tcPr>
            <w:tcW w:w="976" w:type="dxa"/>
            <w:noWrap/>
            <w:vAlign w:val="center"/>
            <w:hideMark/>
          </w:tcPr>
          <w:p w14:paraId="45AAEC5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DC39A74" w14:textId="77777777" w:rsidTr="00BF6541">
        <w:trPr>
          <w:trHeight w:val="288"/>
          <w:jc w:val="center"/>
        </w:trPr>
        <w:tc>
          <w:tcPr>
            <w:tcW w:w="2896" w:type="dxa"/>
            <w:noWrap/>
            <w:vAlign w:val="center"/>
            <w:hideMark/>
          </w:tcPr>
          <w:p w14:paraId="6FECA0A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Sterculia</w:t>
            </w:r>
            <w:proofErr w:type="spellEnd"/>
          </w:p>
        </w:tc>
        <w:tc>
          <w:tcPr>
            <w:tcW w:w="976" w:type="dxa"/>
            <w:noWrap/>
            <w:vAlign w:val="center"/>
            <w:hideMark/>
          </w:tcPr>
          <w:p w14:paraId="63DBAE8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C58F95A" w14:textId="77777777" w:rsidTr="00BF6541">
        <w:trPr>
          <w:trHeight w:val="288"/>
          <w:jc w:val="center"/>
        </w:trPr>
        <w:tc>
          <w:tcPr>
            <w:tcW w:w="2896" w:type="dxa"/>
            <w:noWrap/>
            <w:vAlign w:val="center"/>
            <w:hideMark/>
          </w:tcPr>
          <w:p w14:paraId="5409486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aquitinostemos</w:t>
            </w:r>
            <w:proofErr w:type="spellEnd"/>
          </w:p>
        </w:tc>
        <w:tc>
          <w:tcPr>
            <w:tcW w:w="976" w:type="dxa"/>
            <w:noWrap/>
            <w:vAlign w:val="center"/>
            <w:hideMark/>
          </w:tcPr>
          <w:p w14:paraId="032C7A3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BAE94A6" w14:textId="77777777" w:rsidTr="00BF6541">
        <w:trPr>
          <w:trHeight w:val="288"/>
          <w:jc w:val="center"/>
        </w:trPr>
        <w:tc>
          <w:tcPr>
            <w:tcW w:w="2896" w:type="dxa"/>
            <w:noWrap/>
            <w:vAlign w:val="center"/>
            <w:hideMark/>
          </w:tcPr>
          <w:p w14:paraId="5C62D1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guateria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eschobuqueixa</w:t>
            </w:r>
            <w:proofErr w:type="spellEnd"/>
          </w:p>
        </w:tc>
        <w:tc>
          <w:tcPr>
            <w:tcW w:w="976" w:type="dxa"/>
            <w:noWrap/>
            <w:vAlign w:val="center"/>
            <w:hideMark/>
          </w:tcPr>
          <w:p w14:paraId="55FBE5E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2DA9C31" w14:textId="77777777" w:rsidTr="00BF6541">
        <w:trPr>
          <w:trHeight w:val="288"/>
          <w:jc w:val="center"/>
        </w:trPr>
        <w:tc>
          <w:tcPr>
            <w:tcW w:w="2896" w:type="dxa"/>
            <w:noWrap/>
            <w:vAlign w:val="center"/>
            <w:hideMark/>
          </w:tcPr>
          <w:p w14:paraId="338968B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Aralia</w:t>
            </w:r>
            <w:proofErr w:type="spellEnd"/>
            <w:r w:rsidRPr="006148F6">
              <w:rPr>
                <w:rFonts w:eastAsia="Times New Roman" w:cs="Calibri"/>
                <w:color w:val="000000"/>
                <w:sz w:val="20"/>
                <w:szCs w:val="20"/>
                <w:lang w:eastAsia="pt-BR"/>
              </w:rPr>
              <w:t xml:space="preserve"> racemosa</w:t>
            </w:r>
          </w:p>
        </w:tc>
        <w:tc>
          <w:tcPr>
            <w:tcW w:w="976" w:type="dxa"/>
            <w:noWrap/>
            <w:vAlign w:val="center"/>
            <w:hideMark/>
          </w:tcPr>
          <w:p w14:paraId="3983081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C35E9C2" w14:textId="77777777" w:rsidTr="00BF6541">
        <w:trPr>
          <w:trHeight w:val="288"/>
          <w:jc w:val="center"/>
        </w:trPr>
        <w:tc>
          <w:tcPr>
            <w:tcW w:w="2896" w:type="dxa"/>
            <w:noWrap/>
            <w:vAlign w:val="center"/>
            <w:hideMark/>
          </w:tcPr>
          <w:p w14:paraId="47A7005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scapeia</w:t>
            </w:r>
            <w:proofErr w:type="spellEnd"/>
          </w:p>
        </w:tc>
        <w:tc>
          <w:tcPr>
            <w:tcW w:w="976" w:type="dxa"/>
            <w:noWrap/>
            <w:vAlign w:val="center"/>
            <w:hideMark/>
          </w:tcPr>
          <w:p w14:paraId="6CC4928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1D51A08" w14:textId="77777777" w:rsidTr="00BF6541">
        <w:trPr>
          <w:trHeight w:val="288"/>
          <w:jc w:val="center"/>
        </w:trPr>
        <w:tc>
          <w:tcPr>
            <w:tcW w:w="2896" w:type="dxa"/>
            <w:noWrap/>
            <w:vAlign w:val="center"/>
            <w:hideMark/>
          </w:tcPr>
          <w:p w14:paraId="4B55919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carpipa</w:t>
            </w:r>
            <w:proofErr w:type="spellEnd"/>
          </w:p>
        </w:tc>
        <w:tc>
          <w:tcPr>
            <w:tcW w:w="976" w:type="dxa"/>
            <w:noWrap/>
            <w:vAlign w:val="center"/>
            <w:hideMark/>
          </w:tcPr>
          <w:p w14:paraId="2CC0219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F2049E" w14:textId="77777777" w:rsidTr="00BF6541">
        <w:trPr>
          <w:trHeight w:val="288"/>
          <w:jc w:val="center"/>
        </w:trPr>
        <w:tc>
          <w:tcPr>
            <w:tcW w:w="2896" w:type="dxa"/>
            <w:noWrap/>
            <w:vAlign w:val="center"/>
            <w:hideMark/>
          </w:tcPr>
          <w:p w14:paraId="47549AF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parinaré</w:t>
            </w:r>
            <w:proofErr w:type="spellEnd"/>
            <w:r w:rsidRPr="006148F6">
              <w:rPr>
                <w:rFonts w:eastAsia="Times New Roman" w:cs="Calibri"/>
                <w:color w:val="000000"/>
                <w:sz w:val="20"/>
                <w:szCs w:val="20"/>
                <w:lang w:eastAsia="pt-BR"/>
              </w:rPr>
              <w:t xml:space="preserve"> excelsa</w:t>
            </w:r>
          </w:p>
        </w:tc>
        <w:tc>
          <w:tcPr>
            <w:tcW w:w="976" w:type="dxa"/>
            <w:noWrap/>
            <w:vAlign w:val="center"/>
            <w:hideMark/>
          </w:tcPr>
          <w:p w14:paraId="13CAE64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14178F" w14:textId="77777777" w:rsidTr="00BF6541">
        <w:trPr>
          <w:trHeight w:val="288"/>
          <w:jc w:val="center"/>
        </w:trPr>
        <w:tc>
          <w:tcPr>
            <w:tcW w:w="2896" w:type="dxa"/>
            <w:noWrap/>
            <w:vAlign w:val="center"/>
            <w:hideMark/>
          </w:tcPr>
          <w:p w14:paraId="04A809C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tapeuba</w:t>
            </w:r>
            <w:proofErr w:type="spellEnd"/>
          </w:p>
        </w:tc>
        <w:tc>
          <w:tcPr>
            <w:tcW w:w="976" w:type="dxa"/>
            <w:noWrap/>
            <w:vAlign w:val="center"/>
            <w:hideMark/>
          </w:tcPr>
          <w:p w14:paraId="3D8BCBB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7550C54" w14:textId="77777777" w:rsidTr="00BF6541">
        <w:trPr>
          <w:trHeight w:val="288"/>
          <w:jc w:val="center"/>
        </w:trPr>
        <w:tc>
          <w:tcPr>
            <w:tcW w:w="2896" w:type="dxa"/>
            <w:noWrap/>
            <w:vAlign w:val="center"/>
            <w:hideMark/>
          </w:tcPr>
          <w:p w14:paraId="18D8932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Envira surucucu casca amarela</w:t>
            </w:r>
          </w:p>
        </w:tc>
        <w:tc>
          <w:tcPr>
            <w:tcW w:w="976" w:type="dxa"/>
            <w:noWrap/>
            <w:vAlign w:val="center"/>
            <w:hideMark/>
          </w:tcPr>
          <w:p w14:paraId="47912C1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466291" w14:textId="77777777" w:rsidTr="00BF6541">
        <w:trPr>
          <w:trHeight w:val="288"/>
          <w:jc w:val="center"/>
        </w:trPr>
        <w:tc>
          <w:tcPr>
            <w:tcW w:w="2896" w:type="dxa"/>
            <w:noWrap/>
            <w:vAlign w:val="center"/>
            <w:hideMark/>
          </w:tcPr>
          <w:p w14:paraId="04C6BF2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Gearula</w:t>
            </w:r>
            <w:proofErr w:type="spellEnd"/>
          </w:p>
        </w:tc>
        <w:tc>
          <w:tcPr>
            <w:tcW w:w="976" w:type="dxa"/>
            <w:noWrap/>
            <w:vAlign w:val="center"/>
            <w:hideMark/>
          </w:tcPr>
          <w:p w14:paraId="57A0A77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205F9B9" w14:textId="77777777" w:rsidTr="00BF6541">
        <w:trPr>
          <w:trHeight w:val="288"/>
          <w:jc w:val="center"/>
        </w:trPr>
        <w:tc>
          <w:tcPr>
            <w:tcW w:w="2896" w:type="dxa"/>
            <w:noWrap/>
            <w:vAlign w:val="center"/>
            <w:hideMark/>
          </w:tcPr>
          <w:p w14:paraId="2C402DB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Mouriri</w:t>
            </w:r>
            <w:proofErr w:type="spellEnd"/>
          </w:p>
        </w:tc>
        <w:tc>
          <w:tcPr>
            <w:tcW w:w="976" w:type="dxa"/>
            <w:noWrap/>
            <w:vAlign w:val="center"/>
            <w:hideMark/>
          </w:tcPr>
          <w:p w14:paraId="3525B10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C432C3D" w14:textId="77777777" w:rsidTr="00BF6541">
        <w:trPr>
          <w:trHeight w:val="288"/>
          <w:jc w:val="center"/>
        </w:trPr>
        <w:tc>
          <w:tcPr>
            <w:tcW w:w="2896" w:type="dxa"/>
            <w:noWrap/>
            <w:vAlign w:val="center"/>
            <w:hideMark/>
          </w:tcPr>
          <w:p w14:paraId="3A49D1F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peronha</w:t>
            </w:r>
            <w:proofErr w:type="spellEnd"/>
          </w:p>
        </w:tc>
        <w:tc>
          <w:tcPr>
            <w:tcW w:w="976" w:type="dxa"/>
            <w:noWrap/>
            <w:vAlign w:val="center"/>
            <w:hideMark/>
          </w:tcPr>
          <w:p w14:paraId="3D08236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A1493C8" w14:textId="77777777" w:rsidTr="00BF6541">
        <w:trPr>
          <w:trHeight w:val="288"/>
          <w:jc w:val="center"/>
        </w:trPr>
        <w:tc>
          <w:tcPr>
            <w:tcW w:w="2896" w:type="dxa"/>
            <w:noWrap/>
            <w:vAlign w:val="center"/>
            <w:hideMark/>
          </w:tcPr>
          <w:p w14:paraId="380509B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w:t>
            </w:r>
            <w:proofErr w:type="spellEnd"/>
          </w:p>
        </w:tc>
        <w:tc>
          <w:tcPr>
            <w:tcW w:w="976" w:type="dxa"/>
            <w:noWrap/>
            <w:vAlign w:val="center"/>
            <w:hideMark/>
          </w:tcPr>
          <w:p w14:paraId="3453489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816009A" w14:textId="77777777" w:rsidTr="00BF6541">
        <w:trPr>
          <w:trHeight w:val="288"/>
          <w:jc w:val="center"/>
        </w:trPr>
        <w:tc>
          <w:tcPr>
            <w:tcW w:w="2896" w:type="dxa"/>
            <w:noWrap/>
            <w:vAlign w:val="center"/>
            <w:hideMark/>
          </w:tcPr>
          <w:p w14:paraId="027652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Aniba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citrifolia</w:t>
            </w:r>
            <w:proofErr w:type="spellEnd"/>
          </w:p>
        </w:tc>
        <w:tc>
          <w:tcPr>
            <w:tcW w:w="976" w:type="dxa"/>
            <w:noWrap/>
            <w:vAlign w:val="center"/>
            <w:hideMark/>
          </w:tcPr>
          <w:p w14:paraId="1037647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27200B1" w14:textId="77777777" w:rsidTr="00BF6541">
        <w:trPr>
          <w:trHeight w:val="288"/>
          <w:jc w:val="center"/>
        </w:trPr>
        <w:tc>
          <w:tcPr>
            <w:tcW w:w="2896" w:type="dxa"/>
            <w:noWrap/>
            <w:vAlign w:val="center"/>
            <w:hideMark/>
          </w:tcPr>
          <w:p w14:paraId="3F21D67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Guatteria</w:t>
            </w:r>
            <w:proofErr w:type="spellEnd"/>
          </w:p>
        </w:tc>
        <w:tc>
          <w:tcPr>
            <w:tcW w:w="976" w:type="dxa"/>
            <w:noWrap/>
            <w:vAlign w:val="center"/>
            <w:hideMark/>
          </w:tcPr>
          <w:p w14:paraId="102E11E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C76C2E" w14:textId="77777777" w:rsidTr="00BF6541">
        <w:trPr>
          <w:trHeight w:val="288"/>
          <w:jc w:val="center"/>
        </w:trPr>
        <w:tc>
          <w:tcPr>
            <w:tcW w:w="2896" w:type="dxa"/>
            <w:noWrap/>
            <w:vAlign w:val="center"/>
            <w:hideMark/>
          </w:tcPr>
          <w:p w14:paraId="7A91797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licanea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britaneaiba</w:t>
            </w:r>
            <w:proofErr w:type="spellEnd"/>
          </w:p>
        </w:tc>
        <w:tc>
          <w:tcPr>
            <w:tcW w:w="976" w:type="dxa"/>
            <w:noWrap/>
            <w:vAlign w:val="center"/>
            <w:hideMark/>
          </w:tcPr>
          <w:p w14:paraId="39EDAB0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0E7C74" w14:textId="77777777" w:rsidTr="00BF6541">
        <w:trPr>
          <w:trHeight w:val="288"/>
          <w:jc w:val="center"/>
        </w:trPr>
        <w:tc>
          <w:tcPr>
            <w:tcW w:w="2896" w:type="dxa"/>
            <w:noWrap/>
            <w:vAlign w:val="center"/>
            <w:hideMark/>
          </w:tcPr>
          <w:p w14:paraId="168E20D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Eugenia folha grande</w:t>
            </w:r>
          </w:p>
        </w:tc>
        <w:tc>
          <w:tcPr>
            <w:tcW w:w="976" w:type="dxa"/>
            <w:noWrap/>
            <w:vAlign w:val="center"/>
            <w:hideMark/>
          </w:tcPr>
          <w:p w14:paraId="658EA2F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D03B178" w14:textId="77777777" w:rsidTr="00BF6541">
        <w:trPr>
          <w:trHeight w:val="288"/>
          <w:jc w:val="center"/>
        </w:trPr>
        <w:tc>
          <w:tcPr>
            <w:tcW w:w="2896" w:type="dxa"/>
            <w:noWrap/>
            <w:vAlign w:val="center"/>
            <w:hideMark/>
          </w:tcPr>
          <w:p w14:paraId="42C933C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Lueheopsis</w:t>
            </w:r>
            <w:proofErr w:type="spellEnd"/>
          </w:p>
        </w:tc>
        <w:tc>
          <w:tcPr>
            <w:tcW w:w="976" w:type="dxa"/>
            <w:noWrap/>
            <w:vAlign w:val="center"/>
            <w:hideMark/>
          </w:tcPr>
          <w:p w14:paraId="3BD31CC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E4F5BA3" w14:textId="77777777" w:rsidTr="00BF6541">
        <w:trPr>
          <w:trHeight w:val="288"/>
          <w:jc w:val="center"/>
        </w:trPr>
        <w:tc>
          <w:tcPr>
            <w:tcW w:w="2896" w:type="dxa"/>
            <w:noWrap/>
            <w:vAlign w:val="center"/>
            <w:hideMark/>
          </w:tcPr>
          <w:p w14:paraId="01BC24C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malatete</w:t>
            </w:r>
            <w:proofErr w:type="spellEnd"/>
          </w:p>
        </w:tc>
        <w:tc>
          <w:tcPr>
            <w:tcW w:w="976" w:type="dxa"/>
            <w:noWrap/>
            <w:vAlign w:val="center"/>
            <w:hideMark/>
          </w:tcPr>
          <w:p w14:paraId="29DAE9F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B16704D" w14:textId="77777777" w:rsidTr="00BF6541">
        <w:trPr>
          <w:trHeight w:val="288"/>
          <w:jc w:val="center"/>
        </w:trPr>
        <w:tc>
          <w:tcPr>
            <w:tcW w:w="2896" w:type="dxa"/>
            <w:noWrap/>
            <w:vAlign w:val="center"/>
            <w:hideMark/>
          </w:tcPr>
          <w:p w14:paraId="557B6D0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piranha</w:t>
            </w:r>
          </w:p>
        </w:tc>
        <w:tc>
          <w:tcPr>
            <w:tcW w:w="976" w:type="dxa"/>
            <w:noWrap/>
            <w:vAlign w:val="center"/>
            <w:hideMark/>
          </w:tcPr>
          <w:p w14:paraId="7B13A10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1E3243D" w14:textId="77777777" w:rsidTr="00BF6541">
        <w:trPr>
          <w:trHeight w:val="288"/>
          <w:jc w:val="center"/>
        </w:trPr>
        <w:tc>
          <w:tcPr>
            <w:tcW w:w="2896" w:type="dxa"/>
            <w:noWrap/>
            <w:vAlign w:val="center"/>
            <w:hideMark/>
          </w:tcPr>
          <w:p w14:paraId="66DF081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Inajarana</w:t>
            </w:r>
            <w:proofErr w:type="spellEnd"/>
          </w:p>
        </w:tc>
        <w:tc>
          <w:tcPr>
            <w:tcW w:w="976" w:type="dxa"/>
            <w:noWrap/>
            <w:vAlign w:val="center"/>
            <w:hideMark/>
          </w:tcPr>
          <w:p w14:paraId="154778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57D472A" w14:textId="77777777" w:rsidTr="00BF6541">
        <w:trPr>
          <w:trHeight w:val="288"/>
          <w:jc w:val="center"/>
        </w:trPr>
        <w:tc>
          <w:tcPr>
            <w:tcW w:w="2896" w:type="dxa"/>
            <w:noWrap/>
            <w:vAlign w:val="center"/>
            <w:hideMark/>
          </w:tcPr>
          <w:p w14:paraId="31F23F0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Condurú</w:t>
            </w:r>
            <w:proofErr w:type="spellEnd"/>
            <w:r w:rsidRPr="006148F6">
              <w:rPr>
                <w:rFonts w:eastAsia="Times New Roman" w:cs="Calibri"/>
                <w:color w:val="000000"/>
                <w:sz w:val="20"/>
                <w:szCs w:val="20"/>
                <w:lang w:eastAsia="pt-BR"/>
              </w:rPr>
              <w:t xml:space="preserve"> vermelho</w:t>
            </w:r>
          </w:p>
        </w:tc>
        <w:tc>
          <w:tcPr>
            <w:tcW w:w="976" w:type="dxa"/>
            <w:noWrap/>
            <w:vAlign w:val="center"/>
            <w:hideMark/>
          </w:tcPr>
          <w:p w14:paraId="3568EDF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3C1B1C8" w14:textId="77777777" w:rsidTr="00BF6541">
        <w:trPr>
          <w:trHeight w:val="288"/>
          <w:jc w:val="center"/>
        </w:trPr>
        <w:tc>
          <w:tcPr>
            <w:tcW w:w="2896" w:type="dxa"/>
            <w:noWrap/>
            <w:vAlign w:val="center"/>
            <w:hideMark/>
          </w:tcPr>
          <w:p w14:paraId="021FDF7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Rinorea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passoura</w:t>
            </w:r>
            <w:proofErr w:type="spellEnd"/>
          </w:p>
        </w:tc>
        <w:tc>
          <w:tcPr>
            <w:tcW w:w="976" w:type="dxa"/>
            <w:noWrap/>
            <w:vAlign w:val="center"/>
            <w:hideMark/>
          </w:tcPr>
          <w:p w14:paraId="1BCC9D7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008F5A" w14:textId="77777777" w:rsidTr="00BF6541">
        <w:trPr>
          <w:trHeight w:val="288"/>
          <w:jc w:val="center"/>
        </w:trPr>
        <w:tc>
          <w:tcPr>
            <w:tcW w:w="2896" w:type="dxa"/>
            <w:noWrap/>
            <w:vAlign w:val="center"/>
            <w:hideMark/>
          </w:tcPr>
          <w:p w14:paraId="08CDFE1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Envira branca</w:t>
            </w:r>
          </w:p>
        </w:tc>
        <w:tc>
          <w:tcPr>
            <w:tcW w:w="976" w:type="dxa"/>
            <w:noWrap/>
            <w:vAlign w:val="center"/>
            <w:hideMark/>
          </w:tcPr>
          <w:p w14:paraId="6199167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879D14E" w14:textId="77777777" w:rsidTr="00BF6541">
        <w:trPr>
          <w:trHeight w:val="288"/>
          <w:jc w:val="center"/>
        </w:trPr>
        <w:tc>
          <w:tcPr>
            <w:tcW w:w="2896" w:type="dxa"/>
            <w:noWrap/>
            <w:vAlign w:val="center"/>
            <w:hideMark/>
          </w:tcPr>
          <w:p w14:paraId="358856A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Meraúba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grandiflora</w:t>
            </w:r>
            <w:proofErr w:type="spellEnd"/>
          </w:p>
        </w:tc>
        <w:tc>
          <w:tcPr>
            <w:tcW w:w="976" w:type="dxa"/>
            <w:noWrap/>
            <w:vAlign w:val="center"/>
            <w:hideMark/>
          </w:tcPr>
          <w:p w14:paraId="4A70E7C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48E6177" w14:textId="77777777" w:rsidTr="00BF6541">
        <w:trPr>
          <w:trHeight w:val="288"/>
          <w:jc w:val="center"/>
        </w:trPr>
        <w:tc>
          <w:tcPr>
            <w:tcW w:w="2896" w:type="dxa"/>
            <w:noWrap/>
            <w:vAlign w:val="center"/>
            <w:hideMark/>
          </w:tcPr>
          <w:p w14:paraId="245F86C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taperelarana</w:t>
            </w:r>
            <w:proofErr w:type="spellEnd"/>
          </w:p>
        </w:tc>
        <w:tc>
          <w:tcPr>
            <w:tcW w:w="976" w:type="dxa"/>
            <w:noWrap/>
            <w:vAlign w:val="center"/>
            <w:hideMark/>
          </w:tcPr>
          <w:p w14:paraId="7FC1B01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351C18" w14:textId="77777777" w:rsidTr="00BF6541">
        <w:trPr>
          <w:trHeight w:val="288"/>
          <w:jc w:val="center"/>
        </w:trPr>
        <w:tc>
          <w:tcPr>
            <w:tcW w:w="2896" w:type="dxa"/>
            <w:noWrap/>
            <w:vAlign w:val="center"/>
            <w:hideMark/>
          </w:tcPr>
          <w:p w14:paraId="253DE1B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cinometria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balenifolia</w:t>
            </w:r>
            <w:proofErr w:type="spellEnd"/>
          </w:p>
        </w:tc>
        <w:tc>
          <w:tcPr>
            <w:tcW w:w="976" w:type="dxa"/>
            <w:noWrap/>
            <w:vAlign w:val="center"/>
            <w:hideMark/>
          </w:tcPr>
          <w:p w14:paraId="5209920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028A894" w14:textId="77777777" w:rsidTr="00BF6541">
        <w:trPr>
          <w:trHeight w:val="288"/>
          <w:jc w:val="center"/>
        </w:trPr>
        <w:tc>
          <w:tcPr>
            <w:tcW w:w="2896" w:type="dxa"/>
            <w:noWrap/>
            <w:vAlign w:val="center"/>
            <w:hideMark/>
          </w:tcPr>
          <w:p w14:paraId="1483ABF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Malouetia</w:t>
            </w:r>
            <w:proofErr w:type="spellEnd"/>
          </w:p>
        </w:tc>
        <w:tc>
          <w:tcPr>
            <w:tcW w:w="976" w:type="dxa"/>
            <w:noWrap/>
            <w:vAlign w:val="center"/>
            <w:hideMark/>
          </w:tcPr>
          <w:p w14:paraId="1A692E7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598BA5" w14:textId="77777777" w:rsidTr="00BF6541">
        <w:trPr>
          <w:trHeight w:val="288"/>
          <w:jc w:val="center"/>
        </w:trPr>
        <w:tc>
          <w:tcPr>
            <w:tcW w:w="2896" w:type="dxa"/>
            <w:noWrap/>
            <w:vAlign w:val="center"/>
            <w:hideMark/>
          </w:tcPr>
          <w:p w14:paraId="42D820B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Geniparana</w:t>
            </w:r>
            <w:proofErr w:type="spellEnd"/>
          </w:p>
        </w:tc>
        <w:tc>
          <w:tcPr>
            <w:tcW w:w="976" w:type="dxa"/>
            <w:noWrap/>
            <w:vAlign w:val="center"/>
            <w:hideMark/>
          </w:tcPr>
          <w:p w14:paraId="786AE17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8C3C10" w14:textId="77777777" w:rsidTr="00BF6541">
        <w:trPr>
          <w:trHeight w:val="288"/>
          <w:jc w:val="center"/>
        </w:trPr>
        <w:tc>
          <w:tcPr>
            <w:tcW w:w="2896" w:type="dxa"/>
            <w:noWrap/>
            <w:vAlign w:val="center"/>
            <w:hideMark/>
          </w:tcPr>
          <w:p w14:paraId="014F0FF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taperira</w:t>
            </w:r>
            <w:proofErr w:type="spellEnd"/>
          </w:p>
        </w:tc>
        <w:tc>
          <w:tcPr>
            <w:tcW w:w="976" w:type="dxa"/>
            <w:noWrap/>
            <w:vAlign w:val="center"/>
            <w:hideMark/>
          </w:tcPr>
          <w:p w14:paraId="5123193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A3292FD" w14:textId="77777777" w:rsidTr="00BF6541">
        <w:trPr>
          <w:trHeight w:val="288"/>
          <w:jc w:val="center"/>
        </w:trPr>
        <w:tc>
          <w:tcPr>
            <w:tcW w:w="2896" w:type="dxa"/>
            <w:noWrap/>
            <w:vAlign w:val="center"/>
            <w:hideMark/>
          </w:tcPr>
          <w:p w14:paraId="00E8FD4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platimiciu</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filipis</w:t>
            </w:r>
            <w:proofErr w:type="spellEnd"/>
          </w:p>
        </w:tc>
        <w:tc>
          <w:tcPr>
            <w:tcW w:w="976" w:type="dxa"/>
            <w:noWrap/>
            <w:vAlign w:val="center"/>
            <w:hideMark/>
          </w:tcPr>
          <w:p w14:paraId="0548F02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7CF3221" w14:textId="77777777" w:rsidTr="00BF6541">
        <w:trPr>
          <w:trHeight w:val="288"/>
          <w:jc w:val="center"/>
        </w:trPr>
        <w:tc>
          <w:tcPr>
            <w:tcW w:w="2896" w:type="dxa"/>
            <w:noWrap/>
            <w:vAlign w:val="center"/>
            <w:hideMark/>
          </w:tcPr>
          <w:p w14:paraId="613DD26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Muruci</w:t>
            </w:r>
          </w:p>
        </w:tc>
        <w:tc>
          <w:tcPr>
            <w:tcW w:w="976" w:type="dxa"/>
            <w:noWrap/>
            <w:vAlign w:val="center"/>
            <w:hideMark/>
          </w:tcPr>
          <w:p w14:paraId="1BBE8A5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9B28467" w14:textId="77777777" w:rsidTr="00BF6541">
        <w:trPr>
          <w:trHeight w:val="288"/>
          <w:jc w:val="center"/>
        </w:trPr>
        <w:tc>
          <w:tcPr>
            <w:tcW w:w="2896" w:type="dxa"/>
            <w:noWrap/>
            <w:vAlign w:val="center"/>
            <w:hideMark/>
          </w:tcPr>
          <w:p w14:paraId="62C3111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herteia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carpea</w:t>
            </w:r>
            <w:proofErr w:type="spellEnd"/>
          </w:p>
        </w:tc>
        <w:tc>
          <w:tcPr>
            <w:tcW w:w="976" w:type="dxa"/>
            <w:noWrap/>
            <w:vAlign w:val="center"/>
            <w:hideMark/>
          </w:tcPr>
          <w:p w14:paraId="7073E8A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0E075E" w14:textId="77777777" w:rsidTr="00BF6541">
        <w:trPr>
          <w:trHeight w:val="288"/>
          <w:jc w:val="center"/>
        </w:trPr>
        <w:tc>
          <w:tcPr>
            <w:tcW w:w="2896" w:type="dxa"/>
            <w:noWrap/>
            <w:vAlign w:val="center"/>
            <w:hideMark/>
          </w:tcPr>
          <w:p w14:paraId="408E1C9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Cupania</w:t>
            </w:r>
            <w:proofErr w:type="spellEnd"/>
          </w:p>
        </w:tc>
        <w:tc>
          <w:tcPr>
            <w:tcW w:w="976" w:type="dxa"/>
            <w:noWrap/>
            <w:vAlign w:val="center"/>
            <w:hideMark/>
          </w:tcPr>
          <w:p w14:paraId="26EB970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B92FE6" w14:textId="77777777" w:rsidTr="00BF6541">
        <w:trPr>
          <w:trHeight w:val="288"/>
          <w:jc w:val="center"/>
        </w:trPr>
        <w:tc>
          <w:tcPr>
            <w:tcW w:w="2896" w:type="dxa"/>
            <w:noWrap/>
            <w:vAlign w:val="center"/>
            <w:hideMark/>
          </w:tcPr>
          <w:p w14:paraId="303D657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embaúba da </w:t>
            </w:r>
            <w:proofErr w:type="spellStart"/>
            <w:r w:rsidRPr="006148F6">
              <w:rPr>
                <w:rFonts w:eastAsia="Times New Roman" w:cs="Calibri"/>
                <w:color w:val="000000"/>
                <w:sz w:val="20"/>
                <w:szCs w:val="20"/>
                <w:lang w:eastAsia="pt-BR"/>
              </w:rPr>
              <w:t>varzea</w:t>
            </w:r>
            <w:proofErr w:type="spellEnd"/>
          </w:p>
        </w:tc>
        <w:tc>
          <w:tcPr>
            <w:tcW w:w="976" w:type="dxa"/>
            <w:noWrap/>
            <w:vAlign w:val="center"/>
            <w:hideMark/>
          </w:tcPr>
          <w:p w14:paraId="3E6B12B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6E99B14" w14:textId="77777777" w:rsidTr="00BF6541">
        <w:trPr>
          <w:trHeight w:val="288"/>
          <w:jc w:val="center"/>
        </w:trPr>
        <w:tc>
          <w:tcPr>
            <w:tcW w:w="2896" w:type="dxa"/>
            <w:noWrap/>
            <w:vAlign w:val="center"/>
            <w:hideMark/>
          </w:tcPr>
          <w:p w14:paraId="576F605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moriri</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dracteatera</w:t>
            </w:r>
            <w:proofErr w:type="spellEnd"/>
          </w:p>
        </w:tc>
        <w:tc>
          <w:tcPr>
            <w:tcW w:w="976" w:type="dxa"/>
            <w:noWrap/>
            <w:vAlign w:val="center"/>
            <w:hideMark/>
          </w:tcPr>
          <w:p w14:paraId="66D00F5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949F590" w14:textId="77777777" w:rsidTr="00BF6541">
        <w:trPr>
          <w:trHeight w:val="288"/>
          <w:jc w:val="center"/>
        </w:trPr>
        <w:tc>
          <w:tcPr>
            <w:tcW w:w="2896" w:type="dxa"/>
            <w:noWrap/>
            <w:vAlign w:val="center"/>
            <w:hideMark/>
          </w:tcPr>
          <w:p w14:paraId="5AEF2E9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saboeiro branco</w:t>
            </w:r>
          </w:p>
        </w:tc>
        <w:tc>
          <w:tcPr>
            <w:tcW w:w="976" w:type="dxa"/>
            <w:noWrap/>
            <w:vAlign w:val="center"/>
            <w:hideMark/>
          </w:tcPr>
          <w:p w14:paraId="24DC7A3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652A6DC" w14:textId="77777777" w:rsidTr="00BF6541">
        <w:trPr>
          <w:trHeight w:val="288"/>
          <w:jc w:val="center"/>
        </w:trPr>
        <w:tc>
          <w:tcPr>
            <w:tcW w:w="2896" w:type="dxa"/>
            <w:noWrap/>
            <w:vAlign w:val="center"/>
            <w:hideMark/>
          </w:tcPr>
          <w:p w14:paraId="655E5DC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pichecellobium</w:t>
            </w:r>
            <w:proofErr w:type="spellEnd"/>
          </w:p>
        </w:tc>
        <w:tc>
          <w:tcPr>
            <w:tcW w:w="976" w:type="dxa"/>
            <w:noWrap/>
            <w:vAlign w:val="center"/>
            <w:hideMark/>
          </w:tcPr>
          <w:p w14:paraId="70401AD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8547B5" w14:textId="77777777" w:rsidTr="00BF6541">
        <w:trPr>
          <w:trHeight w:val="288"/>
          <w:jc w:val="center"/>
        </w:trPr>
        <w:tc>
          <w:tcPr>
            <w:tcW w:w="2896" w:type="dxa"/>
            <w:noWrap/>
            <w:vAlign w:val="center"/>
            <w:hideMark/>
          </w:tcPr>
          <w:p w14:paraId="0BD8306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Protium</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pilosum</w:t>
            </w:r>
            <w:proofErr w:type="spellEnd"/>
          </w:p>
        </w:tc>
        <w:tc>
          <w:tcPr>
            <w:tcW w:w="976" w:type="dxa"/>
            <w:noWrap/>
            <w:vAlign w:val="center"/>
            <w:hideMark/>
          </w:tcPr>
          <w:p w14:paraId="7FC570C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C42FFA7" w14:textId="77777777" w:rsidTr="00BF6541">
        <w:trPr>
          <w:trHeight w:val="288"/>
          <w:jc w:val="center"/>
        </w:trPr>
        <w:tc>
          <w:tcPr>
            <w:tcW w:w="2896" w:type="dxa"/>
            <w:noWrap/>
            <w:vAlign w:val="center"/>
            <w:hideMark/>
          </w:tcPr>
          <w:p w14:paraId="181CBF8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amaté</w:t>
            </w:r>
            <w:proofErr w:type="spellEnd"/>
            <w:r w:rsidRPr="006148F6">
              <w:rPr>
                <w:rFonts w:eastAsia="Times New Roman" w:cs="Calibri"/>
                <w:color w:val="000000"/>
                <w:sz w:val="20"/>
                <w:szCs w:val="20"/>
                <w:lang w:eastAsia="pt-BR"/>
              </w:rPr>
              <w:t xml:space="preserve"> doce f. g</w:t>
            </w:r>
          </w:p>
        </w:tc>
        <w:tc>
          <w:tcPr>
            <w:tcW w:w="976" w:type="dxa"/>
            <w:noWrap/>
            <w:vAlign w:val="center"/>
            <w:hideMark/>
          </w:tcPr>
          <w:p w14:paraId="21EB55B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C83D016" w14:textId="77777777" w:rsidTr="00BF6541">
        <w:trPr>
          <w:trHeight w:val="288"/>
          <w:jc w:val="center"/>
        </w:trPr>
        <w:tc>
          <w:tcPr>
            <w:tcW w:w="2896" w:type="dxa"/>
            <w:noWrap/>
            <w:vAlign w:val="center"/>
            <w:hideMark/>
          </w:tcPr>
          <w:p w14:paraId="115684C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Cumarurana</w:t>
            </w:r>
            <w:proofErr w:type="spellEnd"/>
          </w:p>
        </w:tc>
        <w:tc>
          <w:tcPr>
            <w:tcW w:w="976" w:type="dxa"/>
            <w:noWrap/>
            <w:vAlign w:val="center"/>
            <w:hideMark/>
          </w:tcPr>
          <w:p w14:paraId="3F30C1B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62D9DC5" w14:textId="77777777" w:rsidTr="00BF6541">
        <w:trPr>
          <w:trHeight w:val="288"/>
          <w:jc w:val="center"/>
        </w:trPr>
        <w:tc>
          <w:tcPr>
            <w:tcW w:w="2896" w:type="dxa"/>
            <w:noWrap/>
            <w:vAlign w:val="center"/>
            <w:hideMark/>
          </w:tcPr>
          <w:p w14:paraId="77D2B09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caripe</w:t>
            </w:r>
            <w:proofErr w:type="spellEnd"/>
            <w:r w:rsidRPr="006148F6">
              <w:rPr>
                <w:rFonts w:eastAsia="Times New Roman" w:cs="Calibri"/>
                <w:color w:val="000000"/>
                <w:sz w:val="20"/>
                <w:szCs w:val="20"/>
                <w:lang w:eastAsia="pt-BR"/>
              </w:rPr>
              <w:t xml:space="preserve"> folha prateada</w:t>
            </w:r>
          </w:p>
        </w:tc>
        <w:tc>
          <w:tcPr>
            <w:tcW w:w="976" w:type="dxa"/>
            <w:noWrap/>
            <w:vAlign w:val="center"/>
            <w:hideMark/>
          </w:tcPr>
          <w:p w14:paraId="68CD471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8C66BBE" w14:textId="77777777" w:rsidTr="00BF6541">
        <w:trPr>
          <w:trHeight w:val="288"/>
          <w:jc w:val="center"/>
        </w:trPr>
        <w:tc>
          <w:tcPr>
            <w:tcW w:w="2896" w:type="dxa"/>
            <w:noWrap/>
            <w:vAlign w:val="center"/>
            <w:hideMark/>
          </w:tcPr>
          <w:p w14:paraId="3F0A429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w:t>
            </w:r>
            <w:proofErr w:type="spellEnd"/>
            <w:r w:rsidRPr="006148F6">
              <w:rPr>
                <w:rFonts w:eastAsia="Times New Roman" w:cs="Calibri"/>
                <w:color w:val="000000"/>
                <w:sz w:val="20"/>
                <w:szCs w:val="20"/>
                <w:lang w:eastAsia="pt-BR"/>
              </w:rPr>
              <w:t xml:space="preserve"> da várzea</w:t>
            </w:r>
          </w:p>
        </w:tc>
        <w:tc>
          <w:tcPr>
            <w:tcW w:w="976" w:type="dxa"/>
            <w:noWrap/>
            <w:vAlign w:val="center"/>
            <w:hideMark/>
          </w:tcPr>
          <w:p w14:paraId="07A890C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A10188" w14:textId="77777777" w:rsidTr="00BF6541">
        <w:trPr>
          <w:trHeight w:val="288"/>
          <w:jc w:val="center"/>
        </w:trPr>
        <w:tc>
          <w:tcPr>
            <w:tcW w:w="2896" w:type="dxa"/>
            <w:noWrap/>
            <w:vAlign w:val="center"/>
            <w:hideMark/>
          </w:tcPr>
          <w:p w14:paraId="1F204F3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Goiabinha </w:t>
            </w:r>
            <w:proofErr w:type="spellStart"/>
            <w:r w:rsidRPr="006148F6">
              <w:rPr>
                <w:rFonts w:eastAsia="Times New Roman" w:cs="Calibri"/>
                <w:color w:val="000000"/>
                <w:sz w:val="20"/>
                <w:szCs w:val="20"/>
                <w:lang w:eastAsia="pt-BR"/>
              </w:rPr>
              <w:t>follha</w:t>
            </w:r>
            <w:proofErr w:type="spellEnd"/>
            <w:r w:rsidRPr="006148F6">
              <w:rPr>
                <w:rFonts w:eastAsia="Times New Roman" w:cs="Calibri"/>
                <w:color w:val="000000"/>
                <w:sz w:val="20"/>
                <w:szCs w:val="20"/>
                <w:lang w:eastAsia="pt-BR"/>
              </w:rPr>
              <w:t xml:space="preserve"> peluda</w:t>
            </w:r>
          </w:p>
        </w:tc>
        <w:tc>
          <w:tcPr>
            <w:tcW w:w="976" w:type="dxa"/>
            <w:noWrap/>
            <w:vAlign w:val="center"/>
            <w:hideMark/>
          </w:tcPr>
          <w:p w14:paraId="358C8A4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094DDEE" w14:textId="77777777" w:rsidTr="00BF6541">
        <w:trPr>
          <w:trHeight w:val="288"/>
          <w:jc w:val="center"/>
        </w:trPr>
        <w:tc>
          <w:tcPr>
            <w:tcW w:w="2896" w:type="dxa"/>
            <w:noWrap/>
            <w:vAlign w:val="center"/>
            <w:hideMark/>
          </w:tcPr>
          <w:p w14:paraId="1AC4AC6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Tachirana</w:t>
            </w:r>
            <w:proofErr w:type="spellEnd"/>
          </w:p>
        </w:tc>
        <w:tc>
          <w:tcPr>
            <w:tcW w:w="976" w:type="dxa"/>
            <w:noWrap/>
            <w:vAlign w:val="center"/>
            <w:hideMark/>
          </w:tcPr>
          <w:p w14:paraId="0616B7C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271792A" w14:textId="77777777" w:rsidTr="00BF6541">
        <w:trPr>
          <w:trHeight w:val="288"/>
          <w:jc w:val="center"/>
        </w:trPr>
        <w:tc>
          <w:tcPr>
            <w:tcW w:w="2896" w:type="dxa"/>
            <w:noWrap/>
            <w:vAlign w:val="center"/>
            <w:hideMark/>
          </w:tcPr>
          <w:p w14:paraId="5A12B36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cabeça de macaco</w:t>
            </w:r>
          </w:p>
        </w:tc>
        <w:tc>
          <w:tcPr>
            <w:tcW w:w="976" w:type="dxa"/>
            <w:noWrap/>
            <w:vAlign w:val="center"/>
            <w:hideMark/>
          </w:tcPr>
          <w:p w14:paraId="1A78416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CA823A9" w14:textId="77777777" w:rsidTr="00BF6541">
        <w:trPr>
          <w:trHeight w:val="288"/>
          <w:jc w:val="center"/>
        </w:trPr>
        <w:tc>
          <w:tcPr>
            <w:tcW w:w="2896" w:type="dxa"/>
            <w:noWrap/>
            <w:vAlign w:val="center"/>
            <w:hideMark/>
          </w:tcPr>
          <w:p w14:paraId="2641FFF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ucuubarana</w:t>
            </w:r>
            <w:proofErr w:type="spellEnd"/>
          </w:p>
        </w:tc>
        <w:tc>
          <w:tcPr>
            <w:tcW w:w="976" w:type="dxa"/>
            <w:noWrap/>
            <w:vAlign w:val="center"/>
            <w:hideMark/>
          </w:tcPr>
          <w:p w14:paraId="4D04CFE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4D43CD" w14:textId="77777777" w:rsidTr="00BF6541">
        <w:trPr>
          <w:trHeight w:val="288"/>
          <w:jc w:val="center"/>
        </w:trPr>
        <w:tc>
          <w:tcPr>
            <w:tcW w:w="2896" w:type="dxa"/>
            <w:noWrap/>
            <w:vAlign w:val="center"/>
            <w:hideMark/>
          </w:tcPr>
          <w:p w14:paraId="696CEF5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folha grande</w:t>
            </w:r>
          </w:p>
        </w:tc>
        <w:tc>
          <w:tcPr>
            <w:tcW w:w="976" w:type="dxa"/>
            <w:noWrap/>
            <w:vAlign w:val="center"/>
            <w:hideMark/>
          </w:tcPr>
          <w:p w14:paraId="1326105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6ADFEB5" w14:textId="77777777" w:rsidTr="00BF6541">
        <w:trPr>
          <w:trHeight w:val="288"/>
          <w:jc w:val="center"/>
        </w:trPr>
        <w:tc>
          <w:tcPr>
            <w:tcW w:w="2896" w:type="dxa"/>
            <w:noWrap/>
            <w:vAlign w:val="center"/>
            <w:hideMark/>
          </w:tcPr>
          <w:p w14:paraId="4D2EEEC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jaca da mata</w:t>
            </w:r>
          </w:p>
        </w:tc>
        <w:tc>
          <w:tcPr>
            <w:tcW w:w="976" w:type="dxa"/>
            <w:noWrap/>
            <w:vAlign w:val="center"/>
            <w:hideMark/>
          </w:tcPr>
          <w:p w14:paraId="1C8B4A4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EA9C83D" w14:textId="77777777" w:rsidTr="00BF6541">
        <w:trPr>
          <w:trHeight w:val="288"/>
          <w:jc w:val="center"/>
        </w:trPr>
        <w:tc>
          <w:tcPr>
            <w:tcW w:w="2896" w:type="dxa"/>
            <w:noWrap/>
            <w:vAlign w:val="center"/>
            <w:hideMark/>
          </w:tcPr>
          <w:p w14:paraId="7C1128F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seco</w:t>
            </w:r>
          </w:p>
        </w:tc>
        <w:tc>
          <w:tcPr>
            <w:tcW w:w="976" w:type="dxa"/>
            <w:noWrap/>
            <w:vAlign w:val="center"/>
            <w:hideMark/>
          </w:tcPr>
          <w:p w14:paraId="395D62F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CB486FA" w14:textId="77777777" w:rsidTr="00BF6541">
        <w:trPr>
          <w:trHeight w:val="288"/>
          <w:jc w:val="center"/>
        </w:trPr>
        <w:tc>
          <w:tcPr>
            <w:tcW w:w="2896" w:type="dxa"/>
            <w:noWrap/>
            <w:vAlign w:val="center"/>
            <w:hideMark/>
          </w:tcPr>
          <w:p w14:paraId="62739C5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casca grossa</w:t>
            </w:r>
          </w:p>
        </w:tc>
        <w:tc>
          <w:tcPr>
            <w:tcW w:w="976" w:type="dxa"/>
            <w:noWrap/>
            <w:vAlign w:val="center"/>
            <w:hideMark/>
          </w:tcPr>
          <w:p w14:paraId="0841505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8CCEC13" w14:textId="77777777" w:rsidTr="00BF6541">
        <w:trPr>
          <w:trHeight w:val="288"/>
          <w:jc w:val="center"/>
        </w:trPr>
        <w:tc>
          <w:tcPr>
            <w:tcW w:w="2896" w:type="dxa"/>
            <w:noWrap/>
            <w:vAlign w:val="center"/>
            <w:hideMark/>
          </w:tcPr>
          <w:p w14:paraId="44AB0F7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parinari</w:t>
            </w:r>
            <w:proofErr w:type="spellEnd"/>
          </w:p>
        </w:tc>
        <w:tc>
          <w:tcPr>
            <w:tcW w:w="976" w:type="dxa"/>
            <w:noWrap/>
            <w:vAlign w:val="center"/>
            <w:hideMark/>
          </w:tcPr>
          <w:p w14:paraId="717C4E1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4CC865" w14:textId="77777777" w:rsidTr="00BF6541">
        <w:trPr>
          <w:trHeight w:val="288"/>
          <w:jc w:val="center"/>
        </w:trPr>
        <w:tc>
          <w:tcPr>
            <w:tcW w:w="2896" w:type="dxa"/>
            <w:noWrap/>
            <w:vAlign w:val="center"/>
            <w:hideMark/>
          </w:tcPr>
          <w:p w14:paraId="78896A6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w:t>
            </w:r>
            <w:proofErr w:type="spellEnd"/>
            <w:r w:rsidRPr="006148F6">
              <w:rPr>
                <w:rFonts w:eastAsia="Times New Roman" w:cs="Calibri"/>
                <w:color w:val="000000"/>
                <w:sz w:val="20"/>
                <w:szCs w:val="20"/>
                <w:lang w:eastAsia="pt-BR"/>
              </w:rPr>
              <w:t xml:space="preserve"> preto</w:t>
            </w:r>
          </w:p>
        </w:tc>
        <w:tc>
          <w:tcPr>
            <w:tcW w:w="976" w:type="dxa"/>
            <w:noWrap/>
            <w:vAlign w:val="center"/>
            <w:hideMark/>
          </w:tcPr>
          <w:p w14:paraId="4AC3883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DE3DA67" w14:textId="77777777" w:rsidTr="00BF6541">
        <w:trPr>
          <w:trHeight w:val="288"/>
          <w:jc w:val="center"/>
        </w:trPr>
        <w:tc>
          <w:tcPr>
            <w:tcW w:w="2896" w:type="dxa"/>
            <w:noWrap/>
            <w:vAlign w:val="center"/>
            <w:hideMark/>
          </w:tcPr>
          <w:p w14:paraId="7EB0A98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goiabinha da mata</w:t>
            </w:r>
          </w:p>
        </w:tc>
        <w:tc>
          <w:tcPr>
            <w:tcW w:w="976" w:type="dxa"/>
            <w:noWrap/>
            <w:vAlign w:val="center"/>
            <w:hideMark/>
          </w:tcPr>
          <w:p w14:paraId="5A655E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237F9D9" w14:textId="77777777" w:rsidTr="00BF6541">
        <w:trPr>
          <w:trHeight w:val="288"/>
          <w:jc w:val="center"/>
        </w:trPr>
        <w:tc>
          <w:tcPr>
            <w:tcW w:w="2896" w:type="dxa"/>
            <w:noWrap/>
            <w:vAlign w:val="center"/>
            <w:hideMark/>
          </w:tcPr>
          <w:p w14:paraId="293E8FB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cachuá</w:t>
            </w:r>
            <w:proofErr w:type="spellEnd"/>
          </w:p>
        </w:tc>
        <w:tc>
          <w:tcPr>
            <w:tcW w:w="976" w:type="dxa"/>
            <w:noWrap/>
            <w:vAlign w:val="center"/>
            <w:hideMark/>
          </w:tcPr>
          <w:p w14:paraId="601C215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A1E291" w14:textId="77777777" w:rsidTr="00BF6541">
        <w:trPr>
          <w:trHeight w:val="288"/>
          <w:jc w:val="center"/>
        </w:trPr>
        <w:tc>
          <w:tcPr>
            <w:tcW w:w="2896" w:type="dxa"/>
            <w:noWrap/>
            <w:vAlign w:val="center"/>
            <w:hideMark/>
          </w:tcPr>
          <w:p w14:paraId="2878BB3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breu </w:t>
            </w:r>
            <w:proofErr w:type="spellStart"/>
            <w:r w:rsidRPr="006148F6">
              <w:rPr>
                <w:rFonts w:eastAsia="Times New Roman" w:cs="Calibri"/>
                <w:color w:val="000000"/>
                <w:sz w:val="20"/>
                <w:szCs w:val="20"/>
                <w:lang w:eastAsia="pt-BR"/>
              </w:rPr>
              <w:t>sucuruba</w:t>
            </w:r>
            <w:proofErr w:type="spellEnd"/>
          </w:p>
        </w:tc>
        <w:tc>
          <w:tcPr>
            <w:tcW w:w="976" w:type="dxa"/>
            <w:noWrap/>
            <w:vAlign w:val="center"/>
            <w:hideMark/>
          </w:tcPr>
          <w:p w14:paraId="3AB4295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5907BD" w14:textId="77777777" w:rsidTr="00BF6541">
        <w:trPr>
          <w:trHeight w:val="288"/>
          <w:jc w:val="center"/>
        </w:trPr>
        <w:tc>
          <w:tcPr>
            <w:tcW w:w="2896" w:type="dxa"/>
            <w:noWrap/>
            <w:vAlign w:val="center"/>
            <w:hideMark/>
          </w:tcPr>
          <w:p w14:paraId="597D9BD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castanheira</w:t>
            </w:r>
          </w:p>
        </w:tc>
        <w:tc>
          <w:tcPr>
            <w:tcW w:w="976" w:type="dxa"/>
            <w:noWrap/>
            <w:vAlign w:val="center"/>
            <w:hideMark/>
          </w:tcPr>
          <w:p w14:paraId="42D10FD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9206181" w14:textId="77777777" w:rsidTr="00BF6541">
        <w:trPr>
          <w:trHeight w:val="288"/>
          <w:jc w:val="center"/>
        </w:trPr>
        <w:tc>
          <w:tcPr>
            <w:tcW w:w="2896" w:type="dxa"/>
            <w:noWrap/>
            <w:vAlign w:val="center"/>
            <w:hideMark/>
          </w:tcPr>
          <w:p w14:paraId="178AC1B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caripé torrado</w:t>
            </w:r>
          </w:p>
        </w:tc>
        <w:tc>
          <w:tcPr>
            <w:tcW w:w="976" w:type="dxa"/>
            <w:noWrap/>
            <w:vAlign w:val="center"/>
            <w:hideMark/>
          </w:tcPr>
          <w:p w14:paraId="4135699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6DD61C8" w14:textId="77777777" w:rsidTr="00BF6541">
        <w:trPr>
          <w:trHeight w:val="288"/>
          <w:jc w:val="center"/>
        </w:trPr>
        <w:tc>
          <w:tcPr>
            <w:tcW w:w="2896" w:type="dxa"/>
            <w:noWrap/>
            <w:vAlign w:val="center"/>
            <w:hideMark/>
          </w:tcPr>
          <w:p w14:paraId="2A496CA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mamoí</w:t>
            </w:r>
            <w:proofErr w:type="spellEnd"/>
          </w:p>
        </w:tc>
        <w:tc>
          <w:tcPr>
            <w:tcW w:w="976" w:type="dxa"/>
            <w:noWrap/>
            <w:vAlign w:val="center"/>
            <w:hideMark/>
          </w:tcPr>
          <w:p w14:paraId="5DDB086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3F6406F" w14:textId="77777777" w:rsidTr="00BF6541">
        <w:trPr>
          <w:trHeight w:val="288"/>
          <w:jc w:val="center"/>
        </w:trPr>
        <w:tc>
          <w:tcPr>
            <w:tcW w:w="2896" w:type="dxa"/>
            <w:noWrap/>
            <w:vAlign w:val="center"/>
            <w:hideMark/>
          </w:tcPr>
          <w:p w14:paraId="65FD08C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bacaba</w:t>
            </w:r>
          </w:p>
        </w:tc>
        <w:tc>
          <w:tcPr>
            <w:tcW w:w="976" w:type="dxa"/>
            <w:noWrap/>
            <w:vAlign w:val="center"/>
            <w:hideMark/>
          </w:tcPr>
          <w:p w14:paraId="3745987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3630BFF" w14:textId="77777777" w:rsidTr="00BF6541">
        <w:trPr>
          <w:trHeight w:val="288"/>
          <w:jc w:val="center"/>
        </w:trPr>
        <w:tc>
          <w:tcPr>
            <w:tcW w:w="2896" w:type="dxa"/>
            <w:noWrap/>
            <w:vAlign w:val="center"/>
            <w:hideMark/>
          </w:tcPr>
          <w:p w14:paraId="19128ED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amarelão</w:t>
            </w:r>
          </w:p>
        </w:tc>
        <w:tc>
          <w:tcPr>
            <w:tcW w:w="976" w:type="dxa"/>
            <w:noWrap/>
            <w:vAlign w:val="center"/>
            <w:hideMark/>
          </w:tcPr>
          <w:p w14:paraId="77FE572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AC5C15C" w14:textId="77777777" w:rsidTr="00BF6541">
        <w:trPr>
          <w:trHeight w:val="288"/>
          <w:jc w:val="center"/>
        </w:trPr>
        <w:tc>
          <w:tcPr>
            <w:tcW w:w="2896" w:type="dxa"/>
            <w:noWrap/>
            <w:vAlign w:val="center"/>
            <w:hideMark/>
          </w:tcPr>
          <w:p w14:paraId="39D02DB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anoerá</w:t>
            </w:r>
            <w:proofErr w:type="spellEnd"/>
          </w:p>
        </w:tc>
        <w:tc>
          <w:tcPr>
            <w:tcW w:w="976" w:type="dxa"/>
            <w:noWrap/>
            <w:vAlign w:val="center"/>
            <w:hideMark/>
          </w:tcPr>
          <w:p w14:paraId="0277D8D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8B8C6D1" w14:textId="77777777" w:rsidTr="00BF6541">
        <w:trPr>
          <w:trHeight w:val="288"/>
          <w:jc w:val="center"/>
        </w:trPr>
        <w:tc>
          <w:tcPr>
            <w:tcW w:w="2896" w:type="dxa"/>
            <w:noWrap/>
            <w:vAlign w:val="center"/>
            <w:hideMark/>
          </w:tcPr>
          <w:p w14:paraId="1F97D4C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jacaré</w:t>
            </w:r>
          </w:p>
        </w:tc>
        <w:tc>
          <w:tcPr>
            <w:tcW w:w="976" w:type="dxa"/>
            <w:noWrap/>
            <w:vAlign w:val="center"/>
            <w:hideMark/>
          </w:tcPr>
          <w:p w14:paraId="1ECB4F9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EECE98D" w14:textId="77777777" w:rsidTr="00BF6541">
        <w:trPr>
          <w:trHeight w:val="288"/>
          <w:jc w:val="center"/>
        </w:trPr>
        <w:tc>
          <w:tcPr>
            <w:tcW w:w="2896" w:type="dxa"/>
            <w:noWrap/>
            <w:vAlign w:val="center"/>
            <w:hideMark/>
          </w:tcPr>
          <w:p w14:paraId="63B028E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ata brava</w:t>
            </w:r>
          </w:p>
        </w:tc>
        <w:tc>
          <w:tcPr>
            <w:tcW w:w="976" w:type="dxa"/>
            <w:noWrap/>
            <w:vAlign w:val="center"/>
            <w:hideMark/>
          </w:tcPr>
          <w:p w14:paraId="781DEBD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8D961ED" w14:textId="77777777" w:rsidTr="00BF6541">
        <w:trPr>
          <w:trHeight w:val="288"/>
          <w:jc w:val="center"/>
        </w:trPr>
        <w:tc>
          <w:tcPr>
            <w:tcW w:w="2896" w:type="dxa"/>
            <w:noWrap/>
            <w:vAlign w:val="center"/>
            <w:hideMark/>
          </w:tcPr>
          <w:p w14:paraId="51C88F4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cacauí</w:t>
            </w:r>
            <w:proofErr w:type="spellEnd"/>
          </w:p>
        </w:tc>
        <w:tc>
          <w:tcPr>
            <w:tcW w:w="976" w:type="dxa"/>
            <w:noWrap/>
            <w:vAlign w:val="center"/>
            <w:hideMark/>
          </w:tcPr>
          <w:p w14:paraId="162D747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0958D9" w14:textId="77777777" w:rsidTr="00BF6541">
        <w:trPr>
          <w:trHeight w:val="288"/>
          <w:jc w:val="center"/>
        </w:trPr>
        <w:tc>
          <w:tcPr>
            <w:tcW w:w="2896" w:type="dxa"/>
            <w:noWrap/>
            <w:vAlign w:val="center"/>
            <w:hideMark/>
          </w:tcPr>
          <w:p w14:paraId="768EAE7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quinarana</w:t>
            </w:r>
            <w:proofErr w:type="spellEnd"/>
          </w:p>
        </w:tc>
        <w:tc>
          <w:tcPr>
            <w:tcW w:w="976" w:type="dxa"/>
            <w:noWrap/>
            <w:vAlign w:val="center"/>
            <w:hideMark/>
          </w:tcPr>
          <w:p w14:paraId="5AC8F91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DDEBB7" w14:textId="77777777" w:rsidTr="00BF6541">
        <w:trPr>
          <w:trHeight w:val="288"/>
          <w:jc w:val="center"/>
        </w:trPr>
        <w:tc>
          <w:tcPr>
            <w:tcW w:w="2896" w:type="dxa"/>
            <w:noWrap/>
            <w:vAlign w:val="center"/>
            <w:hideMark/>
          </w:tcPr>
          <w:p w14:paraId="60A267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paricá</w:t>
            </w:r>
          </w:p>
        </w:tc>
        <w:tc>
          <w:tcPr>
            <w:tcW w:w="976" w:type="dxa"/>
            <w:noWrap/>
            <w:vAlign w:val="center"/>
            <w:hideMark/>
          </w:tcPr>
          <w:p w14:paraId="515959F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CF44D5C" w14:textId="77777777" w:rsidTr="00BF6541">
        <w:trPr>
          <w:trHeight w:val="288"/>
          <w:jc w:val="center"/>
        </w:trPr>
        <w:tc>
          <w:tcPr>
            <w:tcW w:w="2896" w:type="dxa"/>
            <w:noWrap/>
            <w:vAlign w:val="center"/>
            <w:hideMark/>
          </w:tcPr>
          <w:p w14:paraId="3BA8BD2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gema de ovo</w:t>
            </w:r>
          </w:p>
        </w:tc>
        <w:tc>
          <w:tcPr>
            <w:tcW w:w="976" w:type="dxa"/>
            <w:noWrap/>
            <w:vAlign w:val="center"/>
            <w:hideMark/>
          </w:tcPr>
          <w:p w14:paraId="536D236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7492D8A" w14:textId="77777777" w:rsidTr="00BF6541">
        <w:trPr>
          <w:trHeight w:val="288"/>
          <w:jc w:val="center"/>
        </w:trPr>
        <w:tc>
          <w:tcPr>
            <w:tcW w:w="2896" w:type="dxa"/>
            <w:noWrap/>
            <w:vAlign w:val="center"/>
            <w:hideMark/>
          </w:tcPr>
          <w:p w14:paraId="6348909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araracanga</w:t>
            </w:r>
            <w:proofErr w:type="spellEnd"/>
          </w:p>
        </w:tc>
        <w:tc>
          <w:tcPr>
            <w:tcW w:w="976" w:type="dxa"/>
            <w:noWrap/>
            <w:vAlign w:val="center"/>
            <w:hideMark/>
          </w:tcPr>
          <w:p w14:paraId="71DF1C2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2D57785" w14:textId="77777777" w:rsidTr="00BF6541">
        <w:trPr>
          <w:trHeight w:val="288"/>
          <w:jc w:val="center"/>
        </w:trPr>
        <w:tc>
          <w:tcPr>
            <w:tcW w:w="2896" w:type="dxa"/>
            <w:noWrap/>
            <w:vAlign w:val="center"/>
            <w:hideMark/>
          </w:tcPr>
          <w:p w14:paraId="6D64C15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canela de jacamim</w:t>
            </w:r>
          </w:p>
        </w:tc>
        <w:tc>
          <w:tcPr>
            <w:tcW w:w="976" w:type="dxa"/>
            <w:noWrap/>
            <w:vAlign w:val="center"/>
            <w:hideMark/>
          </w:tcPr>
          <w:p w14:paraId="4D5A78B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2A2CD16" w14:textId="77777777" w:rsidTr="00BF6541">
        <w:trPr>
          <w:trHeight w:val="288"/>
          <w:jc w:val="center"/>
        </w:trPr>
        <w:tc>
          <w:tcPr>
            <w:tcW w:w="2896" w:type="dxa"/>
            <w:noWrap/>
            <w:vAlign w:val="center"/>
            <w:hideMark/>
          </w:tcPr>
          <w:p w14:paraId="7256F2E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trapiarana</w:t>
            </w:r>
            <w:proofErr w:type="spellEnd"/>
          </w:p>
        </w:tc>
        <w:tc>
          <w:tcPr>
            <w:tcW w:w="976" w:type="dxa"/>
            <w:noWrap/>
            <w:vAlign w:val="center"/>
            <w:hideMark/>
          </w:tcPr>
          <w:p w14:paraId="0CB1234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008F18C" w14:textId="77777777" w:rsidTr="00BF6541">
        <w:trPr>
          <w:trHeight w:val="288"/>
          <w:jc w:val="center"/>
        </w:trPr>
        <w:tc>
          <w:tcPr>
            <w:tcW w:w="2896" w:type="dxa"/>
            <w:noWrap/>
            <w:vAlign w:val="center"/>
            <w:hideMark/>
          </w:tcPr>
          <w:p w14:paraId="3AA26F4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acapurana</w:t>
            </w:r>
          </w:p>
        </w:tc>
        <w:tc>
          <w:tcPr>
            <w:tcW w:w="976" w:type="dxa"/>
            <w:noWrap/>
            <w:vAlign w:val="center"/>
            <w:hideMark/>
          </w:tcPr>
          <w:p w14:paraId="0492D52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B2FA4DA" w14:textId="77777777" w:rsidTr="00BF6541">
        <w:trPr>
          <w:trHeight w:val="288"/>
          <w:jc w:val="center"/>
        </w:trPr>
        <w:tc>
          <w:tcPr>
            <w:tcW w:w="2896" w:type="dxa"/>
            <w:noWrap/>
            <w:vAlign w:val="center"/>
            <w:hideMark/>
          </w:tcPr>
          <w:p w14:paraId="4227454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urucum</w:t>
            </w:r>
          </w:p>
        </w:tc>
        <w:tc>
          <w:tcPr>
            <w:tcW w:w="976" w:type="dxa"/>
            <w:noWrap/>
            <w:vAlign w:val="center"/>
            <w:hideMark/>
          </w:tcPr>
          <w:p w14:paraId="779A72B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F6581E9" w14:textId="77777777" w:rsidTr="00BF6541">
        <w:trPr>
          <w:trHeight w:val="288"/>
          <w:jc w:val="center"/>
        </w:trPr>
        <w:tc>
          <w:tcPr>
            <w:tcW w:w="2896" w:type="dxa"/>
            <w:noWrap/>
            <w:vAlign w:val="center"/>
            <w:hideMark/>
          </w:tcPr>
          <w:p w14:paraId="6DD43F6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cajú</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açú</w:t>
            </w:r>
            <w:proofErr w:type="spellEnd"/>
          </w:p>
        </w:tc>
        <w:tc>
          <w:tcPr>
            <w:tcW w:w="976" w:type="dxa"/>
            <w:noWrap/>
            <w:vAlign w:val="center"/>
            <w:hideMark/>
          </w:tcPr>
          <w:p w14:paraId="0290FDC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41D2E4D" w14:textId="77777777" w:rsidTr="00BF6541">
        <w:trPr>
          <w:trHeight w:val="288"/>
          <w:jc w:val="center"/>
        </w:trPr>
        <w:tc>
          <w:tcPr>
            <w:tcW w:w="2896" w:type="dxa"/>
            <w:noWrap/>
            <w:vAlign w:val="center"/>
            <w:hideMark/>
          </w:tcPr>
          <w:p w14:paraId="4435725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tarumã</w:t>
            </w:r>
          </w:p>
        </w:tc>
        <w:tc>
          <w:tcPr>
            <w:tcW w:w="976" w:type="dxa"/>
            <w:noWrap/>
            <w:vAlign w:val="center"/>
            <w:hideMark/>
          </w:tcPr>
          <w:p w14:paraId="5170EC1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38726AD" w14:textId="77777777" w:rsidTr="00BF6541">
        <w:trPr>
          <w:trHeight w:val="288"/>
          <w:jc w:val="center"/>
        </w:trPr>
        <w:tc>
          <w:tcPr>
            <w:tcW w:w="2896" w:type="dxa"/>
            <w:noWrap/>
            <w:vAlign w:val="center"/>
            <w:hideMark/>
          </w:tcPr>
          <w:p w14:paraId="1E862FE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leite amarelo</w:t>
            </w:r>
          </w:p>
        </w:tc>
        <w:tc>
          <w:tcPr>
            <w:tcW w:w="976" w:type="dxa"/>
            <w:noWrap/>
            <w:vAlign w:val="center"/>
            <w:hideMark/>
          </w:tcPr>
          <w:p w14:paraId="1CE90C3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0EF62B4" w14:textId="77777777" w:rsidTr="00BF6541">
        <w:trPr>
          <w:trHeight w:val="288"/>
          <w:jc w:val="center"/>
        </w:trPr>
        <w:tc>
          <w:tcPr>
            <w:tcW w:w="2896" w:type="dxa"/>
            <w:noWrap/>
            <w:vAlign w:val="center"/>
            <w:hideMark/>
          </w:tcPr>
          <w:p w14:paraId="62E37C4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bucheira</w:t>
            </w:r>
            <w:proofErr w:type="spellEnd"/>
          </w:p>
        </w:tc>
        <w:tc>
          <w:tcPr>
            <w:tcW w:w="976" w:type="dxa"/>
            <w:noWrap/>
            <w:vAlign w:val="center"/>
            <w:hideMark/>
          </w:tcPr>
          <w:p w14:paraId="4C22DFC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8AA6830" w14:textId="77777777" w:rsidTr="00BF6541">
        <w:trPr>
          <w:trHeight w:val="288"/>
          <w:jc w:val="center"/>
        </w:trPr>
        <w:tc>
          <w:tcPr>
            <w:tcW w:w="2896" w:type="dxa"/>
            <w:noWrap/>
            <w:vAlign w:val="center"/>
            <w:hideMark/>
          </w:tcPr>
          <w:p w14:paraId="2AAA80F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breu manga</w:t>
            </w:r>
          </w:p>
        </w:tc>
        <w:tc>
          <w:tcPr>
            <w:tcW w:w="976" w:type="dxa"/>
            <w:noWrap/>
            <w:vAlign w:val="center"/>
            <w:hideMark/>
          </w:tcPr>
          <w:p w14:paraId="6A21403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C4D3C2" w14:textId="77777777" w:rsidTr="00BF6541">
        <w:trPr>
          <w:trHeight w:val="288"/>
          <w:jc w:val="center"/>
        </w:trPr>
        <w:tc>
          <w:tcPr>
            <w:tcW w:w="2896" w:type="dxa"/>
            <w:noWrap/>
            <w:vAlign w:val="center"/>
            <w:hideMark/>
          </w:tcPr>
          <w:p w14:paraId="5C6BAED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açaí</w:t>
            </w:r>
          </w:p>
        </w:tc>
        <w:tc>
          <w:tcPr>
            <w:tcW w:w="976" w:type="dxa"/>
            <w:noWrap/>
            <w:vAlign w:val="center"/>
            <w:hideMark/>
          </w:tcPr>
          <w:p w14:paraId="2A201B5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B75AD34" w14:textId="77777777" w:rsidTr="00BF6541">
        <w:trPr>
          <w:trHeight w:val="288"/>
          <w:jc w:val="center"/>
        </w:trPr>
        <w:tc>
          <w:tcPr>
            <w:tcW w:w="2896" w:type="dxa"/>
            <w:noWrap/>
            <w:vAlign w:val="center"/>
            <w:hideMark/>
          </w:tcPr>
          <w:p w14:paraId="15FC917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abiu casca fina</w:t>
            </w:r>
          </w:p>
        </w:tc>
        <w:tc>
          <w:tcPr>
            <w:tcW w:w="976" w:type="dxa"/>
            <w:noWrap/>
            <w:vAlign w:val="center"/>
            <w:hideMark/>
          </w:tcPr>
          <w:p w14:paraId="15647F5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4714A7B" w14:textId="77777777" w:rsidTr="00BF6541">
        <w:trPr>
          <w:trHeight w:val="288"/>
          <w:jc w:val="center"/>
        </w:trPr>
        <w:tc>
          <w:tcPr>
            <w:tcW w:w="2896" w:type="dxa"/>
            <w:noWrap/>
            <w:vAlign w:val="center"/>
            <w:hideMark/>
          </w:tcPr>
          <w:p w14:paraId="7C828F1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santo</w:t>
            </w:r>
          </w:p>
        </w:tc>
        <w:tc>
          <w:tcPr>
            <w:tcW w:w="976" w:type="dxa"/>
            <w:noWrap/>
            <w:vAlign w:val="center"/>
            <w:hideMark/>
          </w:tcPr>
          <w:p w14:paraId="37B9229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9DEF1D4" w14:textId="77777777" w:rsidTr="00BF6541">
        <w:trPr>
          <w:trHeight w:val="288"/>
          <w:jc w:val="center"/>
        </w:trPr>
        <w:tc>
          <w:tcPr>
            <w:tcW w:w="2896" w:type="dxa"/>
            <w:noWrap/>
            <w:vAlign w:val="center"/>
            <w:hideMark/>
          </w:tcPr>
          <w:p w14:paraId="1943370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mutamba</w:t>
            </w:r>
          </w:p>
        </w:tc>
        <w:tc>
          <w:tcPr>
            <w:tcW w:w="976" w:type="dxa"/>
            <w:noWrap/>
            <w:vAlign w:val="center"/>
            <w:hideMark/>
          </w:tcPr>
          <w:p w14:paraId="42A332C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B8E606F" w14:textId="77777777" w:rsidTr="00BF6541">
        <w:trPr>
          <w:trHeight w:val="288"/>
          <w:jc w:val="center"/>
        </w:trPr>
        <w:tc>
          <w:tcPr>
            <w:tcW w:w="2896" w:type="dxa"/>
            <w:noWrap/>
            <w:vAlign w:val="center"/>
            <w:hideMark/>
          </w:tcPr>
          <w:p w14:paraId="48F0121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coco</w:t>
            </w:r>
          </w:p>
        </w:tc>
        <w:tc>
          <w:tcPr>
            <w:tcW w:w="976" w:type="dxa"/>
            <w:noWrap/>
            <w:vAlign w:val="center"/>
            <w:hideMark/>
          </w:tcPr>
          <w:p w14:paraId="3CF26EB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4597AEF" w14:textId="77777777" w:rsidTr="00BF6541">
        <w:trPr>
          <w:trHeight w:val="288"/>
          <w:jc w:val="center"/>
        </w:trPr>
        <w:tc>
          <w:tcPr>
            <w:tcW w:w="2896" w:type="dxa"/>
            <w:noWrap/>
            <w:vAlign w:val="center"/>
            <w:hideMark/>
          </w:tcPr>
          <w:p w14:paraId="6016692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w:t>
            </w:r>
          </w:p>
        </w:tc>
        <w:tc>
          <w:tcPr>
            <w:tcW w:w="976" w:type="dxa"/>
            <w:noWrap/>
            <w:vAlign w:val="center"/>
            <w:hideMark/>
          </w:tcPr>
          <w:p w14:paraId="56CBD28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96556B3" w14:textId="77777777" w:rsidTr="00BF6541">
        <w:trPr>
          <w:trHeight w:val="288"/>
          <w:jc w:val="center"/>
        </w:trPr>
        <w:tc>
          <w:tcPr>
            <w:tcW w:w="2896" w:type="dxa"/>
            <w:noWrap/>
            <w:vAlign w:val="center"/>
            <w:hideMark/>
          </w:tcPr>
          <w:p w14:paraId="57CE0B7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açoita cavalo</w:t>
            </w:r>
          </w:p>
        </w:tc>
        <w:tc>
          <w:tcPr>
            <w:tcW w:w="976" w:type="dxa"/>
            <w:noWrap/>
            <w:vAlign w:val="center"/>
            <w:hideMark/>
          </w:tcPr>
          <w:p w14:paraId="169BFDD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145359A" w14:textId="77777777" w:rsidTr="00BF6541">
        <w:trPr>
          <w:trHeight w:val="288"/>
          <w:jc w:val="center"/>
        </w:trPr>
        <w:tc>
          <w:tcPr>
            <w:tcW w:w="2896" w:type="dxa"/>
            <w:noWrap/>
            <w:vAlign w:val="center"/>
            <w:hideMark/>
          </w:tcPr>
          <w:p w14:paraId="3FBC031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eperua</w:t>
            </w:r>
            <w:proofErr w:type="spellEnd"/>
          </w:p>
        </w:tc>
        <w:tc>
          <w:tcPr>
            <w:tcW w:w="976" w:type="dxa"/>
            <w:noWrap/>
            <w:vAlign w:val="center"/>
            <w:hideMark/>
          </w:tcPr>
          <w:p w14:paraId="2ACE8EB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5FB860C" w14:textId="77777777" w:rsidTr="00BF6541">
        <w:trPr>
          <w:trHeight w:val="288"/>
          <w:jc w:val="center"/>
        </w:trPr>
        <w:tc>
          <w:tcPr>
            <w:tcW w:w="2896" w:type="dxa"/>
            <w:noWrap/>
            <w:vAlign w:val="center"/>
            <w:hideMark/>
          </w:tcPr>
          <w:p w14:paraId="6726473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tachi</w:t>
            </w:r>
            <w:proofErr w:type="spellEnd"/>
            <w:r w:rsidRPr="006148F6">
              <w:rPr>
                <w:rFonts w:eastAsia="Times New Roman" w:cs="Calibri"/>
                <w:color w:val="000000"/>
                <w:sz w:val="20"/>
                <w:szCs w:val="20"/>
                <w:lang w:eastAsia="pt-BR"/>
              </w:rPr>
              <w:t xml:space="preserve"> vermelho</w:t>
            </w:r>
          </w:p>
        </w:tc>
        <w:tc>
          <w:tcPr>
            <w:tcW w:w="976" w:type="dxa"/>
            <w:noWrap/>
            <w:vAlign w:val="center"/>
            <w:hideMark/>
          </w:tcPr>
          <w:p w14:paraId="4286BC8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DE81495" w14:textId="77777777" w:rsidTr="00BF6541">
        <w:trPr>
          <w:trHeight w:val="288"/>
          <w:jc w:val="center"/>
        </w:trPr>
        <w:tc>
          <w:tcPr>
            <w:tcW w:w="2896" w:type="dxa"/>
            <w:noWrap/>
            <w:vAlign w:val="center"/>
            <w:hideMark/>
          </w:tcPr>
          <w:p w14:paraId="5D524FA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louro babão</w:t>
            </w:r>
          </w:p>
        </w:tc>
        <w:tc>
          <w:tcPr>
            <w:tcW w:w="976" w:type="dxa"/>
            <w:noWrap/>
            <w:vAlign w:val="center"/>
            <w:hideMark/>
          </w:tcPr>
          <w:p w14:paraId="39C5A21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5B84AE0" w14:textId="77777777" w:rsidTr="00BF6541">
        <w:trPr>
          <w:trHeight w:val="288"/>
          <w:jc w:val="center"/>
        </w:trPr>
        <w:tc>
          <w:tcPr>
            <w:tcW w:w="2896" w:type="dxa"/>
            <w:noWrap/>
            <w:vAlign w:val="center"/>
            <w:hideMark/>
          </w:tcPr>
          <w:p w14:paraId="7B6A9C3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burra </w:t>
            </w:r>
            <w:proofErr w:type="spellStart"/>
            <w:r w:rsidRPr="006148F6">
              <w:rPr>
                <w:rFonts w:eastAsia="Times New Roman" w:cs="Calibri"/>
                <w:color w:val="000000"/>
                <w:sz w:val="20"/>
                <w:szCs w:val="20"/>
                <w:lang w:eastAsia="pt-BR"/>
              </w:rPr>
              <w:t>leitera</w:t>
            </w:r>
            <w:proofErr w:type="spellEnd"/>
            <w:r w:rsidRPr="006148F6">
              <w:rPr>
                <w:rFonts w:eastAsia="Times New Roman" w:cs="Calibri"/>
                <w:color w:val="000000"/>
                <w:sz w:val="20"/>
                <w:szCs w:val="20"/>
                <w:lang w:eastAsia="pt-BR"/>
              </w:rPr>
              <w:t xml:space="preserve"> folha grande</w:t>
            </w:r>
          </w:p>
        </w:tc>
        <w:tc>
          <w:tcPr>
            <w:tcW w:w="976" w:type="dxa"/>
            <w:noWrap/>
            <w:vAlign w:val="center"/>
            <w:hideMark/>
          </w:tcPr>
          <w:p w14:paraId="43F83FE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4622667" w14:textId="77777777" w:rsidTr="00BF6541">
        <w:trPr>
          <w:trHeight w:val="288"/>
          <w:jc w:val="center"/>
        </w:trPr>
        <w:tc>
          <w:tcPr>
            <w:tcW w:w="2896" w:type="dxa"/>
            <w:noWrap/>
            <w:vAlign w:val="center"/>
            <w:hideMark/>
          </w:tcPr>
          <w:p w14:paraId="2A1D3191"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genipapo</w:t>
            </w:r>
            <w:proofErr w:type="spellEnd"/>
          </w:p>
        </w:tc>
        <w:tc>
          <w:tcPr>
            <w:tcW w:w="976" w:type="dxa"/>
            <w:noWrap/>
            <w:vAlign w:val="center"/>
            <w:hideMark/>
          </w:tcPr>
          <w:p w14:paraId="3D03586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62C6471" w14:textId="77777777" w:rsidTr="00BF6541">
        <w:trPr>
          <w:trHeight w:val="288"/>
          <w:jc w:val="center"/>
        </w:trPr>
        <w:tc>
          <w:tcPr>
            <w:tcW w:w="2896" w:type="dxa"/>
            <w:noWrap/>
            <w:vAlign w:val="center"/>
            <w:hideMark/>
          </w:tcPr>
          <w:p w14:paraId="04681AD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anani</w:t>
            </w:r>
          </w:p>
        </w:tc>
        <w:tc>
          <w:tcPr>
            <w:tcW w:w="976" w:type="dxa"/>
            <w:noWrap/>
            <w:vAlign w:val="center"/>
            <w:hideMark/>
          </w:tcPr>
          <w:p w14:paraId="28DB0A7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6D6809F" w14:textId="77777777" w:rsidTr="00BF6541">
        <w:trPr>
          <w:trHeight w:val="288"/>
          <w:jc w:val="center"/>
        </w:trPr>
        <w:tc>
          <w:tcPr>
            <w:tcW w:w="2896" w:type="dxa"/>
            <w:noWrap/>
            <w:vAlign w:val="center"/>
            <w:hideMark/>
          </w:tcPr>
          <w:p w14:paraId="201649A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urucuzinho</w:t>
            </w:r>
            <w:proofErr w:type="spellEnd"/>
          </w:p>
        </w:tc>
        <w:tc>
          <w:tcPr>
            <w:tcW w:w="976" w:type="dxa"/>
            <w:noWrap/>
            <w:vAlign w:val="center"/>
            <w:hideMark/>
          </w:tcPr>
          <w:p w14:paraId="12133B4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7E2B3B" w14:textId="77777777" w:rsidTr="00BF6541">
        <w:trPr>
          <w:trHeight w:val="288"/>
          <w:jc w:val="center"/>
        </w:trPr>
        <w:tc>
          <w:tcPr>
            <w:tcW w:w="2896" w:type="dxa"/>
            <w:noWrap/>
            <w:vAlign w:val="center"/>
            <w:hideMark/>
          </w:tcPr>
          <w:p w14:paraId="6E10F51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escorrega macaco</w:t>
            </w:r>
          </w:p>
        </w:tc>
        <w:tc>
          <w:tcPr>
            <w:tcW w:w="976" w:type="dxa"/>
            <w:noWrap/>
            <w:vAlign w:val="center"/>
            <w:hideMark/>
          </w:tcPr>
          <w:p w14:paraId="1B97E02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C3B3532" w14:textId="77777777" w:rsidTr="00BF6541">
        <w:trPr>
          <w:trHeight w:val="288"/>
          <w:jc w:val="center"/>
        </w:trPr>
        <w:tc>
          <w:tcPr>
            <w:tcW w:w="2896" w:type="dxa"/>
            <w:noWrap/>
            <w:vAlign w:val="center"/>
            <w:hideMark/>
          </w:tcPr>
          <w:p w14:paraId="7F4D36B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couratari</w:t>
            </w:r>
            <w:proofErr w:type="spellEnd"/>
          </w:p>
        </w:tc>
        <w:tc>
          <w:tcPr>
            <w:tcW w:w="976" w:type="dxa"/>
            <w:noWrap/>
            <w:vAlign w:val="center"/>
            <w:hideMark/>
          </w:tcPr>
          <w:p w14:paraId="50392B3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78BDEEA" w14:textId="77777777" w:rsidTr="00BF6541">
        <w:trPr>
          <w:trHeight w:val="288"/>
          <w:jc w:val="center"/>
        </w:trPr>
        <w:tc>
          <w:tcPr>
            <w:tcW w:w="2896" w:type="dxa"/>
            <w:noWrap/>
            <w:vAlign w:val="center"/>
            <w:hideMark/>
          </w:tcPr>
          <w:p w14:paraId="467487B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muiratinga</w:t>
            </w:r>
            <w:proofErr w:type="spellEnd"/>
            <w:r w:rsidRPr="006148F6">
              <w:rPr>
                <w:rFonts w:eastAsia="Times New Roman" w:cs="Calibri"/>
                <w:color w:val="000000"/>
                <w:sz w:val="20"/>
                <w:szCs w:val="20"/>
                <w:lang w:eastAsia="pt-BR"/>
              </w:rPr>
              <w:t xml:space="preserve"> chorona</w:t>
            </w:r>
          </w:p>
        </w:tc>
        <w:tc>
          <w:tcPr>
            <w:tcW w:w="976" w:type="dxa"/>
            <w:noWrap/>
            <w:vAlign w:val="center"/>
            <w:hideMark/>
          </w:tcPr>
          <w:p w14:paraId="7F868AE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9ECB78" w14:textId="77777777" w:rsidTr="00BF6541">
        <w:trPr>
          <w:trHeight w:val="288"/>
          <w:jc w:val="center"/>
        </w:trPr>
        <w:tc>
          <w:tcPr>
            <w:tcW w:w="2896" w:type="dxa"/>
            <w:noWrap/>
            <w:vAlign w:val="center"/>
            <w:hideMark/>
          </w:tcPr>
          <w:p w14:paraId="7BF3A1E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bacabinha</w:t>
            </w:r>
          </w:p>
        </w:tc>
        <w:tc>
          <w:tcPr>
            <w:tcW w:w="976" w:type="dxa"/>
            <w:noWrap/>
            <w:vAlign w:val="center"/>
            <w:hideMark/>
          </w:tcPr>
          <w:p w14:paraId="4C98090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A6860B8" w14:textId="77777777" w:rsidTr="00BF6541">
        <w:trPr>
          <w:trHeight w:val="288"/>
          <w:jc w:val="center"/>
        </w:trPr>
        <w:tc>
          <w:tcPr>
            <w:tcW w:w="2896" w:type="dxa"/>
            <w:noWrap/>
            <w:vAlign w:val="center"/>
            <w:hideMark/>
          </w:tcPr>
          <w:p w14:paraId="09F0C5D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tinteiro branco</w:t>
            </w:r>
          </w:p>
        </w:tc>
        <w:tc>
          <w:tcPr>
            <w:tcW w:w="976" w:type="dxa"/>
            <w:noWrap/>
            <w:vAlign w:val="center"/>
            <w:hideMark/>
          </w:tcPr>
          <w:p w14:paraId="74E182E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995A1A2" w14:textId="77777777" w:rsidTr="00BF6541">
        <w:trPr>
          <w:trHeight w:val="288"/>
          <w:jc w:val="center"/>
        </w:trPr>
        <w:tc>
          <w:tcPr>
            <w:tcW w:w="2896" w:type="dxa"/>
            <w:noWrap/>
            <w:vAlign w:val="center"/>
            <w:hideMark/>
          </w:tcPr>
          <w:p w14:paraId="6153235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arapari</w:t>
            </w:r>
            <w:proofErr w:type="spellEnd"/>
          </w:p>
        </w:tc>
        <w:tc>
          <w:tcPr>
            <w:tcW w:w="976" w:type="dxa"/>
            <w:noWrap/>
            <w:vAlign w:val="center"/>
            <w:hideMark/>
          </w:tcPr>
          <w:p w14:paraId="4D7EEEA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53C32AA" w14:textId="77777777" w:rsidTr="00BF6541">
        <w:trPr>
          <w:trHeight w:val="288"/>
          <w:jc w:val="center"/>
        </w:trPr>
        <w:tc>
          <w:tcPr>
            <w:tcW w:w="2896" w:type="dxa"/>
            <w:noWrap/>
            <w:vAlign w:val="center"/>
            <w:hideMark/>
          </w:tcPr>
          <w:p w14:paraId="1C66831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burra </w:t>
            </w:r>
            <w:proofErr w:type="spellStart"/>
            <w:r w:rsidRPr="006148F6">
              <w:rPr>
                <w:rFonts w:eastAsia="Times New Roman" w:cs="Calibri"/>
                <w:color w:val="000000"/>
                <w:sz w:val="20"/>
                <w:szCs w:val="20"/>
                <w:lang w:eastAsia="pt-BR"/>
              </w:rPr>
              <w:t>leitera</w:t>
            </w:r>
            <w:proofErr w:type="spellEnd"/>
          </w:p>
        </w:tc>
        <w:tc>
          <w:tcPr>
            <w:tcW w:w="976" w:type="dxa"/>
            <w:noWrap/>
            <w:vAlign w:val="center"/>
            <w:hideMark/>
          </w:tcPr>
          <w:p w14:paraId="23BFEEE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DA92615" w14:textId="77777777" w:rsidTr="00BF6541">
        <w:trPr>
          <w:trHeight w:val="288"/>
          <w:jc w:val="center"/>
        </w:trPr>
        <w:tc>
          <w:tcPr>
            <w:tcW w:w="2896" w:type="dxa"/>
            <w:noWrap/>
            <w:vAlign w:val="center"/>
            <w:hideMark/>
          </w:tcPr>
          <w:p w14:paraId="417060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aroeira</w:t>
            </w:r>
          </w:p>
        </w:tc>
        <w:tc>
          <w:tcPr>
            <w:tcW w:w="976" w:type="dxa"/>
            <w:noWrap/>
            <w:vAlign w:val="center"/>
            <w:hideMark/>
          </w:tcPr>
          <w:p w14:paraId="0F229B3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8579E83" w14:textId="77777777" w:rsidTr="00BF6541">
        <w:trPr>
          <w:trHeight w:val="288"/>
          <w:jc w:val="center"/>
        </w:trPr>
        <w:tc>
          <w:tcPr>
            <w:tcW w:w="2896" w:type="dxa"/>
            <w:noWrap/>
            <w:vAlign w:val="center"/>
            <w:hideMark/>
          </w:tcPr>
          <w:p w14:paraId="1D26C7B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caxinguba</w:t>
            </w:r>
            <w:proofErr w:type="spellEnd"/>
          </w:p>
        </w:tc>
        <w:tc>
          <w:tcPr>
            <w:tcW w:w="976" w:type="dxa"/>
            <w:noWrap/>
            <w:vAlign w:val="center"/>
            <w:hideMark/>
          </w:tcPr>
          <w:p w14:paraId="73C7F03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1FA2D4E" w14:textId="77777777" w:rsidTr="00BF6541">
        <w:trPr>
          <w:trHeight w:val="288"/>
          <w:jc w:val="center"/>
        </w:trPr>
        <w:tc>
          <w:tcPr>
            <w:tcW w:w="2896" w:type="dxa"/>
            <w:noWrap/>
            <w:vAlign w:val="center"/>
            <w:hideMark/>
          </w:tcPr>
          <w:p w14:paraId="3468DF5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cachuá</w:t>
            </w:r>
            <w:proofErr w:type="spellEnd"/>
            <w:r w:rsidRPr="006148F6">
              <w:rPr>
                <w:rFonts w:eastAsia="Times New Roman" w:cs="Calibri"/>
                <w:color w:val="000000"/>
                <w:sz w:val="20"/>
                <w:szCs w:val="20"/>
                <w:lang w:eastAsia="pt-BR"/>
              </w:rPr>
              <w:t xml:space="preserve"> folha fina</w:t>
            </w:r>
          </w:p>
        </w:tc>
        <w:tc>
          <w:tcPr>
            <w:tcW w:w="976" w:type="dxa"/>
            <w:noWrap/>
            <w:vAlign w:val="center"/>
            <w:hideMark/>
          </w:tcPr>
          <w:p w14:paraId="364C8E4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3961E76" w14:textId="77777777" w:rsidTr="00BF6541">
        <w:trPr>
          <w:trHeight w:val="288"/>
          <w:jc w:val="center"/>
        </w:trPr>
        <w:tc>
          <w:tcPr>
            <w:tcW w:w="2896" w:type="dxa"/>
            <w:noWrap/>
            <w:vAlign w:val="center"/>
            <w:hideMark/>
          </w:tcPr>
          <w:p w14:paraId="65A8CD1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canafístula</w:t>
            </w:r>
          </w:p>
        </w:tc>
        <w:tc>
          <w:tcPr>
            <w:tcW w:w="976" w:type="dxa"/>
            <w:noWrap/>
            <w:vAlign w:val="center"/>
            <w:hideMark/>
          </w:tcPr>
          <w:p w14:paraId="17D00D2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94A3843" w14:textId="77777777" w:rsidTr="00BF6541">
        <w:trPr>
          <w:trHeight w:val="288"/>
          <w:jc w:val="center"/>
        </w:trPr>
        <w:tc>
          <w:tcPr>
            <w:tcW w:w="2896" w:type="dxa"/>
            <w:noWrap/>
            <w:vAlign w:val="center"/>
            <w:hideMark/>
          </w:tcPr>
          <w:p w14:paraId="511B67A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roxinho</w:t>
            </w:r>
          </w:p>
        </w:tc>
        <w:tc>
          <w:tcPr>
            <w:tcW w:w="976" w:type="dxa"/>
            <w:noWrap/>
            <w:vAlign w:val="center"/>
            <w:hideMark/>
          </w:tcPr>
          <w:p w14:paraId="2364B39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787CD5E" w14:textId="77777777" w:rsidTr="00BF6541">
        <w:trPr>
          <w:trHeight w:val="288"/>
          <w:jc w:val="center"/>
        </w:trPr>
        <w:tc>
          <w:tcPr>
            <w:tcW w:w="2896" w:type="dxa"/>
            <w:noWrap/>
            <w:vAlign w:val="center"/>
            <w:hideMark/>
          </w:tcPr>
          <w:p w14:paraId="5F5D5A1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urucuri</w:t>
            </w:r>
            <w:proofErr w:type="spellEnd"/>
          </w:p>
        </w:tc>
        <w:tc>
          <w:tcPr>
            <w:tcW w:w="976" w:type="dxa"/>
            <w:noWrap/>
            <w:vAlign w:val="center"/>
            <w:hideMark/>
          </w:tcPr>
          <w:p w14:paraId="1B556EC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B84BB6A" w14:textId="77777777" w:rsidTr="00BF6541">
        <w:trPr>
          <w:trHeight w:val="288"/>
          <w:jc w:val="center"/>
        </w:trPr>
        <w:tc>
          <w:tcPr>
            <w:tcW w:w="2896" w:type="dxa"/>
            <w:noWrap/>
            <w:vAlign w:val="center"/>
            <w:hideMark/>
          </w:tcPr>
          <w:p w14:paraId="6FDE596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attalea</w:t>
            </w:r>
            <w:proofErr w:type="spellEnd"/>
            <w:r w:rsidRPr="006148F6">
              <w:rPr>
                <w:rFonts w:eastAsia="Times New Roman" w:cs="Calibri"/>
                <w:color w:val="000000"/>
                <w:sz w:val="20"/>
                <w:szCs w:val="20"/>
                <w:lang w:eastAsia="pt-BR"/>
              </w:rPr>
              <w:t xml:space="preserve"> sp.</w:t>
            </w:r>
          </w:p>
        </w:tc>
        <w:tc>
          <w:tcPr>
            <w:tcW w:w="976" w:type="dxa"/>
            <w:noWrap/>
            <w:vAlign w:val="center"/>
            <w:hideMark/>
          </w:tcPr>
          <w:p w14:paraId="40189E7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FD5372C" w14:textId="77777777" w:rsidTr="00BF6541">
        <w:trPr>
          <w:trHeight w:val="288"/>
          <w:jc w:val="center"/>
        </w:trPr>
        <w:tc>
          <w:tcPr>
            <w:tcW w:w="2896" w:type="dxa"/>
            <w:noWrap/>
            <w:vAlign w:val="center"/>
            <w:hideMark/>
          </w:tcPr>
          <w:p w14:paraId="7E16861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burití</w:t>
            </w:r>
            <w:proofErr w:type="spellEnd"/>
          </w:p>
        </w:tc>
        <w:tc>
          <w:tcPr>
            <w:tcW w:w="976" w:type="dxa"/>
            <w:noWrap/>
            <w:vAlign w:val="center"/>
            <w:hideMark/>
          </w:tcPr>
          <w:p w14:paraId="4123A74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2705E1A" w14:textId="77777777" w:rsidTr="00BF6541">
        <w:trPr>
          <w:trHeight w:val="288"/>
          <w:jc w:val="center"/>
        </w:trPr>
        <w:tc>
          <w:tcPr>
            <w:tcW w:w="2896" w:type="dxa"/>
            <w:noWrap/>
            <w:vAlign w:val="center"/>
            <w:hideMark/>
          </w:tcPr>
          <w:p w14:paraId="01B2477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piquiá marfim</w:t>
            </w:r>
          </w:p>
        </w:tc>
        <w:tc>
          <w:tcPr>
            <w:tcW w:w="976" w:type="dxa"/>
            <w:noWrap/>
            <w:vAlign w:val="center"/>
            <w:hideMark/>
          </w:tcPr>
          <w:p w14:paraId="2F6B4CD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0FC3A8B" w14:textId="77777777" w:rsidTr="00BF6541">
        <w:trPr>
          <w:trHeight w:val="288"/>
          <w:jc w:val="center"/>
        </w:trPr>
        <w:tc>
          <w:tcPr>
            <w:tcW w:w="2896" w:type="dxa"/>
            <w:noWrap/>
            <w:vAlign w:val="center"/>
            <w:hideMark/>
          </w:tcPr>
          <w:p w14:paraId="6BD6F58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mapuxiqui</w:t>
            </w:r>
            <w:proofErr w:type="spellEnd"/>
          </w:p>
        </w:tc>
        <w:tc>
          <w:tcPr>
            <w:tcW w:w="976" w:type="dxa"/>
            <w:noWrap/>
            <w:vAlign w:val="center"/>
            <w:hideMark/>
          </w:tcPr>
          <w:p w14:paraId="3096B72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648DC7D" w14:textId="77777777" w:rsidTr="00BF6541">
        <w:trPr>
          <w:trHeight w:val="288"/>
          <w:jc w:val="center"/>
        </w:trPr>
        <w:tc>
          <w:tcPr>
            <w:tcW w:w="2896" w:type="dxa"/>
            <w:noWrap/>
            <w:vAlign w:val="center"/>
            <w:hideMark/>
          </w:tcPr>
          <w:p w14:paraId="075E99E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vochysia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inundata</w:t>
            </w:r>
            <w:proofErr w:type="spellEnd"/>
          </w:p>
        </w:tc>
        <w:tc>
          <w:tcPr>
            <w:tcW w:w="976" w:type="dxa"/>
            <w:noWrap/>
            <w:vAlign w:val="center"/>
            <w:hideMark/>
          </w:tcPr>
          <w:p w14:paraId="5342D74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0DB19C5" w14:textId="77777777" w:rsidTr="00BF6541">
        <w:trPr>
          <w:trHeight w:val="288"/>
          <w:jc w:val="center"/>
        </w:trPr>
        <w:tc>
          <w:tcPr>
            <w:tcW w:w="2896" w:type="dxa"/>
            <w:noWrap/>
            <w:vAlign w:val="center"/>
            <w:hideMark/>
          </w:tcPr>
          <w:p w14:paraId="743F754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de sangue</w:t>
            </w:r>
          </w:p>
        </w:tc>
        <w:tc>
          <w:tcPr>
            <w:tcW w:w="976" w:type="dxa"/>
            <w:noWrap/>
            <w:vAlign w:val="center"/>
            <w:hideMark/>
          </w:tcPr>
          <w:p w14:paraId="41825A9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406CA0" w14:textId="77777777" w:rsidTr="00BF6541">
        <w:trPr>
          <w:trHeight w:val="288"/>
          <w:jc w:val="center"/>
        </w:trPr>
        <w:tc>
          <w:tcPr>
            <w:tcW w:w="2896" w:type="dxa"/>
            <w:noWrap/>
            <w:vAlign w:val="center"/>
            <w:hideMark/>
          </w:tcPr>
          <w:p w14:paraId="3078612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farinha seca</w:t>
            </w:r>
          </w:p>
        </w:tc>
        <w:tc>
          <w:tcPr>
            <w:tcW w:w="976" w:type="dxa"/>
            <w:noWrap/>
            <w:vAlign w:val="center"/>
            <w:hideMark/>
          </w:tcPr>
          <w:p w14:paraId="1533CCB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A65CE34" w14:textId="77777777" w:rsidTr="00BF6541">
        <w:trPr>
          <w:trHeight w:val="288"/>
          <w:jc w:val="center"/>
        </w:trPr>
        <w:tc>
          <w:tcPr>
            <w:tcW w:w="2896" w:type="dxa"/>
            <w:noWrap/>
            <w:vAlign w:val="center"/>
            <w:hideMark/>
          </w:tcPr>
          <w:p w14:paraId="65943D8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ingá pretinho</w:t>
            </w:r>
          </w:p>
        </w:tc>
        <w:tc>
          <w:tcPr>
            <w:tcW w:w="976" w:type="dxa"/>
            <w:noWrap/>
            <w:vAlign w:val="center"/>
            <w:hideMark/>
          </w:tcPr>
          <w:p w14:paraId="0308F9D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0FBFB85" w14:textId="77777777" w:rsidTr="00BF6541">
        <w:trPr>
          <w:trHeight w:val="288"/>
          <w:jc w:val="center"/>
        </w:trPr>
        <w:tc>
          <w:tcPr>
            <w:tcW w:w="2896" w:type="dxa"/>
            <w:noWrap/>
            <w:vAlign w:val="center"/>
            <w:hideMark/>
          </w:tcPr>
          <w:p w14:paraId="7EA4689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pata de vaca</w:t>
            </w:r>
          </w:p>
        </w:tc>
        <w:tc>
          <w:tcPr>
            <w:tcW w:w="976" w:type="dxa"/>
            <w:noWrap/>
            <w:vAlign w:val="center"/>
            <w:hideMark/>
          </w:tcPr>
          <w:p w14:paraId="044D9FE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4F8640" w14:textId="77777777" w:rsidTr="00BF6541">
        <w:trPr>
          <w:trHeight w:val="288"/>
          <w:jc w:val="center"/>
        </w:trPr>
        <w:tc>
          <w:tcPr>
            <w:tcW w:w="2896" w:type="dxa"/>
            <w:noWrap/>
            <w:vAlign w:val="center"/>
            <w:hideMark/>
          </w:tcPr>
          <w:p w14:paraId="4DECE34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dendrologia boliviana</w:t>
            </w:r>
          </w:p>
        </w:tc>
        <w:tc>
          <w:tcPr>
            <w:tcW w:w="976" w:type="dxa"/>
            <w:noWrap/>
            <w:vAlign w:val="center"/>
            <w:hideMark/>
          </w:tcPr>
          <w:p w14:paraId="13D8CD7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A95C2B3" w14:textId="77777777" w:rsidTr="00BF6541">
        <w:trPr>
          <w:trHeight w:val="288"/>
          <w:jc w:val="center"/>
        </w:trPr>
        <w:tc>
          <w:tcPr>
            <w:tcW w:w="2896" w:type="dxa"/>
            <w:noWrap/>
            <w:vAlign w:val="center"/>
            <w:hideMark/>
          </w:tcPr>
          <w:p w14:paraId="28DE49A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margonçalo</w:t>
            </w:r>
            <w:proofErr w:type="spellEnd"/>
          </w:p>
        </w:tc>
        <w:tc>
          <w:tcPr>
            <w:tcW w:w="976" w:type="dxa"/>
            <w:noWrap/>
            <w:vAlign w:val="center"/>
            <w:hideMark/>
          </w:tcPr>
          <w:p w14:paraId="72BC3DA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087BF4E" w14:textId="77777777" w:rsidTr="00BF6541">
        <w:trPr>
          <w:trHeight w:val="288"/>
          <w:jc w:val="center"/>
        </w:trPr>
        <w:tc>
          <w:tcPr>
            <w:tcW w:w="2896" w:type="dxa"/>
            <w:noWrap/>
            <w:vAlign w:val="center"/>
            <w:hideMark/>
          </w:tcPr>
          <w:p w14:paraId="1E5B2C4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tanimbuca</w:t>
            </w:r>
            <w:proofErr w:type="spellEnd"/>
            <w:r w:rsidRPr="006148F6">
              <w:rPr>
                <w:rFonts w:eastAsia="Times New Roman" w:cs="Calibri"/>
                <w:color w:val="000000"/>
                <w:sz w:val="20"/>
                <w:szCs w:val="20"/>
                <w:lang w:eastAsia="pt-BR"/>
              </w:rPr>
              <w:t xml:space="preserve"> amarela</w:t>
            </w:r>
          </w:p>
        </w:tc>
        <w:tc>
          <w:tcPr>
            <w:tcW w:w="976" w:type="dxa"/>
            <w:noWrap/>
            <w:vAlign w:val="center"/>
            <w:hideMark/>
          </w:tcPr>
          <w:p w14:paraId="2ABDDB0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DF0C9CC" w14:textId="77777777" w:rsidTr="00BF6541">
        <w:trPr>
          <w:trHeight w:val="288"/>
          <w:jc w:val="center"/>
        </w:trPr>
        <w:tc>
          <w:tcPr>
            <w:tcW w:w="2896" w:type="dxa"/>
            <w:noWrap/>
            <w:vAlign w:val="center"/>
            <w:hideMark/>
          </w:tcPr>
          <w:p w14:paraId="02C2FC8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pequiarana</w:t>
            </w:r>
            <w:proofErr w:type="spellEnd"/>
          </w:p>
        </w:tc>
        <w:tc>
          <w:tcPr>
            <w:tcW w:w="976" w:type="dxa"/>
            <w:noWrap/>
            <w:vAlign w:val="center"/>
            <w:hideMark/>
          </w:tcPr>
          <w:p w14:paraId="0D5EEE8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E923EB" w14:textId="77777777" w:rsidTr="00BF6541">
        <w:trPr>
          <w:trHeight w:val="288"/>
          <w:jc w:val="center"/>
        </w:trPr>
        <w:tc>
          <w:tcPr>
            <w:tcW w:w="2896" w:type="dxa"/>
            <w:noWrap/>
            <w:vAlign w:val="center"/>
            <w:hideMark/>
          </w:tcPr>
          <w:p w14:paraId="697A560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axixá</w:t>
            </w:r>
            <w:proofErr w:type="spellEnd"/>
          </w:p>
        </w:tc>
        <w:tc>
          <w:tcPr>
            <w:tcW w:w="976" w:type="dxa"/>
            <w:noWrap/>
            <w:vAlign w:val="center"/>
            <w:hideMark/>
          </w:tcPr>
          <w:p w14:paraId="1543FA6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F6E066D" w14:textId="77777777" w:rsidTr="00BF6541">
        <w:trPr>
          <w:trHeight w:val="288"/>
          <w:jc w:val="center"/>
        </w:trPr>
        <w:tc>
          <w:tcPr>
            <w:tcW w:w="2896" w:type="dxa"/>
            <w:noWrap/>
            <w:vAlign w:val="center"/>
            <w:hideMark/>
          </w:tcPr>
          <w:p w14:paraId="6A13CF8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mamorana</w:t>
            </w:r>
          </w:p>
        </w:tc>
        <w:tc>
          <w:tcPr>
            <w:tcW w:w="976" w:type="dxa"/>
            <w:noWrap/>
            <w:vAlign w:val="center"/>
            <w:hideMark/>
          </w:tcPr>
          <w:p w14:paraId="150E44B1"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12E6B33" w14:textId="77777777" w:rsidTr="00BF6541">
        <w:trPr>
          <w:trHeight w:val="288"/>
          <w:jc w:val="center"/>
        </w:trPr>
        <w:tc>
          <w:tcPr>
            <w:tcW w:w="2896" w:type="dxa"/>
            <w:noWrap/>
            <w:vAlign w:val="center"/>
            <w:hideMark/>
          </w:tcPr>
          <w:p w14:paraId="1AF9726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tinteiro</w:t>
            </w:r>
          </w:p>
        </w:tc>
        <w:tc>
          <w:tcPr>
            <w:tcW w:w="976" w:type="dxa"/>
            <w:noWrap/>
            <w:vAlign w:val="center"/>
            <w:hideMark/>
          </w:tcPr>
          <w:p w14:paraId="6EA73F2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7154D64" w14:textId="77777777" w:rsidTr="00BF6541">
        <w:trPr>
          <w:trHeight w:val="288"/>
          <w:jc w:val="center"/>
        </w:trPr>
        <w:tc>
          <w:tcPr>
            <w:tcW w:w="2896" w:type="dxa"/>
            <w:noWrap/>
            <w:vAlign w:val="center"/>
            <w:hideMark/>
          </w:tcPr>
          <w:p w14:paraId="0CD347A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canela</w:t>
            </w:r>
          </w:p>
        </w:tc>
        <w:tc>
          <w:tcPr>
            <w:tcW w:w="976" w:type="dxa"/>
            <w:noWrap/>
            <w:vAlign w:val="center"/>
            <w:hideMark/>
          </w:tcPr>
          <w:p w14:paraId="2070165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5A6A229" w14:textId="77777777" w:rsidTr="00BF6541">
        <w:trPr>
          <w:trHeight w:val="288"/>
          <w:jc w:val="center"/>
        </w:trPr>
        <w:tc>
          <w:tcPr>
            <w:tcW w:w="2896" w:type="dxa"/>
            <w:noWrap/>
            <w:vAlign w:val="center"/>
            <w:hideMark/>
          </w:tcPr>
          <w:p w14:paraId="5746A3A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caripé</w:t>
            </w:r>
          </w:p>
        </w:tc>
        <w:tc>
          <w:tcPr>
            <w:tcW w:w="976" w:type="dxa"/>
            <w:noWrap/>
            <w:vAlign w:val="center"/>
            <w:hideMark/>
          </w:tcPr>
          <w:p w14:paraId="4C00616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4317B2D" w14:textId="77777777" w:rsidTr="00BF6541">
        <w:trPr>
          <w:trHeight w:val="288"/>
          <w:jc w:val="center"/>
        </w:trPr>
        <w:tc>
          <w:tcPr>
            <w:tcW w:w="2896" w:type="dxa"/>
            <w:noWrap/>
            <w:vAlign w:val="center"/>
            <w:hideMark/>
          </w:tcPr>
          <w:p w14:paraId="24A7D9A2"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traqueira</w:t>
            </w:r>
            <w:proofErr w:type="spellEnd"/>
          </w:p>
        </w:tc>
        <w:tc>
          <w:tcPr>
            <w:tcW w:w="976" w:type="dxa"/>
            <w:noWrap/>
            <w:vAlign w:val="center"/>
            <w:hideMark/>
          </w:tcPr>
          <w:p w14:paraId="5654F46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07CCDEF" w14:textId="77777777" w:rsidTr="00BF6541">
        <w:trPr>
          <w:trHeight w:val="288"/>
          <w:jc w:val="center"/>
        </w:trPr>
        <w:tc>
          <w:tcPr>
            <w:tcW w:w="2896" w:type="dxa"/>
            <w:noWrap/>
            <w:vAlign w:val="center"/>
            <w:hideMark/>
          </w:tcPr>
          <w:p w14:paraId="494F19B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conto de caboclo</w:t>
            </w:r>
          </w:p>
        </w:tc>
        <w:tc>
          <w:tcPr>
            <w:tcW w:w="976" w:type="dxa"/>
            <w:noWrap/>
            <w:vAlign w:val="center"/>
            <w:hideMark/>
          </w:tcPr>
          <w:p w14:paraId="7A99FC9B"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8BC577B" w14:textId="77777777" w:rsidTr="00BF6541">
        <w:trPr>
          <w:trHeight w:val="288"/>
          <w:jc w:val="center"/>
        </w:trPr>
        <w:tc>
          <w:tcPr>
            <w:tcW w:w="2896" w:type="dxa"/>
            <w:noWrap/>
            <w:vAlign w:val="center"/>
            <w:hideMark/>
          </w:tcPr>
          <w:p w14:paraId="4EF4F49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mogno</w:t>
            </w:r>
          </w:p>
        </w:tc>
        <w:tc>
          <w:tcPr>
            <w:tcW w:w="976" w:type="dxa"/>
            <w:noWrap/>
            <w:vAlign w:val="center"/>
            <w:hideMark/>
          </w:tcPr>
          <w:p w14:paraId="2658D3A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1CA9F2B" w14:textId="77777777" w:rsidTr="00BF6541">
        <w:trPr>
          <w:trHeight w:val="288"/>
          <w:jc w:val="center"/>
        </w:trPr>
        <w:tc>
          <w:tcPr>
            <w:tcW w:w="2896" w:type="dxa"/>
            <w:noWrap/>
            <w:vAlign w:val="center"/>
            <w:hideMark/>
          </w:tcPr>
          <w:p w14:paraId="2C74CAC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capitiú</w:t>
            </w:r>
            <w:proofErr w:type="spellEnd"/>
            <w:r w:rsidRPr="006148F6">
              <w:rPr>
                <w:rFonts w:eastAsia="Times New Roman" w:cs="Calibri"/>
                <w:color w:val="000000"/>
                <w:sz w:val="20"/>
                <w:szCs w:val="20"/>
                <w:lang w:eastAsia="pt-BR"/>
              </w:rPr>
              <w:t xml:space="preserve"> pintado</w:t>
            </w:r>
          </w:p>
        </w:tc>
        <w:tc>
          <w:tcPr>
            <w:tcW w:w="976" w:type="dxa"/>
            <w:noWrap/>
            <w:vAlign w:val="center"/>
            <w:hideMark/>
          </w:tcPr>
          <w:p w14:paraId="1794C80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3EAC0EF" w14:textId="77777777" w:rsidTr="00BF6541">
        <w:trPr>
          <w:trHeight w:val="288"/>
          <w:jc w:val="center"/>
        </w:trPr>
        <w:tc>
          <w:tcPr>
            <w:tcW w:w="2896" w:type="dxa"/>
            <w:noWrap/>
            <w:vAlign w:val="center"/>
            <w:hideMark/>
          </w:tcPr>
          <w:p w14:paraId="1548FA4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pitomba do mato</w:t>
            </w:r>
          </w:p>
        </w:tc>
        <w:tc>
          <w:tcPr>
            <w:tcW w:w="976" w:type="dxa"/>
            <w:noWrap/>
            <w:vAlign w:val="center"/>
            <w:hideMark/>
          </w:tcPr>
          <w:p w14:paraId="2BB7595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F5CB269" w14:textId="77777777" w:rsidTr="00BF6541">
        <w:trPr>
          <w:trHeight w:val="288"/>
          <w:jc w:val="center"/>
        </w:trPr>
        <w:tc>
          <w:tcPr>
            <w:tcW w:w="2896" w:type="dxa"/>
            <w:noWrap/>
            <w:vAlign w:val="center"/>
            <w:hideMark/>
          </w:tcPr>
          <w:p w14:paraId="4FF86D5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tamanqueira</w:t>
            </w:r>
          </w:p>
        </w:tc>
        <w:tc>
          <w:tcPr>
            <w:tcW w:w="976" w:type="dxa"/>
            <w:noWrap/>
            <w:vAlign w:val="center"/>
            <w:hideMark/>
          </w:tcPr>
          <w:p w14:paraId="088848C7"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C98F505" w14:textId="77777777" w:rsidTr="00BF6541">
        <w:trPr>
          <w:trHeight w:val="288"/>
          <w:jc w:val="center"/>
        </w:trPr>
        <w:tc>
          <w:tcPr>
            <w:tcW w:w="2896" w:type="dxa"/>
            <w:noWrap/>
            <w:vAlign w:val="center"/>
            <w:hideMark/>
          </w:tcPr>
          <w:p w14:paraId="5235683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ata branca</w:t>
            </w:r>
          </w:p>
        </w:tc>
        <w:tc>
          <w:tcPr>
            <w:tcW w:w="976" w:type="dxa"/>
            <w:noWrap/>
            <w:vAlign w:val="center"/>
            <w:hideMark/>
          </w:tcPr>
          <w:p w14:paraId="65EC12C5"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6F9A0F" w14:textId="77777777" w:rsidTr="00BF6541">
        <w:trPr>
          <w:trHeight w:val="288"/>
          <w:jc w:val="center"/>
        </w:trPr>
        <w:tc>
          <w:tcPr>
            <w:tcW w:w="2896" w:type="dxa"/>
            <w:noWrap/>
            <w:vAlign w:val="center"/>
            <w:hideMark/>
          </w:tcPr>
          <w:p w14:paraId="02FC986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araticum</w:t>
            </w:r>
          </w:p>
        </w:tc>
        <w:tc>
          <w:tcPr>
            <w:tcW w:w="976" w:type="dxa"/>
            <w:noWrap/>
            <w:vAlign w:val="center"/>
            <w:hideMark/>
          </w:tcPr>
          <w:p w14:paraId="2F6FB49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B7287A6" w14:textId="77777777" w:rsidTr="00BF6541">
        <w:trPr>
          <w:trHeight w:val="288"/>
          <w:jc w:val="center"/>
        </w:trPr>
        <w:tc>
          <w:tcPr>
            <w:tcW w:w="2896" w:type="dxa"/>
            <w:noWrap/>
            <w:vAlign w:val="center"/>
            <w:hideMark/>
          </w:tcPr>
          <w:p w14:paraId="337631C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volquigio</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guranesis</w:t>
            </w:r>
            <w:proofErr w:type="spellEnd"/>
          </w:p>
        </w:tc>
        <w:tc>
          <w:tcPr>
            <w:tcW w:w="976" w:type="dxa"/>
            <w:noWrap/>
            <w:vAlign w:val="center"/>
            <w:hideMark/>
          </w:tcPr>
          <w:p w14:paraId="5861652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C2DEDCC" w14:textId="77777777" w:rsidTr="00BF6541">
        <w:trPr>
          <w:trHeight w:val="288"/>
          <w:jc w:val="center"/>
        </w:trPr>
        <w:tc>
          <w:tcPr>
            <w:tcW w:w="2896" w:type="dxa"/>
            <w:noWrap/>
            <w:vAlign w:val="center"/>
            <w:hideMark/>
          </w:tcPr>
          <w:p w14:paraId="63CAB62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preciosa</w:t>
            </w:r>
          </w:p>
        </w:tc>
        <w:tc>
          <w:tcPr>
            <w:tcW w:w="976" w:type="dxa"/>
            <w:noWrap/>
            <w:vAlign w:val="center"/>
            <w:hideMark/>
          </w:tcPr>
          <w:p w14:paraId="72BB07F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6B63C8DC" w14:textId="77777777" w:rsidTr="00BF6541">
        <w:trPr>
          <w:trHeight w:val="288"/>
          <w:jc w:val="center"/>
        </w:trPr>
        <w:tc>
          <w:tcPr>
            <w:tcW w:w="2896" w:type="dxa"/>
            <w:noWrap/>
            <w:vAlign w:val="center"/>
            <w:hideMark/>
          </w:tcPr>
          <w:p w14:paraId="590854D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guajaro</w:t>
            </w:r>
            <w:proofErr w:type="spellEnd"/>
            <w:r w:rsidRPr="006148F6">
              <w:rPr>
                <w:rFonts w:eastAsia="Times New Roman" w:cs="Calibri"/>
                <w:color w:val="000000"/>
                <w:sz w:val="20"/>
                <w:szCs w:val="20"/>
                <w:lang w:eastAsia="pt-BR"/>
              </w:rPr>
              <w:t xml:space="preserve"> manteiga</w:t>
            </w:r>
          </w:p>
        </w:tc>
        <w:tc>
          <w:tcPr>
            <w:tcW w:w="976" w:type="dxa"/>
            <w:noWrap/>
            <w:vAlign w:val="center"/>
            <w:hideMark/>
          </w:tcPr>
          <w:p w14:paraId="2FABC2F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0B9D73DB" w14:textId="77777777" w:rsidTr="00BF6541">
        <w:trPr>
          <w:trHeight w:val="288"/>
          <w:jc w:val="center"/>
        </w:trPr>
        <w:tc>
          <w:tcPr>
            <w:tcW w:w="2896" w:type="dxa"/>
            <w:noWrap/>
            <w:vAlign w:val="center"/>
            <w:hideMark/>
          </w:tcPr>
          <w:p w14:paraId="6E1D8A2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cacau</w:t>
            </w:r>
          </w:p>
        </w:tc>
        <w:tc>
          <w:tcPr>
            <w:tcW w:w="976" w:type="dxa"/>
            <w:noWrap/>
            <w:vAlign w:val="center"/>
            <w:hideMark/>
          </w:tcPr>
          <w:p w14:paraId="7E4A835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7EA87E0" w14:textId="77777777" w:rsidTr="00BF6541">
        <w:trPr>
          <w:trHeight w:val="288"/>
          <w:jc w:val="center"/>
        </w:trPr>
        <w:tc>
          <w:tcPr>
            <w:tcW w:w="2896" w:type="dxa"/>
            <w:noWrap/>
            <w:vAlign w:val="center"/>
            <w:hideMark/>
          </w:tcPr>
          <w:p w14:paraId="3272448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axixua</w:t>
            </w:r>
            <w:proofErr w:type="spellEnd"/>
          </w:p>
        </w:tc>
        <w:tc>
          <w:tcPr>
            <w:tcW w:w="976" w:type="dxa"/>
            <w:noWrap/>
            <w:vAlign w:val="center"/>
            <w:hideMark/>
          </w:tcPr>
          <w:p w14:paraId="64BC53D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02ED2C5" w14:textId="77777777" w:rsidTr="00BF6541">
        <w:trPr>
          <w:trHeight w:val="288"/>
          <w:jc w:val="center"/>
        </w:trPr>
        <w:tc>
          <w:tcPr>
            <w:tcW w:w="2896" w:type="dxa"/>
            <w:noWrap/>
            <w:vAlign w:val="center"/>
            <w:hideMark/>
          </w:tcPr>
          <w:p w14:paraId="6B6B6B7F"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cheilocleneum</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cognatum</w:t>
            </w:r>
            <w:proofErr w:type="spellEnd"/>
          </w:p>
        </w:tc>
        <w:tc>
          <w:tcPr>
            <w:tcW w:w="976" w:type="dxa"/>
            <w:noWrap/>
            <w:vAlign w:val="center"/>
            <w:hideMark/>
          </w:tcPr>
          <w:p w14:paraId="1307E026"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D37BA82" w14:textId="77777777" w:rsidTr="00BF6541">
        <w:trPr>
          <w:trHeight w:val="288"/>
          <w:jc w:val="center"/>
        </w:trPr>
        <w:tc>
          <w:tcPr>
            <w:tcW w:w="2896" w:type="dxa"/>
            <w:noWrap/>
            <w:vAlign w:val="center"/>
            <w:hideMark/>
          </w:tcPr>
          <w:p w14:paraId="0F58958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doce</w:t>
            </w:r>
          </w:p>
        </w:tc>
        <w:tc>
          <w:tcPr>
            <w:tcW w:w="976" w:type="dxa"/>
            <w:noWrap/>
            <w:vAlign w:val="center"/>
            <w:hideMark/>
          </w:tcPr>
          <w:p w14:paraId="546E0EB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ADE83B" w14:textId="77777777" w:rsidTr="00BF6541">
        <w:trPr>
          <w:trHeight w:val="288"/>
          <w:jc w:val="center"/>
        </w:trPr>
        <w:tc>
          <w:tcPr>
            <w:tcW w:w="2896" w:type="dxa"/>
            <w:noWrap/>
            <w:vAlign w:val="center"/>
            <w:hideMark/>
          </w:tcPr>
          <w:p w14:paraId="7DFAC4E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moreira</w:t>
            </w:r>
          </w:p>
        </w:tc>
        <w:tc>
          <w:tcPr>
            <w:tcW w:w="976" w:type="dxa"/>
            <w:noWrap/>
            <w:vAlign w:val="center"/>
            <w:hideMark/>
          </w:tcPr>
          <w:p w14:paraId="186083D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F53CED0" w14:textId="77777777" w:rsidTr="00BF6541">
        <w:trPr>
          <w:trHeight w:val="288"/>
          <w:jc w:val="center"/>
        </w:trPr>
        <w:tc>
          <w:tcPr>
            <w:tcW w:w="2896" w:type="dxa"/>
            <w:noWrap/>
            <w:vAlign w:val="center"/>
            <w:hideMark/>
          </w:tcPr>
          <w:p w14:paraId="2FB2EA3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bordão de velho</w:t>
            </w:r>
          </w:p>
        </w:tc>
        <w:tc>
          <w:tcPr>
            <w:tcW w:w="976" w:type="dxa"/>
            <w:noWrap/>
            <w:vAlign w:val="center"/>
            <w:hideMark/>
          </w:tcPr>
          <w:p w14:paraId="7DCFFE1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0659A9D" w14:textId="77777777" w:rsidTr="00BF6541">
        <w:trPr>
          <w:trHeight w:val="288"/>
          <w:jc w:val="center"/>
        </w:trPr>
        <w:tc>
          <w:tcPr>
            <w:tcW w:w="2896" w:type="dxa"/>
            <w:noWrap/>
            <w:vAlign w:val="center"/>
            <w:hideMark/>
          </w:tcPr>
          <w:p w14:paraId="3D31D136"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goiabinha folha grande</w:t>
            </w:r>
          </w:p>
        </w:tc>
        <w:tc>
          <w:tcPr>
            <w:tcW w:w="976" w:type="dxa"/>
            <w:noWrap/>
            <w:vAlign w:val="center"/>
            <w:hideMark/>
          </w:tcPr>
          <w:p w14:paraId="3B33E1A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2522C15" w14:textId="77777777" w:rsidTr="00BF6541">
        <w:trPr>
          <w:trHeight w:val="288"/>
          <w:jc w:val="center"/>
        </w:trPr>
        <w:tc>
          <w:tcPr>
            <w:tcW w:w="2896" w:type="dxa"/>
            <w:noWrap/>
            <w:vAlign w:val="center"/>
            <w:hideMark/>
          </w:tcPr>
          <w:p w14:paraId="64E96109"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pau de remo</w:t>
            </w:r>
          </w:p>
        </w:tc>
        <w:tc>
          <w:tcPr>
            <w:tcW w:w="976" w:type="dxa"/>
            <w:noWrap/>
            <w:vAlign w:val="center"/>
            <w:hideMark/>
          </w:tcPr>
          <w:p w14:paraId="683C749A"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9FC7391" w14:textId="77777777" w:rsidTr="00BF6541">
        <w:trPr>
          <w:trHeight w:val="288"/>
          <w:jc w:val="center"/>
        </w:trPr>
        <w:tc>
          <w:tcPr>
            <w:tcW w:w="2896" w:type="dxa"/>
            <w:noWrap/>
            <w:vAlign w:val="center"/>
            <w:hideMark/>
          </w:tcPr>
          <w:p w14:paraId="5572104C"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envira</w:t>
            </w:r>
            <w:proofErr w:type="spellEnd"/>
            <w:r w:rsidRPr="006148F6">
              <w:rPr>
                <w:rFonts w:eastAsia="Times New Roman" w:cs="Calibri"/>
                <w:color w:val="000000"/>
                <w:sz w:val="20"/>
                <w:szCs w:val="20"/>
                <w:lang w:eastAsia="pt-BR"/>
              </w:rPr>
              <w:t xml:space="preserve"> </w:t>
            </w:r>
            <w:proofErr w:type="spellStart"/>
            <w:r w:rsidRPr="006148F6">
              <w:rPr>
                <w:rFonts w:eastAsia="Times New Roman" w:cs="Calibri"/>
                <w:color w:val="000000"/>
                <w:sz w:val="20"/>
                <w:szCs w:val="20"/>
                <w:lang w:eastAsia="pt-BR"/>
              </w:rPr>
              <w:t>taia</w:t>
            </w:r>
            <w:proofErr w:type="spellEnd"/>
          </w:p>
        </w:tc>
        <w:tc>
          <w:tcPr>
            <w:tcW w:w="976" w:type="dxa"/>
            <w:noWrap/>
            <w:vAlign w:val="center"/>
            <w:hideMark/>
          </w:tcPr>
          <w:p w14:paraId="13E81864"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5CB629C" w14:textId="77777777" w:rsidTr="00BF6541">
        <w:trPr>
          <w:trHeight w:val="288"/>
          <w:jc w:val="center"/>
        </w:trPr>
        <w:tc>
          <w:tcPr>
            <w:tcW w:w="2896" w:type="dxa"/>
            <w:noWrap/>
            <w:vAlign w:val="center"/>
            <w:hideMark/>
          </w:tcPr>
          <w:p w14:paraId="74EA6733"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arraieira</w:t>
            </w:r>
            <w:proofErr w:type="spellEnd"/>
          </w:p>
        </w:tc>
        <w:tc>
          <w:tcPr>
            <w:tcW w:w="976" w:type="dxa"/>
            <w:noWrap/>
            <w:vAlign w:val="center"/>
            <w:hideMark/>
          </w:tcPr>
          <w:p w14:paraId="5F86147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2290405" w14:textId="77777777" w:rsidTr="00BF6541">
        <w:trPr>
          <w:trHeight w:val="288"/>
          <w:jc w:val="center"/>
        </w:trPr>
        <w:tc>
          <w:tcPr>
            <w:tcW w:w="2896" w:type="dxa"/>
            <w:noWrap/>
            <w:vAlign w:val="center"/>
            <w:hideMark/>
          </w:tcPr>
          <w:p w14:paraId="5692C48D"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bacaba de leque</w:t>
            </w:r>
          </w:p>
        </w:tc>
        <w:tc>
          <w:tcPr>
            <w:tcW w:w="976" w:type="dxa"/>
            <w:noWrap/>
            <w:vAlign w:val="center"/>
            <w:hideMark/>
          </w:tcPr>
          <w:p w14:paraId="578B32CF"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E4F3B36" w14:textId="77777777" w:rsidTr="00BF6541">
        <w:trPr>
          <w:trHeight w:val="288"/>
          <w:jc w:val="center"/>
        </w:trPr>
        <w:tc>
          <w:tcPr>
            <w:tcW w:w="2896" w:type="dxa"/>
            <w:noWrap/>
            <w:vAlign w:val="center"/>
            <w:hideMark/>
          </w:tcPr>
          <w:p w14:paraId="4A8BFEF8"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bracteantus</w:t>
            </w:r>
            <w:proofErr w:type="spellEnd"/>
          </w:p>
        </w:tc>
        <w:tc>
          <w:tcPr>
            <w:tcW w:w="976" w:type="dxa"/>
            <w:noWrap/>
            <w:vAlign w:val="center"/>
            <w:hideMark/>
          </w:tcPr>
          <w:p w14:paraId="77C1510C"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B3729C4" w14:textId="77777777" w:rsidTr="00BF6541">
        <w:trPr>
          <w:trHeight w:val="288"/>
          <w:jc w:val="center"/>
        </w:trPr>
        <w:tc>
          <w:tcPr>
            <w:tcW w:w="2896" w:type="dxa"/>
            <w:noWrap/>
            <w:vAlign w:val="center"/>
            <w:hideMark/>
          </w:tcPr>
          <w:p w14:paraId="509F5837"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sterculia</w:t>
            </w:r>
            <w:proofErr w:type="spellEnd"/>
            <w:r w:rsidRPr="006148F6">
              <w:rPr>
                <w:rFonts w:eastAsia="Times New Roman" w:cs="Calibri"/>
                <w:color w:val="000000"/>
                <w:sz w:val="20"/>
                <w:szCs w:val="20"/>
                <w:lang w:eastAsia="pt-BR"/>
              </w:rPr>
              <w:t xml:space="preserve"> frondosa</w:t>
            </w:r>
          </w:p>
        </w:tc>
        <w:tc>
          <w:tcPr>
            <w:tcW w:w="976" w:type="dxa"/>
            <w:noWrap/>
            <w:vAlign w:val="center"/>
            <w:hideMark/>
          </w:tcPr>
          <w:p w14:paraId="0C08086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34536DB0" w14:textId="77777777" w:rsidTr="00BF6541">
        <w:trPr>
          <w:trHeight w:val="288"/>
          <w:jc w:val="center"/>
        </w:trPr>
        <w:tc>
          <w:tcPr>
            <w:tcW w:w="2896" w:type="dxa"/>
            <w:noWrap/>
            <w:vAlign w:val="center"/>
            <w:hideMark/>
          </w:tcPr>
          <w:p w14:paraId="7E4A0F9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casca rosa</w:t>
            </w:r>
          </w:p>
        </w:tc>
        <w:tc>
          <w:tcPr>
            <w:tcW w:w="976" w:type="dxa"/>
            <w:noWrap/>
            <w:vAlign w:val="center"/>
            <w:hideMark/>
          </w:tcPr>
          <w:p w14:paraId="7A4496A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48FE2257" w14:textId="77777777" w:rsidTr="00BF6541">
        <w:trPr>
          <w:trHeight w:val="288"/>
          <w:jc w:val="center"/>
        </w:trPr>
        <w:tc>
          <w:tcPr>
            <w:tcW w:w="2896" w:type="dxa"/>
            <w:noWrap/>
            <w:vAlign w:val="center"/>
            <w:hideMark/>
          </w:tcPr>
          <w:p w14:paraId="7FA3D2A0"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maloetia</w:t>
            </w:r>
            <w:proofErr w:type="spellEnd"/>
          </w:p>
        </w:tc>
        <w:tc>
          <w:tcPr>
            <w:tcW w:w="976" w:type="dxa"/>
            <w:noWrap/>
            <w:vAlign w:val="center"/>
            <w:hideMark/>
          </w:tcPr>
          <w:p w14:paraId="4AD42E39"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045B56D" w14:textId="77777777" w:rsidTr="00BF6541">
        <w:trPr>
          <w:trHeight w:val="288"/>
          <w:jc w:val="center"/>
        </w:trPr>
        <w:tc>
          <w:tcPr>
            <w:tcW w:w="2896" w:type="dxa"/>
            <w:noWrap/>
            <w:vAlign w:val="center"/>
            <w:hideMark/>
          </w:tcPr>
          <w:p w14:paraId="5878311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actinostemom</w:t>
            </w:r>
            <w:proofErr w:type="spellEnd"/>
            <w:r w:rsidRPr="006148F6">
              <w:rPr>
                <w:rFonts w:eastAsia="Times New Roman" w:cs="Calibri"/>
                <w:color w:val="000000"/>
                <w:sz w:val="20"/>
                <w:szCs w:val="20"/>
                <w:lang w:eastAsia="pt-BR"/>
              </w:rPr>
              <w:t xml:space="preserve"> branco</w:t>
            </w:r>
          </w:p>
        </w:tc>
        <w:tc>
          <w:tcPr>
            <w:tcW w:w="976" w:type="dxa"/>
            <w:noWrap/>
            <w:vAlign w:val="center"/>
            <w:hideMark/>
          </w:tcPr>
          <w:p w14:paraId="15FFC56D"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1D5F6FFC" w14:textId="77777777" w:rsidTr="00BF6541">
        <w:trPr>
          <w:trHeight w:val="288"/>
          <w:jc w:val="center"/>
        </w:trPr>
        <w:tc>
          <w:tcPr>
            <w:tcW w:w="2896" w:type="dxa"/>
            <w:noWrap/>
            <w:vAlign w:val="center"/>
            <w:hideMark/>
          </w:tcPr>
          <w:p w14:paraId="5D4DCD5E"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 xml:space="preserve">abiu </w:t>
            </w:r>
            <w:proofErr w:type="spellStart"/>
            <w:r w:rsidRPr="006148F6">
              <w:rPr>
                <w:rFonts w:eastAsia="Times New Roman" w:cs="Calibri"/>
                <w:color w:val="000000"/>
                <w:sz w:val="20"/>
                <w:szCs w:val="20"/>
                <w:lang w:eastAsia="pt-BR"/>
              </w:rPr>
              <w:t>maparajubinha</w:t>
            </w:r>
            <w:proofErr w:type="spellEnd"/>
          </w:p>
        </w:tc>
        <w:tc>
          <w:tcPr>
            <w:tcW w:w="976" w:type="dxa"/>
            <w:noWrap/>
            <w:vAlign w:val="center"/>
            <w:hideMark/>
          </w:tcPr>
          <w:p w14:paraId="0CCC86E3"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C437C8D" w14:textId="77777777" w:rsidTr="00BF6541">
        <w:trPr>
          <w:trHeight w:val="288"/>
          <w:jc w:val="center"/>
        </w:trPr>
        <w:tc>
          <w:tcPr>
            <w:tcW w:w="2896" w:type="dxa"/>
            <w:noWrap/>
            <w:vAlign w:val="center"/>
            <w:hideMark/>
          </w:tcPr>
          <w:p w14:paraId="7157CEE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supiarana</w:t>
            </w:r>
            <w:proofErr w:type="spellEnd"/>
          </w:p>
        </w:tc>
        <w:tc>
          <w:tcPr>
            <w:tcW w:w="976" w:type="dxa"/>
            <w:noWrap/>
            <w:vAlign w:val="center"/>
            <w:hideMark/>
          </w:tcPr>
          <w:p w14:paraId="50A8F17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F5B716B" w14:textId="77777777" w:rsidTr="00BF6541">
        <w:trPr>
          <w:trHeight w:val="288"/>
          <w:jc w:val="center"/>
        </w:trPr>
        <w:tc>
          <w:tcPr>
            <w:tcW w:w="2896" w:type="dxa"/>
            <w:noWrap/>
            <w:vAlign w:val="center"/>
            <w:hideMark/>
          </w:tcPr>
          <w:p w14:paraId="440E1AC5"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goiabinha</w:t>
            </w:r>
          </w:p>
        </w:tc>
        <w:tc>
          <w:tcPr>
            <w:tcW w:w="976" w:type="dxa"/>
            <w:noWrap/>
            <w:vAlign w:val="center"/>
            <w:hideMark/>
          </w:tcPr>
          <w:p w14:paraId="6C25C09E"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53485DAD" w14:textId="77777777" w:rsidTr="00BF6541">
        <w:trPr>
          <w:trHeight w:val="288"/>
          <w:jc w:val="center"/>
        </w:trPr>
        <w:tc>
          <w:tcPr>
            <w:tcW w:w="2896" w:type="dxa"/>
            <w:noWrap/>
            <w:vAlign w:val="center"/>
            <w:hideMark/>
          </w:tcPr>
          <w:p w14:paraId="721B182B"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janitá</w:t>
            </w:r>
            <w:proofErr w:type="spellEnd"/>
          </w:p>
        </w:tc>
        <w:tc>
          <w:tcPr>
            <w:tcW w:w="976" w:type="dxa"/>
            <w:noWrap/>
            <w:vAlign w:val="center"/>
            <w:hideMark/>
          </w:tcPr>
          <w:p w14:paraId="147B2508"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2DABD18C" w14:textId="77777777" w:rsidTr="00BF6541">
        <w:trPr>
          <w:trHeight w:val="288"/>
          <w:jc w:val="center"/>
        </w:trPr>
        <w:tc>
          <w:tcPr>
            <w:tcW w:w="2896" w:type="dxa"/>
            <w:noWrap/>
            <w:vAlign w:val="center"/>
            <w:hideMark/>
          </w:tcPr>
          <w:p w14:paraId="1A3E916A"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r w:rsidRPr="006148F6">
              <w:rPr>
                <w:rFonts w:eastAsia="Times New Roman" w:cs="Calibri"/>
                <w:color w:val="000000"/>
                <w:sz w:val="20"/>
                <w:szCs w:val="20"/>
                <w:lang w:eastAsia="pt-BR"/>
              </w:rPr>
              <w:t>rim de paca</w:t>
            </w:r>
          </w:p>
        </w:tc>
        <w:tc>
          <w:tcPr>
            <w:tcW w:w="976" w:type="dxa"/>
            <w:noWrap/>
            <w:vAlign w:val="center"/>
            <w:hideMark/>
          </w:tcPr>
          <w:p w14:paraId="6D5D41A2"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r w:rsidR="004C7822" w:rsidRPr="006148F6" w14:paraId="759C3DCA" w14:textId="77777777" w:rsidTr="00BF6541">
        <w:trPr>
          <w:trHeight w:val="288"/>
          <w:jc w:val="center"/>
        </w:trPr>
        <w:tc>
          <w:tcPr>
            <w:tcW w:w="2896" w:type="dxa"/>
            <w:noWrap/>
            <w:vAlign w:val="center"/>
            <w:hideMark/>
          </w:tcPr>
          <w:p w14:paraId="3392BEB4" w14:textId="77777777" w:rsidR="006148F6" w:rsidRPr="006148F6" w:rsidRDefault="006148F6" w:rsidP="00BF6541">
            <w:pPr>
              <w:spacing w:after="0" w:line="240" w:lineRule="auto"/>
              <w:ind w:firstLine="0"/>
              <w:jc w:val="left"/>
              <w:rPr>
                <w:rFonts w:eastAsia="Times New Roman" w:cs="Calibri"/>
                <w:color w:val="000000"/>
                <w:sz w:val="20"/>
                <w:szCs w:val="20"/>
                <w:lang w:eastAsia="pt-BR"/>
              </w:rPr>
            </w:pPr>
            <w:proofErr w:type="spellStart"/>
            <w:r w:rsidRPr="006148F6">
              <w:rPr>
                <w:rFonts w:eastAsia="Times New Roman" w:cs="Calibri"/>
                <w:color w:val="000000"/>
                <w:sz w:val="20"/>
                <w:szCs w:val="20"/>
                <w:lang w:eastAsia="pt-BR"/>
              </w:rPr>
              <w:t>piranheira</w:t>
            </w:r>
            <w:proofErr w:type="spellEnd"/>
          </w:p>
        </w:tc>
        <w:tc>
          <w:tcPr>
            <w:tcW w:w="976" w:type="dxa"/>
            <w:noWrap/>
            <w:vAlign w:val="center"/>
            <w:hideMark/>
          </w:tcPr>
          <w:p w14:paraId="1FAAC6E0" w14:textId="77777777" w:rsidR="006148F6" w:rsidRPr="006148F6" w:rsidRDefault="006148F6" w:rsidP="00481A26">
            <w:pPr>
              <w:spacing w:after="0" w:line="240" w:lineRule="auto"/>
              <w:ind w:firstLine="0"/>
              <w:jc w:val="center"/>
              <w:rPr>
                <w:rFonts w:eastAsia="Times New Roman" w:cs="Calibri"/>
                <w:color w:val="000000"/>
                <w:sz w:val="20"/>
                <w:szCs w:val="20"/>
                <w:lang w:eastAsia="pt-BR"/>
              </w:rPr>
            </w:pPr>
            <w:r w:rsidRPr="006148F6">
              <w:rPr>
                <w:rFonts w:eastAsia="Times New Roman" w:cs="Calibri"/>
                <w:color w:val="000000"/>
                <w:sz w:val="20"/>
                <w:szCs w:val="20"/>
                <w:lang w:eastAsia="pt-BR"/>
              </w:rPr>
              <w:t>4</w:t>
            </w:r>
          </w:p>
        </w:tc>
      </w:tr>
    </w:tbl>
    <w:p w14:paraId="6C0458C1" w14:textId="77777777" w:rsidR="00C20375" w:rsidRDefault="00C20375" w:rsidP="00C20375">
      <w:pPr>
        <w:pStyle w:val="FonteLegenda"/>
      </w:pPr>
      <w:r w:rsidRPr="00A423C5">
        <w:rPr>
          <w:noProof/>
        </w:rPr>
        <w:t xml:space="preserve">Elaboração </w:t>
      </w:r>
      <w:r w:rsidRPr="00A423C5">
        <w:t>Consórcio Radar PPP-PRA-Evergreen</w:t>
      </w:r>
      <w:r>
        <w:t>-IFT.</w:t>
      </w:r>
    </w:p>
    <w:p w14:paraId="6D4DAD9F" w14:textId="77777777" w:rsidR="00D874B7" w:rsidRDefault="00D874B7" w:rsidP="0027713D">
      <w:pPr>
        <w:ind w:firstLine="0"/>
      </w:pPr>
    </w:p>
    <w:p w14:paraId="643CA473" w14:textId="6438ACE5" w:rsidR="006148F6" w:rsidRDefault="0056186A" w:rsidP="0027713D">
      <w:pPr>
        <w:ind w:firstLine="0"/>
      </w:pPr>
      <w:r w:rsidRPr="0056186A">
        <w:t xml:space="preserve">Na tabela a seguir é apresentada a volumetria considerada por grupo para cada Lote da </w:t>
      </w:r>
      <w:proofErr w:type="spellStart"/>
      <w:r w:rsidRPr="0056186A">
        <w:t>Flota</w:t>
      </w:r>
      <w:proofErr w:type="spellEnd"/>
      <w:r w:rsidRPr="0056186A">
        <w:t xml:space="preserve"> do</w:t>
      </w:r>
      <w:r>
        <w:t xml:space="preserve"> Pará</w:t>
      </w:r>
      <w:r w:rsidRPr="0056186A">
        <w:t xml:space="preserve">. É importante destacar que a volumetria por grupo de espécies considerou para o Ipê, Cumaru e Cedro, somente a volumetria de indivíduos acima de 70cm de diâmetro, </w:t>
      </w:r>
      <w:proofErr w:type="gramStart"/>
      <w:r w:rsidRPr="0056186A">
        <w:t>enquanto que</w:t>
      </w:r>
      <w:proofErr w:type="gramEnd"/>
      <w:r w:rsidRPr="0056186A">
        <w:t xml:space="preserve"> para as demais espécies, foi considerada a volumetria do inventário de indivíduos acima de 50cm de diâmetro.</w:t>
      </w:r>
    </w:p>
    <w:p w14:paraId="77CF498E" w14:textId="65811DBC" w:rsidR="009B7C0F" w:rsidRDefault="009B7C0F" w:rsidP="009B7C0F">
      <w:pPr>
        <w:pStyle w:val="Caption"/>
      </w:pPr>
      <w:r>
        <w:t xml:space="preserve">Tabela </w:t>
      </w:r>
      <w:r>
        <w:fldChar w:fldCharType="begin"/>
      </w:r>
      <w:r>
        <w:instrText>SEQ Tabela \* ARABIC</w:instrText>
      </w:r>
      <w:r>
        <w:fldChar w:fldCharType="separate"/>
      </w:r>
      <w:r w:rsidR="002E3A55">
        <w:rPr>
          <w:noProof/>
        </w:rPr>
        <w:t>6</w:t>
      </w:r>
      <w:r>
        <w:fldChar w:fldCharType="end"/>
      </w:r>
      <w:r w:rsidR="00C77C50">
        <w:t>: Volume do Inventário</w:t>
      </w:r>
    </w:p>
    <w:tbl>
      <w:tblPr>
        <w:tblW w:w="5000" w:type="pct"/>
        <w:tblBorders>
          <w:insideH w:val="single" w:sz="4" w:space="0" w:color="auto"/>
        </w:tblBorders>
        <w:tblCellMar>
          <w:left w:w="70" w:type="dxa"/>
          <w:right w:w="70" w:type="dxa"/>
        </w:tblCellMar>
        <w:tblLook w:val="04A0" w:firstRow="1" w:lastRow="0" w:firstColumn="1" w:lastColumn="0" w:noHBand="0" w:noVBand="1"/>
      </w:tblPr>
      <w:tblGrid>
        <w:gridCol w:w="2259"/>
        <w:gridCol w:w="611"/>
        <w:gridCol w:w="1408"/>
        <w:gridCol w:w="1408"/>
        <w:gridCol w:w="750"/>
        <w:gridCol w:w="658"/>
        <w:gridCol w:w="468"/>
        <w:gridCol w:w="942"/>
      </w:tblGrid>
      <w:tr w:rsidR="0091372A" w:rsidRPr="003E3A10" w14:paraId="58066D4A" w14:textId="77777777" w:rsidTr="00AB2C18">
        <w:trPr>
          <w:trHeight w:val="397"/>
          <w:tblHeader/>
        </w:trPr>
        <w:tc>
          <w:tcPr>
            <w:tcW w:w="1328" w:type="pct"/>
            <w:shd w:val="clear" w:color="000000" w:fill="D9D9D9"/>
            <w:noWrap/>
            <w:vAlign w:val="bottom"/>
            <w:hideMark/>
          </w:tcPr>
          <w:p w14:paraId="4438BFD8" w14:textId="77777777" w:rsidR="003E3A10" w:rsidRPr="003E3A10" w:rsidRDefault="003E3A10" w:rsidP="003E3A10">
            <w:pPr>
              <w:spacing w:after="0" w:line="240" w:lineRule="auto"/>
              <w:ind w:firstLine="0"/>
              <w:jc w:val="left"/>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 </w:t>
            </w:r>
          </w:p>
        </w:tc>
        <w:tc>
          <w:tcPr>
            <w:tcW w:w="359" w:type="pct"/>
            <w:shd w:val="clear" w:color="000000" w:fill="D9D9D9"/>
            <w:noWrap/>
            <w:vAlign w:val="bottom"/>
            <w:hideMark/>
          </w:tcPr>
          <w:p w14:paraId="50249A1C" w14:textId="77777777" w:rsidR="003E3A10" w:rsidRPr="003E3A10" w:rsidRDefault="003E3A10" w:rsidP="003E3A10">
            <w:pPr>
              <w:spacing w:after="0" w:line="240" w:lineRule="auto"/>
              <w:ind w:firstLine="0"/>
              <w:jc w:val="left"/>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 </w:t>
            </w:r>
          </w:p>
        </w:tc>
        <w:tc>
          <w:tcPr>
            <w:tcW w:w="2097" w:type="pct"/>
            <w:gridSpan w:val="3"/>
            <w:shd w:val="clear" w:color="000000" w:fill="D9D9D9"/>
            <w:noWrap/>
            <w:vAlign w:val="center"/>
            <w:hideMark/>
          </w:tcPr>
          <w:p w14:paraId="2738F971" w14:textId="77777777" w:rsidR="003E3A10" w:rsidRPr="003E3A10" w:rsidRDefault="003E3A10" w:rsidP="003E3A10">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Volume do Inventário (m3/ha/ano)</w:t>
            </w:r>
          </w:p>
        </w:tc>
        <w:tc>
          <w:tcPr>
            <w:tcW w:w="662" w:type="pct"/>
            <w:gridSpan w:val="2"/>
            <w:shd w:val="clear" w:color="000000" w:fill="D9D9D9"/>
            <w:noWrap/>
            <w:vAlign w:val="bottom"/>
            <w:hideMark/>
          </w:tcPr>
          <w:p w14:paraId="4FC632A6" w14:textId="77777777" w:rsidR="003E3A10" w:rsidRPr="003E3A10" w:rsidRDefault="003E3A10" w:rsidP="003E3A10">
            <w:pPr>
              <w:spacing w:after="0" w:line="240" w:lineRule="auto"/>
              <w:ind w:firstLine="0"/>
              <w:jc w:val="left"/>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 </w:t>
            </w:r>
          </w:p>
        </w:tc>
        <w:tc>
          <w:tcPr>
            <w:tcW w:w="554" w:type="pct"/>
            <w:shd w:val="clear" w:color="000000" w:fill="D9D9D9"/>
            <w:noWrap/>
            <w:vAlign w:val="bottom"/>
            <w:hideMark/>
          </w:tcPr>
          <w:p w14:paraId="0191F8E7" w14:textId="77777777" w:rsidR="003E3A10" w:rsidRPr="003E3A10" w:rsidRDefault="003E3A10" w:rsidP="003E3A10">
            <w:pPr>
              <w:spacing w:after="0" w:line="240" w:lineRule="auto"/>
              <w:ind w:firstLine="0"/>
              <w:jc w:val="left"/>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 </w:t>
            </w:r>
          </w:p>
        </w:tc>
      </w:tr>
      <w:tr w:rsidR="008F291B" w:rsidRPr="003E3A10" w14:paraId="70CA1A60" w14:textId="77777777" w:rsidTr="00AB2C18">
        <w:trPr>
          <w:trHeight w:val="397"/>
          <w:tblHeader/>
        </w:trPr>
        <w:tc>
          <w:tcPr>
            <w:tcW w:w="1328" w:type="pct"/>
            <w:shd w:val="clear" w:color="000000" w:fill="D9D9D9"/>
            <w:vAlign w:val="center"/>
            <w:hideMark/>
          </w:tcPr>
          <w:p w14:paraId="099B92A5" w14:textId="77777777" w:rsidR="003E3A10" w:rsidRPr="003E3A10" w:rsidRDefault="003E3A10" w:rsidP="003E3A10">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FLOTA</w:t>
            </w:r>
          </w:p>
        </w:tc>
        <w:tc>
          <w:tcPr>
            <w:tcW w:w="359" w:type="pct"/>
            <w:shd w:val="clear" w:color="000000" w:fill="D9D9D9"/>
            <w:vAlign w:val="center"/>
            <w:hideMark/>
          </w:tcPr>
          <w:p w14:paraId="30556BF4" w14:textId="77777777" w:rsidR="003E3A10" w:rsidRPr="003E3A10" w:rsidRDefault="003E3A10" w:rsidP="003E3A10">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UMF</w:t>
            </w:r>
          </w:p>
        </w:tc>
        <w:tc>
          <w:tcPr>
            <w:tcW w:w="828" w:type="pct"/>
            <w:shd w:val="clear" w:color="000000" w:fill="D9D9D9"/>
            <w:vAlign w:val="center"/>
            <w:hideMark/>
          </w:tcPr>
          <w:p w14:paraId="581B4954" w14:textId="77777777" w:rsidR="003E3A10" w:rsidRPr="003E3A10" w:rsidRDefault="003E3A10" w:rsidP="003E3A10">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1</w:t>
            </w:r>
          </w:p>
        </w:tc>
        <w:tc>
          <w:tcPr>
            <w:tcW w:w="828" w:type="pct"/>
            <w:shd w:val="clear" w:color="000000" w:fill="D9D9D9"/>
            <w:vAlign w:val="center"/>
            <w:hideMark/>
          </w:tcPr>
          <w:p w14:paraId="29D9059E" w14:textId="77777777" w:rsidR="003E3A10" w:rsidRPr="003E3A10" w:rsidRDefault="003E3A10" w:rsidP="003E3A10">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2</w:t>
            </w:r>
          </w:p>
        </w:tc>
        <w:tc>
          <w:tcPr>
            <w:tcW w:w="828" w:type="pct"/>
            <w:gridSpan w:val="2"/>
            <w:shd w:val="clear" w:color="000000" w:fill="D9D9D9"/>
            <w:vAlign w:val="center"/>
            <w:hideMark/>
          </w:tcPr>
          <w:p w14:paraId="05B939AC" w14:textId="77777777" w:rsidR="003E3A10" w:rsidRPr="003E3A10" w:rsidRDefault="003E3A10" w:rsidP="003E3A10">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3</w:t>
            </w:r>
          </w:p>
        </w:tc>
        <w:tc>
          <w:tcPr>
            <w:tcW w:w="829" w:type="pct"/>
            <w:gridSpan w:val="2"/>
            <w:shd w:val="clear" w:color="000000" w:fill="D9D9D9"/>
            <w:vAlign w:val="center"/>
            <w:hideMark/>
          </w:tcPr>
          <w:p w14:paraId="2DE62299" w14:textId="77777777" w:rsidR="003E3A10" w:rsidRPr="003E3A10" w:rsidRDefault="003E3A10" w:rsidP="003E3A10">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4</w:t>
            </w:r>
          </w:p>
        </w:tc>
      </w:tr>
      <w:tr w:rsidR="008F291B" w:rsidRPr="003E3A10" w14:paraId="6D13C07E" w14:textId="77777777" w:rsidTr="00AB2C18">
        <w:trPr>
          <w:trHeight w:val="300"/>
        </w:trPr>
        <w:tc>
          <w:tcPr>
            <w:tcW w:w="1328" w:type="pct"/>
            <w:tcBorders>
              <w:bottom w:val="single" w:sz="4" w:space="0" w:color="auto"/>
            </w:tcBorders>
            <w:noWrap/>
            <w:vAlign w:val="center"/>
            <w:hideMark/>
          </w:tcPr>
          <w:p w14:paraId="1462CA11" w14:textId="5EB6D8B0" w:rsidR="003521C3" w:rsidRPr="003E3A10" w:rsidRDefault="003521C3" w:rsidP="003521C3">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Iriri</w:t>
            </w:r>
          </w:p>
        </w:tc>
        <w:tc>
          <w:tcPr>
            <w:tcW w:w="359" w:type="pct"/>
            <w:tcBorders>
              <w:bottom w:val="single" w:sz="4" w:space="0" w:color="auto"/>
            </w:tcBorders>
            <w:noWrap/>
            <w:vAlign w:val="center"/>
            <w:hideMark/>
          </w:tcPr>
          <w:p w14:paraId="2CEEA4F3" w14:textId="1F5ECA40" w:rsidR="003521C3" w:rsidRPr="003E3A10" w:rsidRDefault="003521C3" w:rsidP="003521C3">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I</w:t>
            </w:r>
          </w:p>
        </w:tc>
        <w:tc>
          <w:tcPr>
            <w:tcW w:w="828" w:type="pct"/>
            <w:tcBorders>
              <w:bottom w:val="single" w:sz="4" w:space="0" w:color="auto"/>
            </w:tcBorders>
            <w:noWrap/>
            <w:vAlign w:val="center"/>
          </w:tcPr>
          <w:p w14:paraId="5A3ACFA6" w14:textId="1C74A7AA" w:rsidR="003521C3" w:rsidRPr="003E3A10" w:rsidRDefault="009C5C5C" w:rsidP="003521C3">
            <w:pPr>
              <w:spacing w:after="0" w:line="240" w:lineRule="auto"/>
              <w:ind w:firstLine="0"/>
              <w:jc w:val="center"/>
              <w:rPr>
                <w:rFonts w:ascii="Calibri" w:eastAsia="Times New Roman" w:hAnsi="Calibri" w:cs="Calibri"/>
                <w:color w:val="000000"/>
                <w:sz w:val="24"/>
                <w:szCs w:val="24"/>
                <w:lang w:eastAsia="pt-BR"/>
              </w:rPr>
            </w:pPr>
            <w:r w:rsidRPr="009C5C5C">
              <w:rPr>
                <w:rFonts w:ascii="Calibri" w:eastAsia="Times New Roman" w:hAnsi="Calibri" w:cs="Calibri"/>
                <w:color w:val="000000"/>
                <w:sz w:val="24"/>
                <w:szCs w:val="24"/>
                <w:lang w:eastAsia="pt-BR"/>
              </w:rPr>
              <w:t>5,55</w:t>
            </w:r>
          </w:p>
        </w:tc>
        <w:tc>
          <w:tcPr>
            <w:tcW w:w="828" w:type="pct"/>
            <w:tcBorders>
              <w:bottom w:val="single" w:sz="4" w:space="0" w:color="auto"/>
            </w:tcBorders>
            <w:noWrap/>
            <w:vAlign w:val="center"/>
          </w:tcPr>
          <w:p w14:paraId="1D3CF730" w14:textId="2F3588A5" w:rsidR="003521C3" w:rsidRPr="003E3A10" w:rsidRDefault="009C5C5C" w:rsidP="003521C3">
            <w:pPr>
              <w:spacing w:after="0" w:line="240" w:lineRule="auto"/>
              <w:ind w:firstLine="0"/>
              <w:jc w:val="center"/>
              <w:rPr>
                <w:rFonts w:ascii="Calibri" w:eastAsia="Times New Roman" w:hAnsi="Calibri" w:cs="Calibri"/>
                <w:color w:val="000000"/>
                <w:sz w:val="24"/>
                <w:szCs w:val="24"/>
                <w:lang w:eastAsia="pt-BR"/>
              </w:rPr>
            </w:pPr>
            <w:r w:rsidRPr="009C5C5C">
              <w:rPr>
                <w:rFonts w:ascii="Calibri" w:eastAsia="Times New Roman" w:hAnsi="Calibri" w:cs="Calibri"/>
                <w:color w:val="000000"/>
                <w:sz w:val="24"/>
                <w:szCs w:val="24"/>
                <w:lang w:eastAsia="pt-BR"/>
              </w:rPr>
              <w:t>8,15</w:t>
            </w:r>
          </w:p>
        </w:tc>
        <w:tc>
          <w:tcPr>
            <w:tcW w:w="828" w:type="pct"/>
            <w:gridSpan w:val="2"/>
            <w:tcBorders>
              <w:bottom w:val="single" w:sz="4" w:space="0" w:color="auto"/>
            </w:tcBorders>
            <w:noWrap/>
            <w:vAlign w:val="center"/>
          </w:tcPr>
          <w:p w14:paraId="46E3A4C9" w14:textId="179A83D7" w:rsidR="003521C3" w:rsidRPr="003E3A10" w:rsidRDefault="00AB2C18" w:rsidP="003521C3">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14,13</w:t>
            </w:r>
          </w:p>
        </w:tc>
        <w:tc>
          <w:tcPr>
            <w:tcW w:w="829" w:type="pct"/>
            <w:gridSpan w:val="2"/>
            <w:tcBorders>
              <w:bottom w:val="single" w:sz="4" w:space="0" w:color="auto"/>
            </w:tcBorders>
            <w:noWrap/>
            <w:vAlign w:val="center"/>
          </w:tcPr>
          <w:p w14:paraId="26357D46" w14:textId="566E493C" w:rsidR="003521C3" w:rsidRPr="003E3A10" w:rsidRDefault="00AB2C18" w:rsidP="003521C3">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47,40</w:t>
            </w:r>
          </w:p>
        </w:tc>
      </w:tr>
      <w:tr w:rsidR="008F291B" w:rsidRPr="003E3A10" w14:paraId="3DF987BE" w14:textId="77777777" w:rsidTr="00AB2C18">
        <w:trPr>
          <w:trHeight w:val="300"/>
        </w:trPr>
        <w:tc>
          <w:tcPr>
            <w:tcW w:w="1328" w:type="pct"/>
            <w:tcBorders>
              <w:top w:val="single" w:sz="4" w:space="0" w:color="auto"/>
              <w:bottom w:val="single" w:sz="4" w:space="0" w:color="auto"/>
            </w:tcBorders>
            <w:noWrap/>
            <w:vAlign w:val="center"/>
            <w:hideMark/>
          </w:tcPr>
          <w:p w14:paraId="29CC885A" w14:textId="425D4405" w:rsidR="00AB2C18" w:rsidRPr="003E3A10" w:rsidRDefault="00AB2C18" w:rsidP="00AB2C18">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Iriri</w:t>
            </w:r>
          </w:p>
        </w:tc>
        <w:tc>
          <w:tcPr>
            <w:tcW w:w="359" w:type="pct"/>
            <w:tcBorders>
              <w:top w:val="single" w:sz="4" w:space="0" w:color="auto"/>
              <w:bottom w:val="single" w:sz="4" w:space="0" w:color="auto"/>
            </w:tcBorders>
            <w:noWrap/>
            <w:vAlign w:val="center"/>
            <w:hideMark/>
          </w:tcPr>
          <w:p w14:paraId="2697B1CC" w14:textId="14F1600E" w:rsidR="00AB2C18" w:rsidRPr="003E3A10" w:rsidRDefault="00AB2C18" w:rsidP="00AB2C18">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II</w:t>
            </w:r>
          </w:p>
        </w:tc>
        <w:tc>
          <w:tcPr>
            <w:tcW w:w="828" w:type="pct"/>
            <w:tcBorders>
              <w:top w:val="single" w:sz="4" w:space="0" w:color="auto"/>
              <w:bottom w:val="single" w:sz="4" w:space="0" w:color="auto"/>
            </w:tcBorders>
            <w:noWrap/>
            <w:vAlign w:val="center"/>
          </w:tcPr>
          <w:p w14:paraId="248CB56E" w14:textId="7D808303" w:rsidR="00AB2C18" w:rsidRPr="003E3A10" w:rsidRDefault="00AB2C18" w:rsidP="00AB2C18">
            <w:pPr>
              <w:spacing w:after="0" w:line="240" w:lineRule="auto"/>
              <w:ind w:firstLine="0"/>
              <w:jc w:val="center"/>
              <w:rPr>
                <w:rFonts w:ascii="Calibri" w:eastAsia="Times New Roman" w:hAnsi="Calibri" w:cs="Calibri"/>
                <w:color w:val="000000"/>
                <w:sz w:val="24"/>
                <w:szCs w:val="24"/>
                <w:lang w:eastAsia="pt-BR"/>
              </w:rPr>
            </w:pPr>
            <w:r w:rsidRPr="009C5C5C">
              <w:rPr>
                <w:rFonts w:ascii="Calibri" w:eastAsia="Times New Roman" w:hAnsi="Calibri" w:cs="Calibri"/>
                <w:color w:val="000000"/>
                <w:sz w:val="24"/>
                <w:szCs w:val="24"/>
                <w:lang w:eastAsia="pt-BR"/>
              </w:rPr>
              <w:t>5,55</w:t>
            </w:r>
          </w:p>
        </w:tc>
        <w:tc>
          <w:tcPr>
            <w:tcW w:w="828" w:type="pct"/>
            <w:tcBorders>
              <w:top w:val="single" w:sz="4" w:space="0" w:color="auto"/>
              <w:bottom w:val="single" w:sz="4" w:space="0" w:color="auto"/>
            </w:tcBorders>
            <w:noWrap/>
            <w:vAlign w:val="center"/>
          </w:tcPr>
          <w:p w14:paraId="4518FA07" w14:textId="462EF77C" w:rsidR="00AB2C18" w:rsidRPr="003E3A10" w:rsidRDefault="00AB2C18" w:rsidP="00AB2C18">
            <w:pPr>
              <w:spacing w:after="0" w:line="240" w:lineRule="auto"/>
              <w:ind w:firstLine="0"/>
              <w:jc w:val="center"/>
              <w:rPr>
                <w:rFonts w:ascii="Calibri" w:eastAsia="Times New Roman" w:hAnsi="Calibri" w:cs="Calibri"/>
                <w:color w:val="000000"/>
                <w:sz w:val="24"/>
                <w:szCs w:val="24"/>
                <w:lang w:eastAsia="pt-BR"/>
              </w:rPr>
            </w:pPr>
            <w:r w:rsidRPr="009C5C5C">
              <w:rPr>
                <w:rFonts w:ascii="Calibri" w:eastAsia="Times New Roman" w:hAnsi="Calibri" w:cs="Calibri"/>
                <w:color w:val="000000"/>
                <w:sz w:val="24"/>
                <w:szCs w:val="24"/>
                <w:lang w:eastAsia="pt-BR"/>
              </w:rPr>
              <w:t>8,15</w:t>
            </w:r>
          </w:p>
        </w:tc>
        <w:tc>
          <w:tcPr>
            <w:tcW w:w="828" w:type="pct"/>
            <w:gridSpan w:val="2"/>
            <w:tcBorders>
              <w:top w:val="single" w:sz="4" w:space="0" w:color="auto"/>
              <w:bottom w:val="single" w:sz="4" w:space="0" w:color="auto"/>
            </w:tcBorders>
            <w:noWrap/>
            <w:vAlign w:val="center"/>
          </w:tcPr>
          <w:p w14:paraId="6A3CB9CE" w14:textId="12D93162" w:rsidR="00AB2C18" w:rsidRPr="003E3A10" w:rsidRDefault="00AB2C18" w:rsidP="00AB2C18">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14,13</w:t>
            </w:r>
          </w:p>
        </w:tc>
        <w:tc>
          <w:tcPr>
            <w:tcW w:w="829" w:type="pct"/>
            <w:gridSpan w:val="2"/>
            <w:tcBorders>
              <w:top w:val="single" w:sz="4" w:space="0" w:color="auto"/>
              <w:bottom w:val="single" w:sz="4" w:space="0" w:color="auto"/>
            </w:tcBorders>
            <w:noWrap/>
            <w:vAlign w:val="center"/>
          </w:tcPr>
          <w:p w14:paraId="36B0F6D1" w14:textId="31482E35" w:rsidR="00AB2C18" w:rsidRPr="003E3A10" w:rsidRDefault="00AB2C18" w:rsidP="00AB2C18">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47,40</w:t>
            </w:r>
          </w:p>
        </w:tc>
      </w:tr>
      <w:tr w:rsidR="008F291B" w:rsidRPr="003E3A10" w14:paraId="4C44B98F" w14:textId="77777777" w:rsidTr="00AB2C18">
        <w:trPr>
          <w:trHeight w:val="300"/>
        </w:trPr>
        <w:tc>
          <w:tcPr>
            <w:tcW w:w="1328" w:type="pct"/>
            <w:tcBorders>
              <w:top w:val="single" w:sz="4" w:space="0" w:color="auto"/>
              <w:bottom w:val="single" w:sz="4" w:space="0" w:color="auto"/>
            </w:tcBorders>
            <w:noWrap/>
            <w:vAlign w:val="center"/>
          </w:tcPr>
          <w:p w14:paraId="28D9595E" w14:textId="18CF4038" w:rsidR="003521C3" w:rsidRPr="003E3A10" w:rsidRDefault="003521C3" w:rsidP="003521C3">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Paru</w:t>
            </w:r>
          </w:p>
        </w:tc>
        <w:tc>
          <w:tcPr>
            <w:tcW w:w="359" w:type="pct"/>
            <w:tcBorders>
              <w:top w:val="single" w:sz="4" w:space="0" w:color="auto"/>
              <w:bottom w:val="single" w:sz="4" w:space="0" w:color="auto"/>
            </w:tcBorders>
            <w:noWrap/>
            <w:vAlign w:val="center"/>
          </w:tcPr>
          <w:p w14:paraId="354640B8" w14:textId="675CDFEA" w:rsidR="003521C3" w:rsidRPr="003E3A10" w:rsidRDefault="003521C3" w:rsidP="003521C3">
            <w:pPr>
              <w:spacing w:after="0" w:line="240" w:lineRule="auto"/>
              <w:ind w:firstLine="0"/>
              <w:jc w:val="center"/>
              <w:rPr>
                <w:rFonts w:ascii="Calibri" w:eastAsia="Times New Roman" w:hAnsi="Calibri" w:cs="Calibri"/>
                <w:color w:val="000000"/>
                <w:sz w:val="24"/>
                <w:szCs w:val="24"/>
                <w:lang w:eastAsia="pt-BR"/>
              </w:rPr>
            </w:pPr>
            <w:proofErr w:type="spellStart"/>
            <w:r>
              <w:rPr>
                <w:rFonts w:ascii="Calibri" w:eastAsia="Calibri" w:hAnsi="Calibri" w:cs="Calibri"/>
                <w:szCs w:val="24"/>
                <w:lang w:eastAsia="pt-BR"/>
              </w:rPr>
              <w:t>VIa</w:t>
            </w:r>
            <w:proofErr w:type="spellEnd"/>
          </w:p>
        </w:tc>
        <w:tc>
          <w:tcPr>
            <w:tcW w:w="828" w:type="pct"/>
            <w:tcBorders>
              <w:top w:val="single" w:sz="4" w:space="0" w:color="auto"/>
              <w:bottom w:val="single" w:sz="4" w:space="0" w:color="auto"/>
            </w:tcBorders>
            <w:noWrap/>
            <w:vAlign w:val="center"/>
          </w:tcPr>
          <w:p w14:paraId="632D96F4" w14:textId="0ADFE569" w:rsidR="003521C3" w:rsidRPr="003E3A10" w:rsidRDefault="00AB2C18" w:rsidP="003521C3">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3,</w:t>
            </w:r>
            <w:r w:rsidR="00DE539D">
              <w:rPr>
                <w:rFonts w:ascii="Calibri" w:eastAsia="Times New Roman" w:hAnsi="Calibri" w:cs="Calibri"/>
                <w:color w:val="000000"/>
                <w:sz w:val="24"/>
                <w:szCs w:val="24"/>
                <w:lang w:eastAsia="pt-BR"/>
              </w:rPr>
              <w:t>2</w:t>
            </w:r>
            <w:r w:rsidRPr="00AB2C18">
              <w:rPr>
                <w:rFonts w:ascii="Calibri" w:eastAsia="Times New Roman" w:hAnsi="Calibri" w:cs="Calibri"/>
                <w:color w:val="000000"/>
                <w:sz w:val="24"/>
                <w:szCs w:val="24"/>
                <w:lang w:eastAsia="pt-BR"/>
              </w:rPr>
              <w:t>4</w:t>
            </w:r>
          </w:p>
        </w:tc>
        <w:tc>
          <w:tcPr>
            <w:tcW w:w="828" w:type="pct"/>
            <w:tcBorders>
              <w:top w:val="single" w:sz="4" w:space="0" w:color="auto"/>
              <w:bottom w:val="single" w:sz="4" w:space="0" w:color="auto"/>
            </w:tcBorders>
            <w:noWrap/>
            <w:vAlign w:val="center"/>
          </w:tcPr>
          <w:p w14:paraId="6704ECC0" w14:textId="0D1D978D" w:rsidR="003521C3" w:rsidRPr="003E3A10" w:rsidRDefault="009B7C0F" w:rsidP="003521C3">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14,07</w:t>
            </w:r>
          </w:p>
        </w:tc>
        <w:tc>
          <w:tcPr>
            <w:tcW w:w="828" w:type="pct"/>
            <w:gridSpan w:val="2"/>
            <w:tcBorders>
              <w:top w:val="single" w:sz="4" w:space="0" w:color="auto"/>
              <w:bottom w:val="single" w:sz="4" w:space="0" w:color="auto"/>
            </w:tcBorders>
            <w:noWrap/>
            <w:vAlign w:val="center"/>
          </w:tcPr>
          <w:p w14:paraId="42FB60FC" w14:textId="6E7062B8" w:rsidR="003521C3" w:rsidRPr="003E3A10" w:rsidRDefault="009B7C0F" w:rsidP="003521C3">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19,97</w:t>
            </w:r>
          </w:p>
        </w:tc>
        <w:tc>
          <w:tcPr>
            <w:tcW w:w="829" w:type="pct"/>
            <w:gridSpan w:val="2"/>
            <w:tcBorders>
              <w:top w:val="single" w:sz="4" w:space="0" w:color="auto"/>
              <w:bottom w:val="single" w:sz="4" w:space="0" w:color="auto"/>
            </w:tcBorders>
            <w:noWrap/>
            <w:vAlign w:val="center"/>
          </w:tcPr>
          <w:p w14:paraId="40C47837" w14:textId="36D94775" w:rsidR="003521C3" w:rsidRPr="003E3A10" w:rsidRDefault="009B7C0F" w:rsidP="003521C3">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48,05</w:t>
            </w:r>
          </w:p>
        </w:tc>
      </w:tr>
      <w:tr w:rsidR="008F291B" w:rsidRPr="003E3A10" w14:paraId="65138165" w14:textId="77777777" w:rsidTr="00AB2C18">
        <w:trPr>
          <w:trHeight w:val="300"/>
        </w:trPr>
        <w:tc>
          <w:tcPr>
            <w:tcW w:w="1328" w:type="pct"/>
            <w:tcBorders>
              <w:top w:val="single" w:sz="4" w:space="0" w:color="auto"/>
              <w:bottom w:val="single" w:sz="4" w:space="0" w:color="auto"/>
            </w:tcBorders>
            <w:noWrap/>
            <w:vAlign w:val="center"/>
          </w:tcPr>
          <w:p w14:paraId="038F8C27" w14:textId="42AA8F98" w:rsidR="009B7C0F" w:rsidRPr="003E3A10" w:rsidRDefault="009B7C0F" w:rsidP="009B7C0F">
            <w:pPr>
              <w:spacing w:after="0" w:line="240" w:lineRule="auto"/>
              <w:ind w:firstLine="0"/>
              <w:jc w:val="left"/>
              <w:rPr>
                <w:rFonts w:ascii="Calibri" w:eastAsia="Times New Roman" w:hAnsi="Calibri" w:cs="Calibri"/>
                <w:color w:val="000000"/>
                <w:sz w:val="24"/>
                <w:szCs w:val="24"/>
                <w:lang w:eastAsia="pt-BR"/>
              </w:rPr>
            </w:pPr>
            <w:r>
              <w:rPr>
                <w:rFonts w:ascii="Calibri" w:eastAsia="Calibri" w:hAnsi="Calibri" w:cs="Calibri"/>
                <w:color w:val="auto"/>
                <w:sz w:val="24"/>
                <w:szCs w:val="24"/>
                <w:lang w:eastAsia="pt-BR"/>
              </w:rPr>
              <w:t>Paru</w:t>
            </w:r>
          </w:p>
        </w:tc>
        <w:tc>
          <w:tcPr>
            <w:tcW w:w="359" w:type="pct"/>
            <w:tcBorders>
              <w:top w:val="single" w:sz="4" w:space="0" w:color="auto"/>
              <w:bottom w:val="single" w:sz="4" w:space="0" w:color="auto"/>
            </w:tcBorders>
            <w:noWrap/>
            <w:vAlign w:val="center"/>
          </w:tcPr>
          <w:p w14:paraId="3500688B" w14:textId="336C1DA8"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VIIIa</w:t>
            </w:r>
          </w:p>
        </w:tc>
        <w:tc>
          <w:tcPr>
            <w:tcW w:w="828" w:type="pct"/>
            <w:tcBorders>
              <w:top w:val="single" w:sz="4" w:space="0" w:color="auto"/>
              <w:bottom w:val="single" w:sz="4" w:space="0" w:color="auto"/>
            </w:tcBorders>
            <w:noWrap/>
            <w:vAlign w:val="center"/>
          </w:tcPr>
          <w:p w14:paraId="6BB7750F" w14:textId="61161FAB"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3,</w:t>
            </w:r>
            <w:r w:rsidR="00DE539D">
              <w:rPr>
                <w:rFonts w:ascii="Calibri" w:eastAsia="Times New Roman" w:hAnsi="Calibri" w:cs="Calibri"/>
                <w:color w:val="000000"/>
                <w:sz w:val="24"/>
                <w:szCs w:val="24"/>
                <w:lang w:eastAsia="pt-BR"/>
              </w:rPr>
              <w:t>2</w:t>
            </w:r>
            <w:r w:rsidRPr="00AB2C18">
              <w:rPr>
                <w:rFonts w:ascii="Calibri" w:eastAsia="Times New Roman" w:hAnsi="Calibri" w:cs="Calibri"/>
                <w:color w:val="000000"/>
                <w:sz w:val="24"/>
                <w:szCs w:val="24"/>
                <w:lang w:eastAsia="pt-BR"/>
              </w:rPr>
              <w:t>4</w:t>
            </w:r>
          </w:p>
        </w:tc>
        <w:tc>
          <w:tcPr>
            <w:tcW w:w="828" w:type="pct"/>
            <w:tcBorders>
              <w:top w:val="single" w:sz="4" w:space="0" w:color="auto"/>
              <w:bottom w:val="single" w:sz="4" w:space="0" w:color="auto"/>
            </w:tcBorders>
            <w:noWrap/>
            <w:vAlign w:val="center"/>
          </w:tcPr>
          <w:p w14:paraId="7812B51C" w14:textId="2E56AF9D"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14,07</w:t>
            </w:r>
          </w:p>
        </w:tc>
        <w:tc>
          <w:tcPr>
            <w:tcW w:w="828" w:type="pct"/>
            <w:gridSpan w:val="2"/>
            <w:tcBorders>
              <w:top w:val="single" w:sz="4" w:space="0" w:color="auto"/>
              <w:bottom w:val="single" w:sz="4" w:space="0" w:color="auto"/>
            </w:tcBorders>
            <w:noWrap/>
            <w:vAlign w:val="center"/>
          </w:tcPr>
          <w:p w14:paraId="00BAEC56" w14:textId="4E9BF380"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19,97</w:t>
            </w:r>
          </w:p>
        </w:tc>
        <w:tc>
          <w:tcPr>
            <w:tcW w:w="829" w:type="pct"/>
            <w:gridSpan w:val="2"/>
            <w:tcBorders>
              <w:top w:val="single" w:sz="4" w:space="0" w:color="auto"/>
              <w:bottom w:val="single" w:sz="4" w:space="0" w:color="auto"/>
            </w:tcBorders>
            <w:noWrap/>
            <w:vAlign w:val="center"/>
          </w:tcPr>
          <w:p w14:paraId="1E0947C8" w14:textId="4FD94AB1"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48,05</w:t>
            </w:r>
          </w:p>
        </w:tc>
      </w:tr>
      <w:tr w:rsidR="008F291B" w:rsidRPr="003E3A10" w14:paraId="45D454D3" w14:textId="77777777" w:rsidTr="00AB2C18">
        <w:trPr>
          <w:trHeight w:val="300"/>
        </w:trPr>
        <w:tc>
          <w:tcPr>
            <w:tcW w:w="1328" w:type="pct"/>
            <w:tcBorders>
              <w:top w:val="single" w:sz="4" w:space="0" w:color="auto"/>
              <w:bottom w:val="single" w:sz="4" w:space="0" w:color="auto"/>
            </w:tcBorders>
            <w:noWrap/>
            <w:vAlign w:val="center"/>
          </w:tcPr>
          <w:p w14:paraId="3857FECF" w14:textId="00F0D382" w:rsidR="009B7C0F" w:rsidRPr="003E3A10" w:rsidRDefault="009B7C0F" w:rsidP="009B7C0F">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Paru</w:t>
            </w:r>
          </w:p>
        </w:tc>
        <w:tc>
          <w:tcPr>
            <w:tcW w:w="359" w:type="pct"/>
            <w:tcBorders>
              <w:top w:val="single" w:sz="4" w:space="0" w:color="auto"/>
              <w:bottom w:val="single" w:sz="4" w:space="0" w:color="auto"/>
            </w:tcBorders>
            <w:noWrap/>
            <w:vAlign w:val="center"/>
          </w:tcPr>
          <w:p w14:paraId="22D717C7" w14:textId="721FA4D1"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X</w:t>
            </w:r>
          </w:p>
        </w:tc>
        <w:tc>
          <w:tcPr>
            <w:tcW w:w="828" w:type="pct"/>
            <w:tcBorders>
              <w:top w:val="single" w:sz="4" w:space="0" w:color="auto"/>
              <w:bottom w:val="single" w:sz="4" w:space="0" w:color="auto"/>
            </w:tcBorders>
            <w:noWrap/>
            <w:vAlign w:val="center"/>
          </w:tcPr>
          <w:p w14:paraId="30B7F932" w14:textId="61F511E9"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3,</w:t>
            </w:r>
            <w:r w:rsidR="00DE539D">
              <w:rPr>
                <w:rFonts w:ascii="Calibri" w:eastAsia="Times New Roman" w:hAnsi="Calibri" w:cs="Calibri"/>
                <w:color w:val="000000"/>
                <w:sz w:val="24"/>
                <w:szCs w:val="24"/>
                <w:lang w:eastAsia="pt-BR"/>
              </w:rPr>
              <w:t>2</w:t>
            </w:r>
            <w:r w:rsidRPr="00AB2C18">
              <w:rPr>
                <w:rFonts w:ascii="Calibri" w:eastAsia="Times New Roman" w:hAnsi="Calibri" w:cs="Calibri"/>
                <w:color w:val="000000"/>
                <w:sz w:val="24"/>
                <w:szCs w:val="24"/>
                <w:lang w:eastAsia="pt-BR"/>
              </w:rPr>
              <w:t>4</w:t>
            </w:r>
          </w:p>
        </w:tc>
        <w:tc>
          <w:tcPr>
            <w:tcW w:w="828" w:type="pct"/>
            <w:tcBorders>
              <w:top w:val="single" w:sz="4" w:space="0" w:color="auto"/>
              <w:bottom w:val="single" w:sz="4" w:space="0" w:color="auto"/>
            </w:tcBorders>
            <w:noWrap/>
            <w:vAlign w:val="center"/>
          </w:tcPr>
          <w:p w14:paraId="1CDFCD15" w14:textId="26E26DF7"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14,07</w:t>
            </w:r>
          </w:p>
        </w:tc>
        <w:tc>
          <w:tcPr>
            <w:tcW w:w="828" w:type="pct"/>
            <w:gridSpan w:val="2"/>
            <w:tcBorders>
              <w:top w:val="single" w:sz="4" w:space="0" w:color="auto"/>
              <w:bottom w:val="single" w:sz="4" w:space="0" w:color="auto"/>
            </w:tcBorders>
            <w:noWrap/>
            <w:vAlign w:val="center"/>
          </w:tcPr>
          <w:p w14:paraId="50CB50E8" w14:textId="57A153BA"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19,97</w:t>
            </w:r>
          </w:p>
        </w:tc>
        <w:tc>
          <w:tcPr>
            <w:tcW w:w="829" w:type="pct"/>
            <w:gridSpan w:val="2"/>
            <w:tcBorders>
              <w:top w:val="single" w:sz="4" w:space="0" w:color="auto"/>
              <w:bottom w:val="single" w:sz="4" w:space="0" w:color="auto"/>
            </w:tcBorders>
            <w:noWrap/>
            <w:vAlign w:val="center"/>
          </w:tcPr>
          <w:p w14:paraId="22EBA98D" w14:textId="6315ECD8"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48,05</w:t>
            </w:r>
          </w:p>
        </w:tc>
      </w:tr>
      <w:tr w:rsidR="008F291B" w:rsidRPr="003E3A10" w14:paraId="4172839F" w14:textId="77777777" w:rsidTr="00AB2C18">
        <w:trPr>
          <w:trHeight w:val="300"/>
        </w:trPr>
        <w:tc>
          <w:tcPr>
            <w:tcW w:w="1328" w:type="pct"/>
            <w:tcBorders>
              <w:top w:val="single" w:sz="4" w:space="0" w:color="auto"/>
              <w:bottom w:val="single" w:sz="4" w:space="0" w:color="auto"/>
            </w:tcBorders>
            <w:noWrap/>
            <w:vAlign w:val="center"/>
          </w:tcPr>
          <w:p w14:paraId="7DC6EAE1" w14:textId="6C32DE3A" w:rsidR="009B7C0F" w:rsidRPr="003E3A10" w:rsidRDefault="009B7C0F" w:rsidP="009B7C0F">
            <w:pPr>
              <w:spacing w:after="0" w:line="240" w:lineRule="auto"/>
              <w:ind w:firstLine="0"/>
              <w:jc w:val="left"/>
              <w:rPr>
                <w:rFonts w:ascii="Calibri" w:eastAsia="Times New Roman" w:hAnsi="Calibri" w:cs="Calibri"/>
                <w:color w:val="000000"/>
                <w:sz w:val="24"/>
                <w:szCs w:val="24"/>
                <w:lang w:eastAsia="pt-BR"/>
              </w:rPr>
            </w:pPr>
            <w:r>
              <w:rPr>
                <w:rFonts w:ascii="Calibri" w:eastAsia="Calibri" w:hAnsi="Calibri" w:cs="Calibri"/>
                <w:color w:val="auto"/>
                <w:sz w:val="24"/>
                <w:szCs w:val="24"/>
                <w:lang w:eastAsia="pt-BR"/>
              </w:rPr>
              <w:t>Paru</w:t>
            </w:r>
          </w:p>
        </w:tc>
        <w:tc>
          <w:tcPr>
            <w:tcW w:w="359" w:type="pct"/>
            <w:tcBorders>
              <w:top w:val="single" w:sz="4" w:space="0" w:color="auto"/>
              <w:bottom w:val="single" w:sz="4" w:space="0" w:color="auto"/>
            </w:tcBorders>
            <w:noWrap/>
            <w:vAlign w:val="center"/>
          </w:tcPr>
          <w:p w14:paraId="532DBDD6" w14:textId="610F9410"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XI</w:t>
            </w:r>
          </w:p>
        </w:tc>
        <w:tc>
          <w:tcPr>
            <w:tcW w:w="828" w:type="pct"/>
            <w:tcBorders>
              <w:top w:val="single" w:sz="4" w:space="0" w:color="auto"/>
              <w:bottom w:val="single" w:sz="4" w:space="0" w:color="auto"/>
            </w:tcBorders>
            <w:noWrap/>
            <w:vAlign w:val="center"/>
          </w:tcPr>
          <w:p w14:paraId="1CD89D93" w14:textId="1D4BBCE3"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AB2C18">
              <w:rPr>
                <w:rFonts w:ascii="Calibri" w:eastAsia="Times New Roman" w:hAnsi="Calibri" w:cs="Calibri"/>
                <w:color w:val="000000"/>
                <w:sz w:val="24"/>
                <w:szCs w:val="24"/>
                <w:lang w:eastAsia="pt-BR"/>
              </w:rPr>
              <w:t>3,</w:t>
            </w:r>
            <w:r w:rsidR="00DE539D">
              <w:rPr>
                <w:rFonts w:ascii="Calibri" w:eastAsia="Times New Roman" w:hAnsi="Calibri" w:cs="Calibri"/>
                <w:color w:val="000000"/>
                <w:sz w:val="24"/>
                <w:szCs w:val="24"/>
                <w:lang w:eastAsia="pt-BR"/>
              </w:rPr>
              <w:t>2</w:t>
            </w:r>
            <w:r w:rsidRPr="00AB2C18">
              <w:rPr>
                <w:rFonts w:ascii="Calibri" w:eastAsia="Times New Roman" w:hAnsi="Calibri" w:cs="Calibri"/>
                <w:color w:val="000000"/>
                <w:sz w:val="24"/>
                <w:szCs w:val="24"/>
                <w:lang w:eastAsia="pt-BR"/>
              </w:rPr>
              <w:t>4</w:t>
            </w:r>
          </w:p>
        </w:tc>
        <w:tc>
          <w:tcPr>
            <w:tcW w:w="828" w:type="pct"/>
            <w:tcBorders>
              <w:top w:val="single" w:sz="4" w:space="0" w:color="auto"/>
              <w:bottom w:val="single" w:sz="4" w:space="0" w:color="auto"/>
            </w:tcBorders>
            <w:noWrap/>
            <w:vAlign w:val="center"/>
          </w:tcPr>
          <w:p w14:paraId="3D21DA48" w14:textId="45AEEE2A"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14,07</w:t>
            </w:r>
          </w:p>
        </w:tc>
        <w:tc>
          <w:tcPr>
            <w:tcW w:w="828" w:type="pct"/>
            <w:gridSpan w:val="2"/>
            <w:tcBorders>
              <w:top w:val="single" w:sz="4" w:space="0" w:color="auto"/>
              <w:bottom w:val="single" w:sz="4" w:space="0" w:color="auto"/>
            </w:tcBorders>
            <w:noWrap/>
            <w:vAlign w:val="center"/>
          </w:tcPr>
          <w:p w14:paraId="56BFD9BE" w14:textId="62F3A74F"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19,97</w:t>
            </w:r>
          </w:p>
        </w:tc>
        <w:tc>
          <w:tcPr>
            <w:tcW w:w="829" w:type="pct"/>
            <w:gridSpan w:val="2"/>
            <w:tcBorders>
              <w:top w:val="single" w:sz="4" w:space="0" w:color="auto"/>
              <w:bottom w:val="single" w:sz="4" w:space="0" w:color="auto"/>
            </w:tcBorders>
            <w:noWrap/>
            <w:vAlign w:val="center"/>
          </w:tcPr>
          <w:p w14:paraId="191122D8" w14:textId="38666AAD" w:rsidR="009B7C0F" w:rsidRPr="003E3A10" w:rsidRDefault="009B7C0F" w:rsidP="009B7C0F">
            <w:pPr>
              <w:spacing w:after="0" w:line="240" w:lineRule="auto"/>
              <w:ind w:firstLine="0"/>
              <w:jc w:val="center"/>
              <w:rPr>
                <w:rFonts w:ascii="Calibri" w:eastAsia="Times New Roman" w:hAnsi="Calibri" w:cs="Calibri"/>
                <w:color w:val="000000"/>
                <w:sz w:val="24"/>
                <w:szCs w:val="24"/>
                <w:lang w:eastAsia="pt-BR"/>
              </w:rPr>
            </w:pPr>
            <w:r w:rsidRPr="009B7C0F">
              <w:rPr>
                <w:rFonts w:ascii="Calibri" w:eastAsia="Times New Roman" w:hAnsi="Calibri" w:cs="Calibri"/>
                <w:color w:val="000000"/>
                <w:sz w:val="24"/>
                <w:szCs w:val="24"/>
                <w:lang w:eastAsia="pt-BR"/>
              </w:rPr>
              <w:t>48,05</w:t>
            </w:r>
          </w:p>
        </w:tc>
      </w:tr>
    </w:tbl>
    <w:p w14:paraId="7F49241C" w14:textId="4994CAC1" w:rsidR="009B7C0F" w:rsidRDefault="009B7C0F" w:rsidP="00D34B8A">
      <w:pPr>
        <w:pStyle w:val="FonteLegenda"/>
        <w:spacing w:after="240"/>
      </w:pPr>
      <w:r w:rsidRPr="00A423C5">
        <w:rPr>
          <w:noProof/>
        </w:rPr>
        <w:t>Elaboração</w:t>
      </w:r>
      <w:r w:rsidR="00A41EF9">
        <w:rPr>
          <w:noProof/>
        </w:rPr>
        <w:t>:</w:t>
      </w:r>
      <w:r w:rsidRPr="00A423C5">
        <w:rPr>
          <w:noProof/>
        </w:rPr>
        <w:t xml:space="preserve"> </w:t>
      </w:r>
      <w:r w:rsidRPr="00A423C5">
        <w:t>Consórcio Radar PPP-PRA-Evergreen</w:t>
      </w:r>
      <w:r>
        <w:t>-IFT.</w:t>
      </w:r>
    </w:p>
    <w:p w14:paraId="53155645" w14:textId="414903AB" w:rsidR="00371E5E" w:rsidRDefault="001B1957" w:rsidP="0027713D">
      <w:pPr>
        <w:ind w:firstLine="0"/>
      </w:pPr>
      <w:r w:rsidRPr="001B1957">
        <w:t>Com base nos valores de inventário estimados, foram calculados os volumes de extração de madeira em tora por UMF, de forma a manter a conformidade com relação a obrigatoriedade da manutenção de quantidades de espécies remanescentes, desta forma, adotando-se um fator de 80% sobre o volume total do inventário. Além disso, foi considerada uma produtividade anual de 20m³ por hectare por ano, em conformidade com as resoluções do Serviço Florestal Brasileiro, sobretudo a Resolução 25, de 02 de abril de 2014.</w:t>
      </w:r>
    </w:p>
    <w:p w14:paraId="23159AB8" w14:textId="4074D8E8" w:rsidR="00D34B8A" w:rsidRDefault="00D34B8A" w:rsidP="00D34B8A">
      <w:pPr>
        <w:pStyle w:val="Caption"/>
      </w:pPr>
      <w:r>
        <w:t xml:space="preserve">Tabela </w:t>
      </w:r>
      <w:r>
        <w:fldChar w:fldCharType="begin"/>
      </w:r>
      <w:r>
        <w:instrText>SEQ Tabela \* ARABIC</w:instrText>
      </w:r>
      <w:r>
        <w:fldChar w:fldCharType="separate"/>
      </w:r>
      <w:r w:rsidR="002E3A55">
        <w:rPr>
          <w:noProof/>
        </w:rPr>
        <w:t>7</w:t>
      </w:r>
      <w:r>
        <w:fldChar w:fldCharType="end"/>
      </w:r>
      <w:r w:rsidR="007D4899">
        <w:t>:</w:t>
      </w:r>
      <w:r w:rsidR="00BA180D">
        <w:t xml:space="preserve"> </w:t>
      </w:r>
      <w:r w:rsidR="00A41EF9" w:rsidRPr="00A41EF9">
        <w:t>Volume do Inventário (m3/ha/ano) – 80% (Fator de Árvores Remanescente)</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487"/>
        <w:gridCol w:w="1182"/>
        <w:gridCol w:w="1459"/>
        <w:gridCol w:w="1459"/>
        <w:gridCol w:w="1459"/>
        <w:gridCol w:w="1458"/>
      </w:tblGrid>
      <w:tr w:rsidR="00FB2B93" w:rsidRPr="003E3A10" w14:paraId="5D4223A4" w14:textId="77777777" w:rsidTr="002300F2">
        <w:trPr>
          <w:trHeight w:val="449"/>
          <w:tblHeader/>
          <w:jc w:val="center"/>
        </w:trPr>
        <w:tc>
          <w:tcPr>
            <w:tcW w:w="874" w:type="pct"/>
            <w:shd w:val="clear" w:color="000000" w:fill="D9D9D9"/>
            <w:vAlign w:val="center"/>
            <w:hideMark/>
          </w:tcPr>
          <w:p w14:paraId="420F7B42" w14:textId="77777777" w:rsidR="00211B6F" w:rsidRPr="003E3A10" w:rsidRDefault="00211B6F">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FLOTA</w:t>
            </w:r>
          </w:p>
        </w:tc>
        <w:tc>
          <w:tcPr>
            <w:tcW w:w="695" w:type="pct"/>
            <w:shd w:val="clear" w:color="000000" w:fill="D9D9D9"/>
            <w:vAlign w:val="center"/>
            <w:hideMark/>
          </w:tcPr>
          <w:p w14:paraId="66F858BC" w14:textId="77777777" w:rsidR="00211B6F" w:rsidRPr="003E3A10" w:rsidRDefault="00211B6F">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UMF</w:t>
            </w:r>
          </w:p>
        </w:tc>
        <w:tc>
          <w:tcPr>
            <w:tcW w:w="858" w:type="pct"/>
            <w:shd w:val="clear" w:color="000000" w:fill="D9D9D9"/>
            <w:vAlign w:val="center"/>
            <w:hideMark/>
          </w:tcPr>
          <w:p w14:paraId="60710241" w14:textId="77777777" w:rsidR="00211B6F" w:rsidRPr="003E3A10" w:rsidRDefault="00211B6F">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1</w:t>
            </w:r>
          </w:p>
        </w:tc>
        <w:tc>
          <w:tcPr>
            <w:tcW w:w="858" w:type="pct"/>
            <w:shd w:val="clear" w:color="000000" w:fill="D9D9D9"/>
            <w:vAlign w:val="center"/>
            <w:hideMark/>
          </w:tcPr>
          <w:p w14:paraId="6A706F46" w14:textId="77777777" w:rsidR="00211B6F" w:rsidRPr="003E3A10" w:rsidRDefault="00211B6F">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2</w:t>
            </w:r>
          </w:p>
        </w:tc>
        <w:tc>
          <w:tcPr>
            <w:tcW w:w="858" w:type="pct"/>
            <w:shd w:val="clear" w:color="000000" w:fill="D9D9D9"/>
            <w:vAlign w:val="center"/>
            <w:hideMark/>
          </w:tcPr>
          <w:p w14:paraId="7669AD56" w14:textId="77777777" w:rsidR="00211B6F" w:rsidRPr="003E3A10" w:rsidRDefault="00211B6F">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3</w:t>
            </w:r>
          </w:p>
        </w:tc>
        <w:tc>
          <w:tcPr>
            <w:tcW w:w="858" w:type="pct"/>
            <w:shd w:val="clear" w:color="000000" w:fill="D9D9D9"/>
            <w:vAlign w:val="center"/>
            <w:hideMark/>
          </w:tcPr>
          <w:p w14:paraId="4F2BC56F" w14:textId="77777777" w:rsidR="00211B6F" w:rsidRPr="003E3A10" w:rsidRDefault="00211B6F">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Grupo 4</w:t>
            </w:r>
          </w:p>
        </w:tc>
      </w:tr>
      <w:tr w:rsidR="00FB2B93" w:rsidRPr="003E3A10" w14:paraId="161046AD" w14:textId="77777777" w:rsidTr="002300F2">
        <w:trPr>
          <w:trHeight w:val="337"/>
          <w:jc w:val="center"/>
        </w:trPr>
        <w:tc>
          <w:tcPr>
            <w:tcW w:w="874" w:type="pct"/>
            <w:tcBorders>
              <w:bottom w:val="single" w:sz="4" w:space="0" w:color="auto"/>
            </w:tcBorders>
            <w:noWrap/>
            <w:vAlign w:val="center"/>
            <w:hideMark/>
          </w:tcPr>
          <w:p w14:paraId="4D5E2F22" w14:textId="77777777" w:rsidR="00211B6F" w:rsidRPr="003E3A10" w:rsidRDefault="00211B6F">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Iriri</w:t>
            </w:r>
          </w:p>
        </w:tc>
        <w:tc>
          <w:tcPr>
            <w:tcW w:w="695" w:type="pct"/>
            <w:tcBorders>
              <w:bottom w:val="single" w:sz="4" w:space="0" w:color="auto"/>
            </w:tcBorders>
            <w:noWrap/>
            <w:vAlign w:val="center"/>
            <w:hideMark/>
          </w:tcPr>
          <w:p w14:paraId="3142FC0D" w14:textId="77777777" w:rsidR="00211B6F" w:rsidRPr="003E3A10" w:rsidRDefault="00211B6F">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I</w:t>
            </w:r>
          </w:p>
        </w:tc>
        <w:tc>
          <w:tcPr>
            <w:tcW w:w="858" w:type="pct"/>
            <w:tcBorders>
              <w:bottom w:val="single" w:sz="4" w:space="0" w:color="auto"/>
            </w:tcBorders>
            <w:noWrap/>
            <w:vAlign w:val="center"/>
          </w:tcPr>
          <w:p w14:paraId="71CC4A3F" w14:textId="4EA34427" w:rsidR="00211B6F" w:rsidRPr="003E3A10" w:rsidRDefault="00434343">
            <w:pPr>
              <w:spacing w:after="0" w:line="240" w:lineRule="auto"/>
              <w:ind w:firstLine="0"/>
              <w:jc w:val="center"/>
              <w:rPr>
                <w:rFonts w:ascii="Calibri" w:eastAsia="Times New Roman" w:hAnsi="Calibri" w:cs="Calibri"/>
                <w:color w:val="000000"/>
                <w:sz w:val="24"/>
                <w:szCs w:val="24"/>
                <w:lang w:eastAsia="pt-BR"/>
              </w:rPr>
            </w:pPr>
            <w:r w:rsidRPr="00434343">
              <w:rPr>
                <w:rFonts w:ascii="Calibri" w:eastAsia="Times New Roman" w:hAnsi="Calibri" w:cs="Calibri"/>
                <w:color w:val="000000"/>
                <w:sz w:val="24"/>
                <w:szCs w:val="24"/>
                <w:lang w:eastAsia="pt-BR"/>
              </w:rPr>
              <w:t>4,44</w:t>
            </w:r>
          </w:p>
        </w:tc>
        <w:tc>
          <w:tcPr>
            <w:tcW w:w="858" w:type="pct"/>
            <w:tcBorders>
              <w:bottom w:val="single" w:sz="4" w:space="0" w:color="auto"/>
            </w:tcBorders>
            <w:noWrap/>
            <w:vAlign w:val="center"/>
          </w:tcPr>
          <w:p w14:paraId="454956B0" w14:textId="39835793" w:rsidR="00211B6F" w:rsidRPr="003E3A10" w:rsidRDefault="00D34B8A">
            <w:pPr>
              <w:spacing w:after="0" w:line="240" w:lineRule="auto"/>
              <w:ind w:firstLine="0"/>
              <w:jc w:val="center"/>
              <w:rPr>
                <w:rFonts w:ascii="Calibri" w:eastAsia="Times New Roman" w:hAnsi="Calibri" w:cs="Calibri"/>
                <w:color w:val="000000"/>
                <w:sz w:val="24"/>
                <w:szCs w:val="24"/>
                <w:lang w:eastAsia="pt-BR"/>
              </w:rPr>
            </w:pPr>
            <w:r w:rsidRPr="00D34B8A">
              <w:rPr>
                <w:rFonts w:ascii="Calibri" w:eastAsia="Times New Roman" w:hAnsi="Calibri" w:cs="Calibri"/>
                <w:color w:val="000000"/>
                <w:sz w:val="24"/>
                <w:szCs w:val="24"/>
                <w:lang w:eastAsia="pt-BR"/>
              </w:rPr>
              <w:t>6,52</w:t>
            </w:r>
          </w:p>
        </w:tc>
        <w:tc>
          <w:tcPr>
            <w:tcW w:w="858" w:type="pct"/>
            <w:tcBorders>
              <w:bottom w:val="single" w:sz="4" w:space="0" w:color="auto"/>
            </w:tcBorders>
            <w:noWrap/>
            <w:vAlign w:val="center"/>
          </w:tcPr>
          <w:p w14:paraId="298F64E5" w14:textId="6E92CED6" w:rsidR="00211B6F" w:rsidRPr="003E3A10" w:rsidRDefault="007D4899">
            <w:pPr>
              <w:spacing w:after="0" w:line="240" w:lineRule="auto"/>
              <w:ind w:firstLine="0"/>
              <w:jc w:val="center"/>
              <w:rPr>
                <w:rFonts w:ascii="Calibri" w:eastAsia="Times New Roman" w:hAnsi="Calibri" w:cs="Calibri"/>
                <w:color w:val="000000"/>
                <w:sz w:val="24"/>
                <w:szCs w:val="24"/>
                <w:lang w:eastAsia="pt-BR"/>
              </w:rPr>
            </w:pPr>
            <w:r w:rsidRPr="007D4899">
              <w:rPr>
                <w:rFonts w:ascii="Calibri" w:eastAsia="Times New Roman" w:hAnsi="Calibri" w:cs="Calibri"/>
                <w:color w:val="000000"/>
                <w:sz w:val="24"/>
                <w:szCs w:val="24"/>
                <w:lang w:eastAsia="pt-BR"/>
              </w:rPr>
              <w:t>11,31</w:t>
            </w:r>
          </w:p>
        </w:tc>
        <w:tc>
          <w:tcPr>
            <w:tcW w:w="858" w:type="pct"/>
            <w:tcBorders>
              <w:bottom w:val="single" w:sz="4" w:space="0" w:color="auto"/>
            </w:tcBorders>
            <w:noWrap/>
            <w:vAlign w:val="center"/>
          </w:tcPr>
          <w:p w14:paraId="7D1E7F8D" w14:textId="3B52B940" w:rsidR="00211B6F" w:rsidRPr="003E3A10" w:rsidRDefault="007D4899">
            <w:pPr>
              <w:spacing w:after="0" w:line="240" w:lineRule="auto"/>
              <w:ind w:firstLine="0"/>
              <w:jc w:val="center"/>
              <w:rPr>
                <w:rFonts w:ascii="Calibri" w:eastAsia="Times New Roman" w:hAnsi="Calibri" w:cs="Calibri"/>
                <w:color w:val="000000"/>
                <w:sz w:val="24"/>
                <w:szCs w:val="24"/>
                <w:lang w:eastAsia="pt-BR"/>
              </w:rPr>
            </w:pPr>
            <w:r w:rsidRPr="007D4899">
              <w:rPr>
                <w:rFonts w:ascii="Calibri" w:eastAsia="Times New Roman" w:hAnsi="Calibri" w:cs="Calibri"/>
                <w:color w:val="000000"/>
                <w:sz w:val="24"/>
                <w:szCs w:val="24"/>
                <w:lang w:eastAsia="pt-BR"/>
              </w:rPr>
              <w:t>37,92</w:t>
            </w:r>
          </w:p>
        </w:tc>
      </w:tr>
      <w:tr w:rsidR="00FB2B93" w:rsidRPr="003E3A10" w14:paraId="20D15125" w14:textId="77777777" w:rsidTr="002300F2">
        <w:trPr>
          <w:trHeight w:val="337"/>
          <w:jc w:val="center"/>
        </w:trPr>
        <w:tc>
          <w:tcPr>
            <w:tcW w:w="874" w:type="pct"/>
            <w:tcBorders>
              <w:top w:val="single" w:sz="4" w:space="0" w:color="auto"/>
              <w:bottom w:val="single" w:sz="4" w:space="0" w:color="auto"/>
            </w:tcBorders>
            <w:noWrap/>
            <w:vAlign w:val="center"/>
            <w:hideMark/>
          </w:tcPr>
          <w:p w14:paraId="09741778" w14:textId="77777777" w:rsidR="00BA3F48" w:rsidRPr="003E3A10" w:rsidRDefault="00BA3F48" w:rsidP="00BA3F48">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Iriri</w:t>
            </w:r>
          </w:p>
        </w:tc>
        <w:tc>
          <w:tcPr>
            <w:tcW w:w="695" w:type="pct"/>
            <w:tcBorders>
              <w:top w:val="single" w:sz="4" w:space="0" w:color="auto"/>
              <w:bottom w:val="single" w:sz="4" w:space="0" w:color="auto"/>
            </w:tcBorders>
            <w:noWrap/>
            <w:vAlign w:val="center"/>
            <w:hideMark/>
          </w:tcPr>
          <w:p w14:paraId="45B5080C" w14:textId="77777777" w:rsidR="00BA3F48" w:rsidRPr="003E3A10" w:rsidRDefault="00BA3F48" w:rsidP="00BA3F48">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II</w:t>
            </w:r>
          </w:p>
        </w:tc>
        <w:tc>
          <w:tcPr>
            <w:tcW w:w="858" w:type="pct"/>
            <w:tcBorders>
              <w:top w:val="single" w:sz="4" w:space="0" w:color="auto"/>
              <w:bottom w:val="single" w:sz="4" w:space="0" w:color="auto"/>
            </w:tcBorders>
            <w:noWrap/>
            <w:vAlign w:val="center"/>
          </w:tcPr>
          <w:p w14:paraId="4D0289B4" w14:textId="0883C559" w:rsidR="00BA3F48" w:rsidRPr="003E3A10" w:rsidRDefault="00BA3F48" w:rsidP="00BA3F48">
            <w:pPr>
              <w:spacing w:after="0" w:line="240" w:lineRule="auto"/>
              <w:ind w:firstLine="0"/>
              <w:jc w:val="center"/>
              <w:rPr>
                <w:rFonts w:ascii="Calibri" w:eastAsia="Times New Roman" w:hAnsi="Calibri" w:cs="Calibri"/>
                <w:color w:val="000000"/>
                <w:sz w:val="24"/>
                <w:szCs w:val="24"/>
                <w:lang w:eastAsia="pt-BR"/>
              </w:rPr>
            </w:pPr>
            <w:r w:rsidRPr="00434343">
              <w:rPr>
                <w:rFonts w:ascii="Calibri" w:eastAsia="Times New Roman" w:hAnsi="Calibri" w:cs="Calibri"/>
                <w:color w:val="000000"/>
                <w:sz w:val="24"/>
                <w:szCs w:val="24"/>
                <w:lang w:eastAsia="pt-BR"/>
              </w:rPr>
              <w:t>4,44</w:t>
            </w:r>
          </w:p>
        </w:tc>
        <w:tc>
          <w:tcPr>
            <w:tcW w:w="858" w:type="pct"/>
            <w:tcBorders>
              <w:top w:val="single" w:sz="4" w:space="0" w:color="auto"/>
              <w:bottom w:val="single" w:sz="4" w:space="0" w:color="auto"/>
            </w:tcBorders>
            <w:noWrap/>
            <w:vAlign w:val="center"/>
          </w:tcPr>
          <w:p w14:paraId="756993F5" w14:textId="4236AF30" w:rsidR="00BA3F48" w:rsidRPr="003E3A10" w:rsidRDefault="00BA3F48" w:rsidP="00BA3F48">
            <w:pPr>
              <w:spacing w:after="0" w:line="240" w:lineRule="auto"/>
              <w:ind w:firstLine="0"/>
              <w:jc w:val="center"/>
              <w:rPr>
                <w:rFonts w:ascii="Calibri" w:eastAsia="Times New Roman" w:hAnsi="Calibri" w:cs="Calibri"/>
                <w:color w:val="000000"/>
                <w:sz w:val="24"/>
                <w:szCs w:val="24"/>
                <w:lang w:eastAsia="pt-BR"/>
              </w:rPr>
            </w:pPr>
            <w:r w:rsidRPr="00D34B8A">
              <w:rPr>
                <w:rFonts w:ascii="Calibri" w:eastAsia="Times New Roman" w:hAnsi="Calibri" w:cs="Calibri"/>
                <w:color w:val="000000"/>
                <w:sz w:val="24"/>
                <w:szCs w:val="24"/>
                <w:lang w:eastAsia="pt-BR"/>
              </w:rPr>
              <w:t>6,52</w:t>
            </w:r>
          </w:p>
        </w:tc>
        <w:tc>
          <w:tcPr>
            <w:tcW w:w="858" w:type="pct"/>
            <w:tcBorders>
              <w:top w:val="single" w:sz="4" w:space="0" w:color="auto"/>
              <w:bottom w:val="single" w:sz="4" w:space="0" w:color="auto"/>
            </w:tcBorders>
            <w:noWrap/>
            <w:vAlign w:val="center"/>
          </w:tcPr>
          <w:p w14:paraId="6E5E0879" w14:textId="46EBA5B2" w:rsidR="00BA3F48" w:rsidRPr="003E3A10" w:rsidRDefault="00BA3F48" w:rsidP="00BA3F48">
            <w:pPr>
              <w:spacing w:after="0" w:line="240" w:lineRule="auto"/>
              <w:ind w:firstLine="0"/>
              <w:jc w:val="center"/>
              <w:rPr>
                <w:rFonts w:ascii="Calibri" w:eastAsia="Times New Roman" w:hAnsi="Calibri" w:cs="Calibri"/>
                <w:color w:val="000000"/>
                <w:sz w:val="24"/>
                <w:szCs w:val="24"/>
                <w:lang w:eastAsia="pt-BR"/>
              </w:rPr>
            </w:pPr>
            <w:r w:rsidRPr="007D4899">
              <w:rPr>
                <w:rFonts w:ascii="Calibri" w:eastAsia="Times New Roman" w:hAnsi="Calibri" w:cs="Calibri"/>
                <w:color w:val="000000"/>
                <w:sz w:val="24"/>
                <w:szCs w:val="24"/>
                <w:lang w:eastAsia="pt-BR"/>
              </w:rPr>
              <w:t>11,31</w:t>
            </w:r>
          </w:p>
        </w:tc>
        <w:tc>
          <w:tcPr>
            <w:tcW w:w="858" w:type="pct"/>
            <w:tcBorders>
              <w:top w:val="single" w:sz="4" w:space="0" w:color="auto"/>
              <w:bottom w:val="single" w:sz="4" w:space="0" w:color="auto"/>
            </w:tcBorders>
            <w:noWrap/>
            <w:vAlign w:val="center"/>
          </w:tcPr>
          <w:p w14:paraId="28780E82" w14:textId="59406EA9" w:rsidR="00BA3F48" w:rsidRPr="003E3A10" w:rsidRDefault="00BA3F48" w:rsidP="00BA3F48">
            <w:pPr>
              <w:spacing w:after="0" w:line="240" w:lineRule="auto"/>
              <w:ind w:firstLine="0"/>
              <w:jc w:val="center"/>
              <w:rPr>
                <w:rFonts w:ascii="Calibri" w:eastAsia="Times New Roman" w:hAnsi="Calibri" w:cs="Calibri"/>
                <w:color w:val="000000"/>
                <w:sz w:val="24"/>
                <w:szCs w:val="24"/>
                <w:lang w:eastAsia="pt-BR"/>
              </w:rPr>
            </w:pPr>
            <w:r w:rsidRPr="007D4899">
              <w:rPr>
                <w:rFonts w:ascii="Calibri" w:eastAsia="Times New Roman" w:hAnsi="Calibri" w:cs="Calibri"/>
                <w:color w:val="000000"/>
                <w:sz w:val="24"/>
                <w:szCs w:val="24"/>
                <w:lang w:eastAsia="pt-BR"/>
              </w:rPr>
              <w:t>37,92</w:t>
            </w:r>
          </w:p>
        </w:tc>
      </w:tr>
      <w:tr w:rsidR="00FB2B93" w:rsidRPr="003E3A10" w14:paraId="79787D67" w14:textId="77777777" w:rsidTr="002300F2">
        <w:trPr>
          <w:trHeight w:val="337"/>
          <w:jc w:val="center"/>
        </w:trPr>
        <w:tc>
          <w:tcPr>
            <w:tcW w:w="874" w:type="pct"/>
            <w:tcBorders>
              <w:top w:val="single" w:sz="4" w:space="0" w:color="auto"/>
              <w:bottom w:val="single" w:sz="4" w:space="0" w:color="auto"/>
            </w:tcBorders>
            <w:noWrap/>
            <w:vAlign w:val="center"/>
          </w:tcPr>
          <w:p w14:paraId="1922A999" w14:textId="77777777" w:rsidR="002300F2" w:rsidRPr="003E3A10" w:rsidRDefault="002300F2" w:rsidP="002300F2">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Paru</w:t>
            </w:r>
          </w:p>
        </w:tc>
        <w:tc>
          <w:tcPr>
            <w:tcW w:w="695" w:type="pct"/>
            <w:tcBorders>
              <w:top w:val="single" w:sz="4" w:space="0" w:color="auto"/>
              <w:bottom w:val="single" w:sz="4" w:space="0" w:color="auto"/>
            </w:tcBorders>
            <w:noWrap/>
            <w:vAlign w:val="center"/>
          </w:tcPr>
          <w:p w14:paraId="61D10C0D" w14:textId="77777777"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proofErr w:type="spellStart"/>
            <w:r>
              <w:rPr>
                <w:rFonts w:ascii="Calibri" w:eastAsia="Calibri" w:hAnsi="Calibri" w:cs="Calibri"/>
                <w:szCs w:val="24"/>
                <w:lang w:eastAsia="pt-BR"/>
              </w:rPr>
              <w:t>VIa</w:t>
            </w:r>
            <w:proofErr w:type="spellEnd"/>
          </w:p>
        </w:tc>
        <w:tc>
          <w:tcPr>
            <w:tcW w:w="858" w:type="pct"/>
            <w:tcBorders>
              <w:top w:val="single" w:sz="4" w:space="0" w:color="auto"/>
              <w:bottom w:val="single" w:sz="4" w:space="0" w:color="auto"/>
            </w:tcBorders>
            <w:noWrap/>
          </w:tcPr>
          <w:p w14:paraId="2BC834C7" w14:textId="1B4B934C"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374942">
              <w:rPr>
                <w:rFonts w:ascii="Calibri" w:eastAsia="Times New Roman" w:hAnsi="Calibri" w:cs="Calibri"/>
                <w:color w:val="000000"/>
                <w:sz w:val="24"/>
                <w:szCs w:val="24"/>
                <w:lang w:eastAsia="pt-BR"/>
              </w:rPr>
              <w:t>2,59</w:t>
            </w:r>
          </w:p>
        </w:tc>
        <w:tc>
          <w:tcPr>
            <w:tcW w:w="858" w:type="pct"/>
            <w:tcBorders>
              <w:top w:val="single" w:sz="4" w:space="0" w:color="auto"/>
              <w:bottom w:val="single" w:sz="4" w:space="0" w:color="auto"/>
            </w:tcBorders>
            <w:noWrap/>
            <w:vAlign w:val="center"/>
          </w:tcPr>
          <w:p w14:paraId="3A9D78E8" w14:textId="58D7A0B7"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11,26</w:t>
            </w:r>
          </w:p>
        </w:tc>
        <w:tc>
          <w:tcPr>
            <w:tcW w:w="858" w:type="pct"/>
            <w:tcBorders>
              <w:top w:val="single" w:sz="4" w:space="0" w:color="auto"/>
              <w:bottom w:val="single" w:sz="4" w:space="0" w:color="auto"/>
            </w:tcBorders>
            <w:noWrap/>
            <w:vAlign w:val="center"/>
          </w:tcPr>
          <w:p w14:paraId="4634221D" w14:textId="6E0E0482"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15,97</w:t>
            </w:r>
          </w:p>
        </w:tc>
        <w:tc>
          <w:tcPr>
            <w:tcW w:w="858" w:type="pct"/>
            <w:tcBorders>
              <w:top w:val="single" w:sz="4" w:space="0" w:color="auto"/>
              <w:bottom w:val="single" w:sz="4" w:space="0" w:color="auto"/>
            </w:tcBorders>
            <w:noWrap/>
            <w:vAlign w:val="center"/>
          </w:tcPr>
          <w:p w14:paraId="590D9776" w14:textId="18B25088"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38,44</w:t>
            </w:r>
          </w:p>
        </w:tc>
      </w:tr>
      <w:tr w:rsidR="00FB2B93" w:rsidRPr="003E3A10" w14:paraId="297C29DC" w14:textId="77777777" w:rsidTr="002300F2">
        <w:trPr>
          <w:trHeight w:val="337"/>
          <w:jc w:val="center"/>
        </w:trPr>
        <w:tc>
          <w:tcPr>
            <w:tcW w:w="874" w:type="pct"/>
            <w:tcBorders>
              <w:top w:val="single" w:sz="4" w:space="0" w:color="auto"/>
              <w:bottom w:val="single" w:sz="4" w:space="0" w:color="auto"/>
            </w:tcBorders>
            <w:noWrap/>
            <w:vAlign w:val="center"/>
          </w:tcPr>
          <w:p w14:paraId="1E6FDC12" w14:textId="77777777" w:rsidR="002300F2" w:rsidRPr="003E3A10" w:rsidRDefault="002300F2" w:rsidP="002300F2">
            <w:pPr>
              <w:spacing w:after="0" w:line="240" w:lineRule="auto"/>
              <w:ind w:firstLine="0"/>
              <w:jc w:val="left"/>
              <w:rPr>
                <w:rFonts w:ascii="Calibri" w:eastAsia="Times New Roman" w:hAnsi="Calibri" w:cs="Calibri"/>
                <w:color w:val="000000"/>
                <w:sz w:val="24"/>
                <w:szCs w:val="24"/>
                <w:lang w:eastAsia="pt-BR"/>
              </w:rPr>
            </w:pPr>
            <w:r>
              <w:rPr>
                <w:rFonts w:ascii="Calibri" w:eastAsia="Calibri" w:hAnsi="Calibri" w:cs="Calibri"/>
                <w:color w:val="auto"/>
                <w:sz w:val="24"/>
                <w:szCs w:val="24"/>
                <w:lang w:eastAsia="pt-BR"/>
              </w:rPr>
              <w:t>Paru</w:t>
            </w:r>
          </w:p>
        </w:tc>
        <w:tc>
          <w:tcPr>
            <w:tcW w:w="695" w:type="pct"/>
            <w:tcBorders>
              <w:top w:val="single" w:sz="4" w:space="0" w:color="auto"/>
              <w:bottom w:val="single" w:sz="4" w:space="0" w:color="auto"/>
            </w:tcBorders>
            <w:noWrap/>
            <w:vAlign w:val="center"/>
          </w:tcPr>
          <w:p w14:paraId="445A578F" w14:textId="77777777"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VIIIa</w:t>
            </w:r>
          </w:p>
        </w:tc>
        <w:tc>
          <w:tcPr>
            <w:tcW w:w="858" w:type="pct"/>
            <w:tcBorders>
              <w:top w:val="single" w:sz="4" w:space="0" w:color="auto"/>
              <w:bottom w:val="single" w:sz="4" w:space="0" w:color="auto"/>
            </w:tcBorders>
            <w:noWrap/>
          </w:tcPr>
          <w:p w14:paraId="58DDEB8E" w14:textId="6D823EE0"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374942">
              <w:rPr>
                <w:rFonts w:ascii="Calibri" w:eastAsia="Times New Roman" w:hAnsi="Calibri" w:cs="Calibri"/>
                <w:color w:val="000000"/>
                <w:sz w:val="24"/>
                <w:szCs w:val="24"/>
                <w:lang w:eastAsia="pt-BR"/>
              </w:rPr>
              <w:t>2,59</w:t>
            </w:r>
          </w:p>
        </w:tc>
        <w:tc>
          <w:tcPr>
            <w:tcW w:w="858" w:type="pct"/>
            <w:tcBorders>
              <w:top w:val="single" w:sz="4" w:space="0" w:color="auto"/>
              <w:bottom w:val="single" w:sz="4" w:space="0" w:color="auto"/>
            </w:tcBorders>
            <w:noWrap/>
            <w:vAlign w:val="center"/>
          </w:tcPr>
          <w:p w14:paraId="54A281EC" w14:textId="70283288"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11,26</w:t>
            </w:r>
          </w:p>
        </w:tc>
        <w:tc>
          <w:tcPr>
            <w:tcW w:w="858" w:type="pct"/>
            <w:tcBorders>
              <w:top w:val="single" w:sz="4" w:space="0" w:color="auto"/>
              <w:bottom w:val="single" w:sz="4" w:space="0" w:color="auto"/>
            </w:tcBorders>
            <w:noWrap/>
            <w:vAlign w:val="center"/>
          </w:tcPr>
          <w:p w14:paraId="795F24AE" w14:textId="512773EE"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15,97</w:t>
            </w:r>
          </w:p>
        </w:tc>
        <w:tc>
          <w:tcPr>
            <w:tcW w:w="858" w:type="pct"/>
            <w:tcBorders>
              <w:top w:val="single" w:sz="4" w:space="0" w:color="auto"/>
              <w:bottom w:val="single" w:sz="4" w:space="0" w:color="auto"/>
            </w:tcBorders>
            <w:noWrap/>
            <w:vAlign w:val="center"/>
          </w:tcPr>
          <w:p w14:paraId="520F2145" w14:textId="71975A48"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38,44</w:t>
            </w:r>
          </w:p>
        </w:tc>
      </w:tr>
      <w:tr w:rsidR="00FB2B93" w:rsidRPr="003E3A10" w14:paraId="59FC1DF9" w14:textId="77777777" w:rsidTr="002300F2">
        <w:trPr>
          <w:trHeight w:val="337"/>
          <w:jc w:val="center"/>
        </w:trPr>
        <w:tc>
          <w:tcPr>
            <w:tcW w:w="874" w:type="pct"/>
            <w:tcBorders>
              <w:top w:val="single" w:sz="4" w:space="0" w:color="auto"/>
              <w:bottom w:val="single" w:sz="4" w:space="0" w:color="auto"/>
            </w:tcBorders>
            <w:noWrap/>
            <w:vAlign w:val="center"/>
          </w:tcPr>
          <w:p w14:paraId="1B5EB5F0" w14:textId="77777777" w:rsidR="002300F2" w:rsidRPr="003E3A10" w:rsidRDefault="002300F2" w:rsidP="002300F2">
            <w:pPr>
              <w:spacing w:after="0" w:line="240" w:lineRule="auto"/>
              <w:ind w:firstLine="0"/>
              <w:jc w:val="left"/>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Paru</w:t>
            </w:r>
          </w:p>
        </w:tc>
        <w:tc>
          <w:tcPr>
            <w:tcW w:w="695" w:type="pct"/>
            <w:tcBorders>
              <w:top w:val="single" w:sz="4" w:space="0" w:color="auto"/>
              <w:bottom w:val="single" w:sz="4" w:space="0" w:color="auto"/>
            </w:tcBorders>
            <w:noWrap/>
            <w:vAlign w:val="center"/>
          </w:tcPr>
          <w:p w14:paraId="1B7689F0" w14:textId="77777777"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X</w:t>
            </w:r>
          </w:p>
        </w:tc>
        <w:tc>
          <w:tcPr>
            <w:tcW w:w="858" w:type="pct"/>
            <w:tcBorders>
              <w:top w:val="single" w:sz="4" w:space="0" w:color="auto"/>
              <w:bottom w:val="single" w:sz="4" w:space="0" w:color="auto"/>
            </w:tcBorders>
            <w:noWrap/>
          </w:tcPr>
          <w:p w14:paraId="2D96762F" w14:textId="49B079AF"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374942">
              <w:rPr>
                <w:rFonts w:ascii="Calibri" w:eastAsia="Times New Roman" w:hAnsi="Calibri" w:cs="Calibri"/>
                <w:color w:val="000000"/>
                <w:sz w:val="24"/>
                <w:szCs w:val="24"/>
                <w:lang w:eastAsia="pt-BR"/>
              </w:rPr>
              <w:t>2,59</w:t>
            </w:r>
          </w:p>
        </w:tc>
        <w:tc>
          <w:tcPr>
            <w:tcW w:w="858" w:type="pct"/>
            <w:tcBorders>
              <w:top w:val="single" w:sz="4" w:space="0" w:color="auto"/>
              <w:bottom w:val="single" w:sz="4" w:space="0" w:color="auto"/>
            </w:tcBorders>
            <w:noWrap/>
            <w:vAlign w:val="center"/>
          </w:tcPr>
          <w:p w14:paraId="0040B32F" w14:textId="0EAC3F9E"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11,26</w:t>
            </w:r>
          </w:p>
        </w:tc>
        <w:tc>
          <w:tcPr>
            <w:tcW w:w="858" w:type="pct"/>
            <w:tcBorders>
              <w:top w:val="single" w:sz="4" w:space="0" w:color="auto"/>
              <w:bottom w:val="single" w:sz="4" w:space="0" w:color="auto"/>
            </w:tcBorders>
            <w:noWrap/>
            <w:vAlign w:val="center"/>
          </w:tcPr>
          <w:p w14:paraId="4D26B7D6" w14:textId="01114467"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15,97</w:t>
            </w:r>
          </w:p>
        </w:tc>
        <w:tc>
          <w:tcPr>
            <w:tcW w:w="858" w:type="pct"/>
            <w:tcBorders>
              <w:top w:val="single" w:sz="4" w:space="0" w:color="auto"/>
              <w:bottom w:val="single" w:sz="4" w:space="0" w:color="auto"/>
            </w:tcBorders>
            <w:noWrap/>
            <w:vAlign w:val="center"/>
          </w:tcPr>
          <w:p w14:paraId="61677B90" w14:textId="0E79D925"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38,44</w:t>
            </w:r>
          </w:p>
        </w:tc>
      </w:tr>
      <w:tr w:rsidR="00FB2B93" w:rsidRPr="003E3A10" w14:paraId="14CA08C3" w14:textId="77777777" w:rsidTr="002300F2">
        <w:trPr>
          <w:trHeight w:val="337"/>
          <w:jc w:val="center"/>
        </w:trPr>
        <w:tc>
          <w:tcPr>
            <w:tcW w:w="874" w:type="pct"/>
            <w:tcBorders>
              <w:top w:val="single" w:sz="4" w:space="0" w:color="auto"/>
              <w:bottom w:val="single" w:sz="4" w:space="0" w:color="auto"/>
            </w:tcBorders>
            <w:noWrap/>
            <w:vAlign w:val="center"/>
          </w:tcPr>
          <w:p w14:paraId="3816D16B" w14:textId="77777777" w:rsidR="002300F2" w:rsidRPr="003E3A10" w:rsidRDefault="002300F2" w:rsidP="002300F2">
            <w:pPr>
              <w:spacing w:after="0" w:line="240" w:lineRule="auto"/>
              <w:ind w:firstLine="0"/>
              <w:jc w:val="left"/>
              <w:rPr>
                <w:rFonts w:ascii="Calibri" w:eastAsia="Times New Roman" w:hAnsi="Calibri" w:cs="Calibri"/>
                <w:color w:val="000000"/>
                <w:sz w:val="24"/>
                <w:szCs w:val="24"/>
                <w:lang w:eastAsia="pt-BR"/>
              </w:rPr>
            </w:pPr>
            <w:r>
              <w:rPr>
                <w:rFonts w:ascii="Calibri" w:eastAsia="Calibri" w:hAnsi="Calibri" w:cs="Calibri"/>
                <w:color w:val="auto"/>
                <w:sz w:val="24"/>
                <w:szCs w:val="24"/>
                <w:lang w:eastAsia="pt-BR"/>
              </w:rPr>
              <w:t>Paru</w:t>
            </w:r>
          </w:p>
        </w:tc>
        <w:tc>
          <w:tcPr>
            <w:tcW w:w="695" w:type="pct"/>
            <w:tcBorders>
              <w:top w:val="single" w:sz="4" w:space="0" w:color="auto"/>
              <w:bottom w:val="single" w:sz="4" w:space="0" w:color="auto"/>
            </w:tcBorders>
            <w:noWrap/>
            <w:vAlign w:val="center"/>
          </w:tcPr>
          <w:p w14:paraId="5E6CC84A" w14:textId="77777777"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XI</w:t>
            </w:r>
          </w:p>
        </w:tc>
        <w:tc>
          <w:tcPr>
            <w:tcW w:w="858" w:type="pct"/>
            <w:tcBorders>
              <w:top w:val="single" w:sz="4" w:space="0" w:color="auto"/>
              <w:bottom w:val="single" w:sz="4" w:space="0" w:color="auto"/>
            </w:tcBorders>
            <w:noWrap/>
          </w:tcPr>
          <w:p w14:paraId="0E4CB798" w14:textId="2EB756B1"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374942">
              <w:rPr>
                <w:rFonts w:ascii="Calibri" w:eastAsia="Times New Roman" w:hAnsi="Calibri" w:cs="Calibri"/>
                <w:color w:val="000000"/>
                <w:sz w:val="24"/>
                <w:szCs w:val="24"/>
                <w:lang w:eastAsia="pt-BR"/>
              </w:rPr>
              <w:t>2,59</w:t>
            </w:r>
          </w:p>
        </w:tc>
        <w:tc>
          <w:tcPr>
            <w:tcW w:w="858" w:type="pct"/>
            <w:tcBorders>
              <w:top w:val="single" w:sz="4" w:space="0" w:color="auto"/>
              <w:bottom w:val="single" w:sz="4" w:space="0" w:color="auto"/>
            </w:tcBorders>
            <w:noWrap/>
            <w:vAlign w:val="center"/>
          </w:tcPr>
          <w:p w14:paraId="302C0D99" w14:textId="6140CBE5"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11,26</w:t>
            </w:r>
          </w:p>
        </w:tc>
        <w:tc>
          <w:tcPr>
            <w:tcW w:w="858" w:type="pct"/>
            <w:tcBorders>
              <w:top w:val="single" w:sz="4" w:space="0" w:color="auto"/>
              <w:bottom w:val="single" w:sz="4" w:space="0" w:color="auto"/>
            </w:tcBorders>
            <w:noWrap/>
            <w:vAlign w:val="center"/>
          </w:tcPr>
          <w:p w14:paraId="25127615" w14:textId="0DDAF86C"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15,97</w:t>
            </w:r>
          </w:p>
        </w:tc>
        <w:tc>
          <w:tcPr>
            <w:tcW w:w="858" w:type="pct"/>
            <w:tcBorders>
              <w:top w:val="single" w:sz="4" w:space="0" w:color="auto"/>
              <w:bottom w:val="single" w:sz="4" w:space="0" w:color="auto"/>
            </w:tcBorders>
            <w:noWrap/>
            <w:vAlign w:val="center"/>
          </w:tcPr>
          <w:p w14:paraId="5048D2C1" w14:textId="2478EDC0" w:rsidR="002300F2" w:rsidRPr="003E3A10" w:rsidRDefault="002300F2" w:rsidP="002300F2">
            <w:pPr>
              <w:spacing w:after="0" w:line="240" w:lineRule="auto"/>
              <w:ind w:firstLine="0"/>
              <w:jc w:val="center"/>
              <w:rPr>
                <w:rFonts w:ascii="Calibri" w:eastAsia="Times New Roman" w:hAnsi="Calibri" w:cs="Calibri"/>
                <w:color w:val="000000"/>
                <w:sz w:val="24"/>
                <w:szCs w:val="24"/>
                <w:lang w:eastAsia="pt-BR"/>
              </w:rPr>
            </w:pPr>
            <w:r w:rsidRPr="00BA180D">
              <w:rPr>
                <w:rFonts w:ascii="Calibri" w:eastAsia="Times New Roman" w:hAnsi="Calibri" w:cs="Calibri"/>
                <w:color w:val="000000"/>
                <w:sz w:val="24"/>
                <w:szCs w:val="24"/>
                <w:lang w:eastAsia="pt-BR"/>
              </w:rPr>
              <w:t>38,44</w:t>
            </w:r>
          </w:p>
        </w:tc>
      </w:tr>
    </w:tbl>
    <w:p w14:paraId="0F8BD829" w14:textId="28AE80ED" w:rsidR="00D34B8A" w:rsidRDefault="00D34B8A" w:rsidP="00D34B8A">
      <w:pPr>
        <w:pStyle w:val="FonteLegenda"/>
        <w:spacing w:after="240"/>
      </w:pPr>
      <w:r w:rsidRPr="00A423C5">
        <w:rPr>
          <w:noProof/>
        </w:rPr>
        <w:t>Elaboração</w:t>
      </w:r>
      <w:r w:rsidR="00A41EF9">
        <w:rPr>
          <w:noProof/>
        </w:rPr>
        <w:t>:</w:t>
      </w:r>
      <w:r w:rsidRPr="00A423C5">
        <w:rPr>
          <w:noProof/>
        </w:rPr>
        <w:t xml:space="preserve"> </w:t>
      </w:r>
      <w:r w:rsidRPr="00A423C5">
        <w:t>Consórcio Radar PPP-PRA-Evergreen</w:t>
      </w:r>
      <w:r>
        <w:t>-IFT.</w:t>
      </w:r>
    </w:p>
    <w:p w14:paraId="370BD089" w14:textId="1B02DC8F" w:rsidR="00211B6F" w:rsidRDefault="00705189" w:rsidP="0027713D">
      <w:pPr>
        <w:ind w:firstLine="0"/>
      </w:pPr>
      <w:r w:rsidRPr="00705189">
        <w:t xml:space="preserve">Do volume total de madeira em tora produzido, foi considerado que </w:t>
      </w:r>
      <w:r w:rsidRPr="00D63863">
        <w:rPr>
          <w:b/>
          <w:bCs/>
        </w:rPr>
        <w:t>70%</w:t>
      </w:r>
      <w:r w:rsidRPr="00705189">
        <w:t xml:space="preserve"> do total seria destinado à serraria, com um </w:t>
      </w:r>
      <w:r w:rsidRPr="00D63863">
        <w:rPr>
          <w:b/>
          <w:bCs/>
        </w:rPr>
        <w:t>rendimento de 35%</w:t>
      </w:r>
      <w:r w:rsidRPr="00705189">
        <w:t xml:space="preserve"> na serragem para todas </w:t>
      </w:r>
      <w:proofErr w:type="spellStart"/>
      <w:r w:rsidRPr="00705189">
        <w:t>UMFs</w:t>
      </w:r>
      <w:proofErr w:type="spellEnd"/>
      <w:r w:rsidRPr="00705189">
        <w:t>, para posterior venda da madeira já serrada e o restante (</w:t>
      </w:r>
      <w:r w:rsidR="00B92524">
        <w:rPr>
          <w:b/>
          <w:bCs/>
        </w:rPr>
        <w:t>30</w:t>
      </w:r>
      <w:r w:rsidRPr="00D63863">
        <w:rPr>
          <w:b/>
          <w:bCs/>
        </w:rPr>
        <w:t>%</w:t>
      </w:r>
      <w:r w:rsidRPr="00705189">
        <w:t>), seriam comercializados em tora.</w:t>
      </w:r>
    </w:p>
    <w:p w14:paraId="66B37747" w14:textId="4B46BB06" w:rsidR="00332512" w:rsidRPr="00AC5AC7" w:rsidRDefault="00332512" w:rsidP="00332512">
      <w:pPr>
        <w:pStyle w:val="Heading3"/>
        <w:spacing w:after="240"/>
        <w:ind w:firstLine="0"/>
        <w:rPr>
          <w:rFonts w:ascii="Roboto" w:hAnsi="Roboto"/>
          <w:sz w:val="24"/>
        </w:rPr>
      </w:pPr>
      <w:bookmarkStart w:id="19" w:name="_Toc216712134"/>
      <w:r w:rsidRPr="00AC5AC7">
        <w:rPr>
          <w:rFonts w:ascii="Roboto" w:hAnsi="Roboto"/>
          <w:sz w:val="24"/>
        </w:rPr>
        <w:t>5.1.2</w:t>
      </w:r>
      <w:r w:rsidR="00C30BC4" w:rsidRPr="00AC5AC7">
        <w:rPr>
          <w:rFonts w:ascii="Roboto" w:hAnsi="Roboto"/>
          <w:sz w:val="24"/>
        </w:rPr>
        <w:t>.</w:t>
      </w:r>
      <w:r w:rsidRPr="00AC5AC7">
        <w:rPr>
          <w:rFonts w:ascii="Roboto" w:hAnsi="Roboto"/>
          <w:sz w:val="24"/>
        </w:rPr>
        <w:t xml:space="preserve"> Preços de Comercialização da Madeira</w:t>
      </w:r>
      <w:bookmarkEnd w:id="19"/>
    </w:p>
    <w:p w14:paraId="63504AF0" w14:textId="193F7163" w:rsidR="004B3586" w:rsidRDefault="004B3586" w:rsidP="004B3586">
      <w:pPr>
        <w:ind w:firstLine="0"/>
      </w:pPr>
      <w:r>
        <w:t xml:space="preserve">A forma de comercialização considerada na avaliação econômico-financeira foi a da madeira em tora entregue no pátio da </w:t>
      </w:r>
      <w:proofErr w:type="spellStart"/>
      <w:r>
        <w:t>Flota</w:t>
      </w:r>
      <w:proofErr w:type="spellEnd"/>
      <w:r>
        <w:t xml:space="preserve"> (</w:t>
      </w:r>
      <w:r w:rsidR="00B92524">
        <w:t>3</w:t>
      </w:r>
      <w:r>
        <w:t>0% do volume total de madeira em tora), visando captar parte do impacto dos custos de colheita e de transporte na rentabilidade da produção florestal, assim como a comercialização da madeira serrada, entregue no pátio da serraria (7</w:t>
      </w:r>
      <w:r w:rsidR="00B92524">
        <w:t>0</w:t>
      </w:r>
      <w:r>
        <w:t>% do volume total de madeira em tora sendo destinado à serraria).</w:t>
      </w:r>
    </w:p>
    <w:p w14:paraId="4D5AC57A" w14:textId="1A57C0E4" w:rsidR="004B3586" w:rsidRDefault="004B3586" w:rsidP="004B3586">
      <w:pPr>
        <w:ind w:firstLine="0"/>
      </w:pPr>
      <w:r>
        <w:t>Assim, as tabelas a seguir apresentam os preços de referência de venda de madeira em tora e serrada, obtidos com base em pesquisa realizada pela consultoria sobre o preço médio de mercado.</w:t>
      </w:r>
    </w:p>
    <w:p w14:paraId="0D9AB25F" w14:textId="5E6E4849" w:rsidR="00A63A60" w:rsidRDefault="00A63A60" w:rsidP="00A63A60">
      <w:pPr>
        <w:pStyle w:val="Caption"/>
      </w:pPr>
      <w:bookmarkStart w:id="20" w:name="_Ref216458003"/>
      <w:r>
        <w:t xml:space="preserve">Tabela </w:t>
      </w:r>
      <w:r>
        <w:fldChar w:fldCharType="begin"/>
      </w:r>
      <w:r>
        <w:instrText>SEQ Tabela \* ARABIC</w:instrText>
      </w:r>
      <w:r>
        <w:fldChar w:fldCharType="separate"/>
      </w:r>
      <w:r w:rsidR="002E3A55">
        <w:rPr>
          <w:noProof/>
        </w:rPr>
        <w:t>8</w:t>
      </w:r>
      <w:r>
        <w:fldChar w:fldCharType="end"/>
      </w:r>
      <w:bookmarkEnd w:id="20"/>
      <w:r>
        <w:t xml:space="preserve">: </w:t>
      </w:r>
      <w:r w:rsidR="00214287">
        <w:t>Preços da Madeira em Tora por UMF</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6D53B3" w14:paraId="0FF976D2" w14:textId="691830A4" w:rsidTr="006D53B3">
        <w:trPr>
          <w:trHeight w:val="449"/>
          <w:tblHeader/>
          <w:jc w:val="center"/>
        </w:trPr>
        <w:tc>
          <w:tcPr>
            <w:tcW w:w="747" w:type="pct"/>
            <w:shd w:val="clear" w:color="auto" w:fill="D9D9D9" w:themeFill="background1" w:themeFillShade="D9"/>
            <w:vAlign w:val="center"/>
            <w:hideMark/>
          </w:tcPr>
          <w:p w14:paraId="21168C7A" w14:textId="77777777" w:rsidR="00AB670F" w:rsidRPr="006D53B3" w:rsidRDefault="00AB670F" w:rsidP="006D53B3">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FLOTA</w:t>
            </w:r>
          </w:p>
        </w:tc>
        <w:tc>
          <w:tcPr>
            <w:tcW w:w="593" w:type="pct"/>
            <w:shd w:val="clear" w:color="auto" w:fill="D9D9D9" w:themeFill="background1" w:themeFillShade="D9"/>
            <w:vAlign w:val="center"/>
            <w:hideMark/>
          </w:tcPr>
          <w:p w14:paraId="7917E402" w14:textId="77777777" w:rsidR="00AB670F" w:rsidRPr="006D53B3" w:rsidRDefault="00AB670F" w:rsidP="006D53B3">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UMF</w:t>
            </w:r>
          </w:p>
        </w:tc>
        <w:tc>
          <w:tcPr>
            <w:tcW w:w="732" w:type="pct"/>
            <w:shd w:val="clear" w:color="auto" w:fill="D9D9D9" w:themeFill="background1" w:themeFillShade="D9"/>
            <w:vAlign w:val="center"/>
            <w:hideMark/>
          </w:tcPr>
          <w:p w14:paraId="249309B4" w14:textId="77777777" w:rsidR="00AB670F" w:rsidRPr="006D53B3" w:rsidRDefault="00AB670F" w:rsidP="006D53B3">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Grupo 1</w:t>
            </w:r>
          </w:p>
        </w:tc>
        <w:tc>
          <w:tcPr>
            <w:tcW w:w="732" w:type="pct"/>
            <w:shd w:val="clear" w:color="auto" w:fill="D9D9D9" w:themeFill="background1" w:themeFillShade="D9"/>
            <w:vAlign w:val="center"/>
            <w:hideMark/>
          </w:tcPr>
          <w:p w14:paraId="37E8044D" w14:textId="77777777" w:rsidR="00AB670F" w:rsidRPr="006D53B3" w:rsidRDefault="00AB670F" w:rsidP="006D53B3">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Grupo 2</w:t>
            </w:r>
          </w:p>
        </w:tc>
        <w:tc>
          <w:tcPr>
            <w:tcW w:w="732" w:type="pct"/>
            <w:tcBorders>
              <w:bottom w:val="single" w:sz="4" w:space="0" w:color="auto"/>
            </w:tcBorders>
            <w:shd w:val="clear" w:color="auto" w:fill="D9D9D9" w:themeFill="background1" w:themeFillShade="D9"/>
            <w:vAlign w:val="center"/>
            <w:hideMark/>
          </w:tcPr>
          <w:p w14:paraId="5AF9C381" w14:textId="77777777" w:rsidR="00AB670F" w:rsidRPr="006D53B3" w:rsidRDefault="00AB670F" w:rsidP="006D53B3">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Grupo 3</w:t>
            </w:r>
          </w:p>
        </w:tc>
        <w:tc>
          <w:tcPr>
            <w:tcW w:w="732" w:type="pct"/>
            <w:tcBorders>
              <w:bottom w:val="single" w:sz="4" w:space="0" w:color="auto"/>
            </w:tcBorders>
            <w:shd w:val="clear" w:color="auto" w:fill="D9D9D9" w:themeFill="background1" w:themeFillShade="D9"/>
            <w:vAlign w:val="center"/>
            <w:hideMark/>
          </w:tcPr>
          <w:p w14:paraId="3ACE1B48" w14:textId="77777777" w:rsidR="00AB670F" w:rsidRPr="006D53B3" w:rsidRDefault="00AB670F" w:rsidP="006D53B3">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Grupo 4</w:t>
            </w:r>
          </w:p>
        </w:tc>
        <w:tc>
          <w:tcPr>
            <w:tcW w:w="732" w:type="pct"/>
            <w:tcBorders>
              <w:bottom w:val="single" w:sz="4" w:space="0" w:color="auto"/>
            </w:tcBorders>
            <w:shd w:val="clear" w:color="auto" w:fill="D9D9D9" w:themeFill="background1" w:themeFillShade="D9"/>
            <w:vAlign w:val="center"/>
          </w:tcPr>
          <w:p w14:paraId="600EE429" w14:textId="6896351A" w:rsidR="00AB670F" w:rsidRPr="006D53B3" w:rsidRDefault="00AB670F" w:rsidP="006D53B3">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Preço Médio</w:t>
            </w:r>
          </w:p>
        </w:tc>
      </w:tr>
      <w:tr w:rsidR="00497453" w:rsidRPr="006D53B3" w14:paraId="4B0F942F" w14:textId="7F7858EF">
        <w:trPr>
          <w:trHeight w:val="337"/>
          <w:jc w:val="center"/>
        </w:trPr>
        <w:tc>
          <w:tcPr>
            <w:tcW w:w="747" w:type="pct"/>
            <w:tcBorders>
              <w:bottom w:val="single" w:sz="4" w:space="0" w:color="auto"/>
            </w:tcBorders>
            <w:noWrap/>
            <w:vAlign w:val="center"/>
            <w:hideMark/>
          </w:tcPr>
          <w:p w14:paraId="70500BB6"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Iriri</w:t>
            </w:r>
          </w:p>
        </w:tc>
        <w:tc>
          <w:tcPr>
            <w:tcW w:w="593" w:type="pct"/>
            <w:tcBorders>
              <w:bottom w:val="single" w:sz="4" w:space="0" w:color="auto"/>
            </w:tcBorders>
            <w:noWrap/>
            <w:vAlign w:val="center"/>
            <w:hideMark/>
          </w:tcPr>
          <w:p w14:paraId="49DE3283"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Calibri" w:hAnsiTheme="minorHAnsi" w:cstheme="minorHAnsi"/>
                <w:szCs w:val="24"/>
                <w:lang w:eastAsia="pt-BR"/>
              </w:rPr>
              <w:t>I</w:t>
            </w:r>
          </w:p>
        </w:tc>
        <w:tc>
          <w:tcPr>
            <w:tcW w:w="732" w:type="pct"/>
            <w:tcBorders>
              <w:bottom w:val="single" w:sz="4" w:space="0" w:color="auto"/>
            </w:tcBorders>
            <w:noWrap/>
            <w:vAlign w:val="center"/>
          </w:tcPr>
          <w:p w14:paraId="6C44ACEB" w14:textId="6E66DCED"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634,71</w:t>
            </w:r>
          </w:p>
        </w:tc>
        <w:tc>
          <w:tcPr>
            <w:tcW w:w="732" w:type="pct"/>
            <w:tcBorders>
              <w:bottom w:val="single" w:sz="4" w:space="0" w:color="auto"/>
            </w:tcBorders>
            <w:noWrap/>
            <w:vAlign w:val="center"/>
          </w:tcPr>
          <w:p w14:paraId="21AAB1B4" w14:textId="6F6E4F19"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380,06</w:t>
            </w:r>
          </w:p>
        </w:tc>
        <w:tc>
          <w:tcPr>
            <w:tcW w:w="732" w:type="pct"/>
            <w:tcBorders>
              <w:top w:val="single" w:sz="4" w:space="0" w:color="auto"/>
              <w:bottom w:val="single" w:sz="4" w:space="0" w:color="auto"/>
            </w:tcBorders>
            <w:noWrap/>
            <w:vAlign w:val="center"/>
          </w:tcPr>
          <w:p w14:paraId="2C700375" w14:textId="499EC17A"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273,72</w:t>
            </w:r>
          </w:p>
        </w:tc>
        <w:tc>
          <w:tcPr>
            <w:tcW w:w="732" w:type="pct"/>
            <w:tcBorders>
              <w:top w:val="single" w:sz="4" w:space="0" w:color="auto"/>
              <w:bottom w:val="single" w:sz="4" w:space="0" w:color="auto"/>
            </w:tcBorders>
            <w:noWrap/>
            <w:vAlign w:val="center"/>
          </w:tcPr>
          <w:p w14:paraId="60417AC4" w14:textId="145A6789"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211,24</w:t>
            </w:r>
          </w:p>
        </w:tc>
        <w:tc>
          <w:tcPr>
            <w:tcW w:w="732" w:type="pct"/>
            <w:tcBorders>
              <w:top w:val="single" w:sz="4" w:space="0" w:color="auto"/>
              <w:bottom w:val="single" w:sz="4" w:space="0" w:color="auto"/>
            </w:tcBorders>
          </w:tcPr>
          <w:p w14:paraId="46F8D743" w14:textId="130263E3" w:rsidR="00D2770B" w:rsidRPr="00D2770B" w:rsidRDefault="00D2770B" w:rsidP="00D2770B">
            <w:pPr>
              <w:spacing w:after="0" w:line="240" w:lineRule="auto"/>
              <w:ind w:firstLine="0"/>
              <w:jc w:val="center"/>
              <w:rPr>
                <w:rFonts w:asciiTheme="majorHAnsi" w:eastAsia="Times New Roman" w:hAnsiTheme="majorHAnsi" w:cstheme="majorHAnsi"/>
                <w:b/>
                <w:bCs/>
                <w:color w:val="000000"/>
                <w:sz w:val="24"/>
                <w:szCs w:val="24"/>
                <w:lang w:eastAsia="pt-BR"/>
              </w:rPr>
            </w:pPr>
            <w:r w:rsidRPr="00D2770B">
              <w:rPr>
                <w:rFonts w:asciiTheme="majorHAnsi" w:eastAsia="Times New Roman" w:hAnsiTheme="majorHAnsi" w:cstheme="majorHAnsi"/>
                <w:b/>
                <w:bCs/>
                <w:color w:val="000000"/>
                <w:sz w:val="24"/>
                <w:szCs w:val="24"/>
                <w:lang w:eastAsia="pt-BR"/>
              </w:rPr>
              <w:t>432,29</w:t>
            </w:r>
          </w:p>
        </w:tc>
      </w:tr>
      <w:tr w:rsidR="00497453" w:rsidRPr="006D53B3" w14:paraId="5C1762ED" w14:textId="7BC59126">
        <w:trPr>
          <w:trHeight w:val="337"/>
          <w:jc w:val="center"/>
        </w:trPr>
        <w:tc>
          <w:tcPr>
            <w:tcW w:w="747" w:type="pct"/>
            <w:tcBorders>
              <w:top w:val="single" w:sz="4" w:space="0" w:color="auto"/>
              <w:bottom w:val="single" w:sz="4" w:space="0" w:color="auto"/>
            </w:tcBorders>
            <w:noWrap/>
            <w:vAlign w:val="center"/>
            <w:hideMark/>
          </w:tcPr>
          <w:p w14:paraId="2FB4A6E4"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Iriri</w:t>
            </w:r>
          </w:p>
        </w:tc>
        <w:tc>
          <w:tcPr>
            <w:tcW w:w="593" w:type="pct"/>
            <w:tcBorders>
              <w:top w:val="single" w:sz="4" w:space="0" w:color="auto"/>
              <w:bottom w:val="single" w:sz="4" w:space="0" w:color="auto"/>
            </w:tcBorders>
            <w:noWrap/>
            <w:vAlign w:val="center"/>
            <w:hideMark/>
          </w:tcPr>
          <w:p w14:paraId="40734E2C"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Calibri" w:hAnsiTheme="minorHAnsi" w:cstheme="minorHAnsi"/>
                <w:szCs w:val="24"/>
                <w:lang w:eastAsia="pt-BR"/>
              </w:rPr>
              <w:t>II</w:t>
            </w:r>
          </w:p>
        </w:tc>
        <w:tc>
          <w:tcPr>
            <w:tcW w:w="732" w:type="pct"/>
            <w:tcBorders>
              <w:top w:val="single" w:sz="4" w:space="0" w:color="auto"/>
              <w:bottom w:val="single" w:sz="4" w:space="0" w:color="auto"/>
            </w:tcBorders>
            <w:noWrap/>
            <w:vAlign w:val="center"/>
          </w:tcPr>
          <w:p w14:paraId="228AC38E" w14:textId="5E4F5024"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634,71</w:t>
            </w:r>
          </w:p>
        </w:tc>
        <w:tc>
          <w:tcPr>
            <w:tcW w:w="732" w:type="pct"/>
            <w:tcBorders>
              <w:top w:val="single" w:sz="4" w:space="0" w:color="auto"/>
              <w:bottom w:val="single" w:sz="4" w:space="0" w:color="auto"/>
            </w:tcBorders>
            <w:noWrap/>
            <w:vAlign w:val="center"/>
          </w:tcPr>
          <w:p w14:paraId="407CE2B2" w14:textId="70E178F6"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380,06</w:t>
            </w:r>
          </w:p>
        </w:tc>
        <w:tc>
          <w:tcPr>
            <w:tcW w:w="732" w:type="pct"/>
            <w:tcBorders>
              <w:top w:val="single" w:sz="4" w:space="0" w:color="auto"/>
              <w:bottom w:val="single" w:sz="4" w:space="0" w:color="auto"/>
            </w:tcBorders>
            <w:noWrap/>
            <w:vAlign w:val="center"/>
          </w:tcPr>
          <w:p w14:paraId="1211A4C7" w14:textId="015417B9"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273,72</w:t>
            </w:r>
          </w:p>
        </w:tc>
        <w:tc>
          <w:tcPr>
            <w:tcW w:w="732" w:type="pct"/>
            <w:tcBorders>
              <w:top w:val="single" w:sz="4" w:space="0" w:color="auto"/>
              <w:bottom w:val="single" w:sz="4" w:space="0" w:color="auto"/>
            </w:tcBorders>
            <w:noWrap/>
            <w:vAlign w:val="center"/>
          </w:tcPr>
          <w:p w14:paraId="49EB1F2A" w14:textId="43B3E12B"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211,24</w:t>
            </w:r>
          </w:p>
        </w:tc>
        <w:tc>
          <w:tcPr>
            <w:tcW w:w="732" w:type="pct"/>
            <w:tcBorders>
              <w:top w:val="single" w:sz="4" w:space="0" w:color="auto"/>
            </w:tcBorders>
          </w:tcPr>
          <w:p w14:paraId="655E66B9" w14:textId="5DBEC0FF" w:rsidR="00D2770B" w:rsidRPr="00D2770B" w:rsidRDefault="00D2770B" w:rsidP="00D2770B">
            <w:pPr>
              <w:spacing w:after="0" w:line="240" w:lineRule="auto"/>
              <w:ind w:firstLine="0"/>
              <w:jc w:val="center"/>
              <w:rPr>
                <w:rFonts w:asciiTheme="majorHAnsi" w:eastAsia="Times New Roman" w:hAnsiTheme="majorHAnsi" w:cstheme="majorHAnsi"/>
                <w:b/>
                <w:bCs/>
                <w:color w:val="000000"/>
                <w:sz w:val="24"/>
                <w:szCs w:val="24"/>
                <w:lang w:eastAsia="pt-BR"/>
              </w:rPr>
            </w:pPr>
            <w:r w:rsidRPr="00D2770B">
              <w:rPr>
                <w:rFonts w:asciiTheme="majorHAnsi" w:eastAsia="Times New Roman" w:hAnsiTheme="majorHAnsi" w:cstheme="majorHAnsi"/>
                <w:b/>
                <w:bCs/>
                <w:color w:val="000000"/>
                <w:sz w:val="24"/>
                <w:szCs w:val="24"/>
                <w:lang w:eastAsia="pt-BR"/>
              </w:rPr>
              <w:t>432,29</w:t>
            </w:r>
          </w:p>
        </w:tc>
      </w:tr>
      <w:tr w:rsidR="00497453" w:rsidRPr="006D53B3" w14:paraId="74F99EF9" w14:textId="2225BF75">
        <w:trPr>
          <w:trHeight w:val="337"/>
          <w:jc w:val="center"/>
        </w:trPr>
        <w:tc>
          <w:tcPr>
            <w:tcW w:w="747" w:type="pct"/>
            <w:tcBorders>
              <w:top w:val="single" w:sz="4" w:space="0" w:color="auto"/>
              <w:bottom w:val="single" w:sz="4" w:space="0" w:color="auto"/>
            </w:tcBorders>
            <w:noWrap/>
            <w:vAlign w:val="center"/>
          </w:tcPr>
          <w:p w14:paraId="083B01AE"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5ABC330C"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proofErr w:type="spellStart"/>
            <w:r w:rsidRPr="006D53B3">
              <w:rPr>
                <w:rFonts w:asciiTheme="minorHAnsi" w:eastAsia="Calibri" w:hAnsiTheme="minorHAnsi" w:cstheme="minorHAnsi"/>
                <w:szCs w:val="24"/>
                <w:lang w:eastAsia="pt-BR"/>
              </w:rPr>
              <w:t>VIa</w:t>
            </w:r>
            <w:proofErr w:type="spellEnd"/>
          </w:p>
        </w:tc>
        <w:tc>
          <w:tcPr>
            <w:tcW w:w="732" w:type="pct"/>
            <w:tcBorders>
              <w:top w:val="single" w:sz="4" w:space="0" w:color="auto"/>
              <w:bottom w:val="single" w:sz="4" w:space="0" w:color="auto"/>
            </w:tcBorders>
            <w:noWrap/>
          </w:tcPr>
          <w:p w14:paraId="00FF2E1A" w14:textId="531BA2B7"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eastAsia="Times New Roman" w:hAnsiTheme="majorHAnsi" w:cstheme="majorHAnsi"/>
                <w:color w:val="000000"/>
                <w:lang w:eastAsia="pt-BR"/>
              </w:rPr>
              <w:t>742,32</w:t>
            </w:r>
          </w:p>
        </w:tc>
        <w:tc>
          <w:tcPr>
            <w:tcW w:w="732" w:type="pct"/>
            <w:tcBorders>
              <w:top w:val="single" w:sz="4" w:space="0" w:color="auto"/>
              <w:bottom w:val="single" w:sz="4" w:space="0" w:color="auto"/>
            </w:tcBorders>
            <w:noWrap/>
            <w:vAlign w:val="center"/>
          </w:tcPr>
          <w:p w14:paraId="58984DA5" w14:textId="65915CAF"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431,89</w:t>
            </w:r>
          </w:p>
        </w:tc>
        <w:tc>
          <w:tcPr>
            <w:tcW w:w="732" w:type="pct"/>
            <w:tcBorders>
              <w:top w:val="single" w:sz="4" w:space="0" w:color="auto"/>
              <w:bottom w:val="single" w:sz="4" w:space="0" w:color="auto"/>
            </w:tcBorders>
            <w:noWrap/>
            <w:vAlign w:val="center"/>
          </w:tcPr>
          <w:p w14:paraId="65E7A79B" w14:textId="793C3688"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311,05</w:t>
            </w:r>
          </w:p>
        </w:tc>
        <w:tc>
          <w:tcPr>
            <w:tcW w:w="732" w:type="pct"/>
            <w:tcBorders>
              <w:top w:val="single" w:sz="4" w:space="0" w:color="auto"/>
              <w:bottom w:val="single" w:sz="4" w:space="0" w:color="auto"/>
            </w:tcBorders>
            <w:noWrap/>
            <w:vAlign w:val="center"/>
          </w:tcPr>
          <w:p w14:paraId="0315C37F" w14:textId="55A719D5"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240,05</w:t>
            </w:r>
          </w:p>
        </w:tc>
        <w:tc>
          <w:tcPr>
            <w:tcW w:w="732" w:type="pct"/>
          </w:tcPr>
          <w:p w14:paraId="1D2EB47D" w14:textId="7B67F262" w:rsidR="00D2770B" w:rsidRPr="00D2770B" w:rsidRDefault="00D2770B" w:rsidP="00D2770B">
            <w:pPr>
              <w:spacing w:after="0" w:line="240" w:lineRule="auto"/>
              <w:ind w:firstLine="0"/>
              <w:jc w:val="center"/>
              <w:rPr>
                <w:rFonts w:asciiTheme="majorHAnsi" w:eastAsia="Times New Roman" w:hAnsiTheme="majorHAnsi" w:cstheme="majorHAnsi"/>
                <w:b/>
                <w:bCs/>
                <w:color w:val="000000"/>
                <w:sz w:val="24"/>
                <w:szCs w:val="24"/>
                <w:lang w:eastAsia="pt-BR"/>
              </w:rPr>
            </w:pPr>
            <w:r w:rsidRPr="00D2770B">
              <w:rPr>
                <w:rFonts w:asciiTheme="majorHAnsi" w:eastAsia="Times New Roman" w:hAnsiTheme="majorHAnsi" w:cstheme="majorHAnsi"/>
                <w:b/>
                <w:bCs/>
                <w:color w:val="000000"/>
                <w:sz w:val="24"/>
                <w:szCs w:val="24"/>
                <w:lang w:eastAsia="pt-BR"/>
              </w:rPr>
              <w:t>476,29</w:t>
            </w:r>
          </w:p>
        </w:tc>
      </w:tr>
      <w:tr w:rsidR="00497453" w:rsidRPr="006D53B3" w14:paraId="0C2AC1C5" w14:textId="53B958B2">
        <w:trPr>
          <w:trHeight w:val="337"/>
          <w:jc w:val="center"/>
        </w:trPr>
        <w:tc>
          <w:tcPr>
            <w:tcW w:w="747" w:type="pct"/>
            <w:tcBorders>
              <w:top w:val="single" w:sz="4" w:space="0" w:color="auto"/>
              <w:bottom w:val="single" w:sz="4" w:space="0" w:color="auto"/>
            </w:tcBorders>
            <w:noWrap/>
            <w:vAlign w:val="center"/>
          </w:tcPr>
          <w:p w14:paraId="2754AD5F"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768BEA1A"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Calibri" w:hAnsiTheme="minorHAnsi" w:cstheme="minorHAnsi"/>
                <w:szCs w:val="24"/>
                <w:lang w:eastAsia="pt-BR"/>
              </w:rPr>
              <w:t>VIIIa</w:t>
            </w:r>
          </w:p>
        </w:tc>
        <w:tc>
          <w:tcPr>
            <w:tcW w:w="732" w:type="pct"/>
            <w:tcBorders>
              <w:top w:val="single" w:sz="4" w:space="0" w:color="auto"/>
              <w:bottom w:val="single" w:sz="4" w:space="0" w:color="auto"/>
            </w:tcBorders>
            <w:noWrap/>
          </w:tcPr>
          <w:p w14:paraId="70A0EA6B" w14:textId="663E2590"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eastAsia="Times New Roman" w:hAnsiTheme="majorHAnsi" w:cstheme="majorHAnsi"/>
                <w:color w:val="000000"/>
                <w:lang w:eastAsia="pt-BR"/>
              </w:rPr>
              <w:t>742,32</w:t>
            </w:r>
          </w:p>
        </w:tc>
        <w:tc>
          <w:tcPr>
            <w:tcW w:w="732" w:type="pct"/>
            <w:tcBorders>
              <w:top w:val="single" w:sz="4" w:space="0" w:color="auto"/>
              <w:bottom w:val="single" w:sz="4" w:space="0" w:color="auto"/>
            </w:tcBorders>
            <w:noWrap/>
            <w:vAlign w:val="center"/>
          </w:tcPr>
          <w:p w14:paraId="684DF830" w14:textId="0F2EFA1F"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431,89</w:t>
            </w:r>
          </w:p>
        </w:tc>
        <w:tc>
          <w:tcPr>
            <w:tcW w:w="732" w:type="pct"/>
            <w:tcBorders>
              <w:top w:val="single" w:sz="4" w:space="0" w:color="auto"/>
              <w:bottom w:val="single" w:sz="4" w:space="0" w:color="auto"/>
            </w:tcBorders>
            <w:noWrap/>
            <w:vAlign w:val="center"/>
          </w:tcPr>
          <w:p w14:paraId="12374A3E" w14:textId="2780FDBA"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311,05</w:t>
            </w:r>
          </w:p>
        </w:tc>
        <w:tc>
          <w:tcPr>
            <w:tcW w:w="732" w:type="pct"/>
            <w:tcBorders>
              <w:top w:val="single" w:sz="4" w:space="0" w:color="auto"/>
              <w:bottom w:val="single" w:sz="4" w:space="0" w:color="auto"/>
            </w:tcBorders>
            <w:noWrap/>
            <w:vAlign w:val="center"/>
          </w:tcPr>
          <w:p w14:paraId="6E27E936" w14:textId="022918F7"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240,05</w:t>
            </w:r>
          </w:p>
        </w:tc>
        <w:tc>
          <w:tcPr>
            <w:tcW w:w="732" w:type="pct"/>
          </w:tcPr>
          <w:p w14:paraId="088C8985" w14:textId="5DCA84AC" w:rsidR="00D2770B" w:rsidRPr="00D2770B" w:rsidRDefault="00D2770B" w:rsidP="00D2770B">
            <w:pPr>
              <w:spacing w:after="0" w:line="240" w:lineRule="auto"/>
              <w:ind w:firstLine="0"/>
              <w:jc w:val="center"/>
              <w:rPr>
                <w:rFonts w:asciiTheme="majorHAnsi" w:eastAsia="Times New Roman" w:hAnsiTheme="majorHAnsi" w:cstheme="majorHAnsi"/>
                <w:b/>
                <w:bCs/>
                <w:color w:val="000000"/>
                <w:sz w:val="24"/>
                <w:szCs w:val="24"/>
                <w:lang w:eastAsia="pt-BR"/>
              </w:rPr>
            </w:pPr>
            <w:r w:rsidRPr="00D2770B">
              <w:rPr>
                <w:rFonts w:asciiTheme="majorHAnsi" w:eastAsia="Times New Roman" w:hAnsiTheme="majorHAnsi" w:cstheme="majorHAnsi"/>
                <w:b/>
                <w:bCs/>
                <w:color w:val="000000"/>
                <w:sz w:val="24"/>
                <w:szCs w:val="24"/>
                <w:lang w:eastAsia="pt-BR"/>
              </w:rPr>
              <w:t>476,29</w:t>
            </w:r>
          </w:p>
        </w:tc>
      </w:tr>
      <w:tr w:rsidR="00497453" w:rsidRPr="006D53B3" w14:paraId="69D5CDB6" w14:textId="78E589EC">
        <w:trPr>
          <w:trHeight w:val="337"/>
          <w:jc w:val="center"/>
        </w:trPr>
        <w:tc>
          <w:tcPr>
            <w:tcW w:w="747" w:type="pct"/>
            <w:tcBorders>
              <w:top w:val="single" w:sz="4" w:space="0" w:color="auto"/>
              <w:bottom w:val="single" w:sz="4" w:space="0" w:color="auto"/>
            </w:tcBorders>
            <w:noWrap/>
            <w:vAlign w:val="center"/>
          </w:tcPr>
          <w:p w14:paraId="5F584D80"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59A20469"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Calibri" w:hAnsiTheme="minorHAnsi" w:cstheme="minorHAnsi"/>
                <w:szCs w:val="24"/>
                <w:lang w:eastAsia="pt-BR"/>
              </w:rPr>
              <w:t>X</w:t>
            </w:r>
          </w:p>
        </w:tc>
        <w:tc>
          <w:tcPr>
            <w:tcW w:w="732" w:type="pct"/>
            <w:tcBorders>
              <w:top w:val="single" w:sz="4" w:space="0" w:color="auto"/>
              <w:bottom w:val="single" w:sz="4" w:space="0" w:color="auto"/>
            </w:tcBorders>
            <w:noWrap/>
          </w:tcPr>
          <w:p w14:paraId="379012FA" w14:textId="7933F268"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eastAsia="Times New Roman" w:hAnsiTheme="majorHAnsi" w:cstheme="majorHAnsi"/>
                <w:color w:val="000000"/>
                <w:lang w:eastAsia="pt-BR"/>
              </w:rPr>
              <w:t>742,32</w:t>
            </w:r>
          </w:p>
        </w:tc>
        <w:tc>
          <w:tcPr>
            <w:tcW w:w="732" w:type="pct"/>
            <w:tcBorders>
              <w:top w:val="single" w:sz="4" w:space="0" w:color="auto"/>
              <w:bottom w:val="single" w:sz="4" w:space="0" w:color="auto"/>
            </w:tcBorders>
            <w:noWrap/>
            <w:vAlign w:val="center"/>
          </w:tcPr>
          <w:p w14:paraId="2D34CAB3" w14:textId="5A21B6B1"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431,89</w:t>
            </w:r>
          </w:p>
        </w:tc>
        <w:tc>
          <w:tcPr>
            <w:tcW w:w="732" w:type="pct"/>
            <w:tcBorders>
              <w:top w:val="single" w:sz="4" w:space="0" w:color="auto"/>
              <w:bottom w:val="single" w:sz="4" w:space="0" w:color="auto"/>
            </w:tcBorders>
            <w:noWrap/>
            <w:vAlign w:val="center"/>
          </w:tcPr>
          <w:p w14:paraId="5D51129C" w14:textId="432DF479"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311,05</w:t>
            </w:r>
          </w:p>
        </w:tc>
        <w:tc>
          <w:tcPr>
            <w:tcW w:w="732" w:type="pct"/>
            <w:tcBorders>
              <w:top w:val="single" w:sz="4" w:space="0" w:color="auto"/>
              <w:bottom w:val="single" w:sz="4" w:space="0" w:color="auto"/>
            </w:tcBorders>
            <w:noWrap/>
            <w:vAlign w:val="center"/>
          </w:tcPr>
          <w:p w14:paraId="0A43E5DC" w14:textId="478DDF48"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240,05</w:t>
            </w:r>
          </w:p>
        </w:tc>
        <w:tc>
          <w:tcPr>
            <w:tcW w:w="732" w:type="pct"/>
            <w:tcBorders>
              <w:bottom w:val="single" w:sz="4" w:space="0" w:color="auto"/>
            </w:tcBorders>
          </w:tcPr>
          <w:p w14:paraId="18E92856" w14:textId="3D50AA0E" w:rsidR="00D2770B" w:rsidRPr="00D2770B" w:rsidRDefault="00D2770B" w:rsidP="00D2770B">
            <w:pPr>
              <w:spacing w:after="0" w:line="240" w:lineRule="auto"/>
              <w:ind w:firstLine="0"/>
              <w:jc w:val="center"/>
              <w:rPr>
                <w:rFonts w:asciiTheme="majorHAnsi" w:eastAsia="Times New Roman" w:hAnsiTheme="majorHAnsi" w:cstheme="majorHAnsi"/>
                <w:b/>
                <w:bCs/>
                <w:color w:val="000000"/>
                <w:sz w:val="24"/>
                <w:szCs w:val="24"/>
                <w:lang w:eastAsia="pt-BR"/>
              </w:rPr>
            </w:pPr>
            <w:r w:rsidRPr="00D2770B">
              <w:rPr>
                <w:rFonts w:asciiTheme="majorHAnsi" w:eastAsia="Times New Roman" w:hAnsiTheme="majorHAnsi" w:cstheme="majorHAnsi"/>
                <w:b/>
                <w:bCs/>
                <w:color w:val="000000"/>
                <w:sz w:val="24"/>
                <w:szCs w:val="24"/>
                <w:lang w:eastAsia="pt-BR"/>
              </w:rPr>
              <w:t>476,29</w:t>
            </w:r>
          </w:p>
        </w:tc>
      </w:tr>
      <w:tr w:rsidR="00497453" w:rsidRPr="006D53B3" w14:paraId="187E56D9" w14:textId="5D9362C7">
        <w:trPr>
          <w:trHeight w:val="337"/>
          <w:jc w:val="center"/>
        </w:trPr>
        <w:tc>
          <w:tcPr>
            <w:tcW w:w="747" w:type="pct"/>
            <w:tcBorders>
              <w:top w:val="single" w:sz="4" w:space="0" w:color="auto"/>
              <w:bottom w:val="single" w:sz="4" w:space="0" w:color="auto"/>
            </w:tcBorders>
            <w:noWrap/>
            <w:vAlign w:val="center"/>
          </w:tcPr>
          <w:p w14:paraId="4A41A013"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52A6D464" w14:textId="77777777" w:rsidR="00D2770B" w:rsidRPr="006D53B3" w:rsidRDefault="00D2770B" w:rsidP="00D2770B">
            <w:pPr>
              <w:spacing w:after="0" w:line="240" w:lineRule="auto"/>
              <w:ind w:firstLine="0"/>
              <w:jc w:val="center"/>
              <w:rPr>
                <w:rFonts w:asciiTheme="minorHAnsi" w:eastAsia="Times New Roman" w:hAnsiTheme="minorHAnsi" w:cstheme="minorHAnsi"/>
                <w:color w:val="000000"/>
                <w:sz w:val="24"/>
                <w:szCs w:val="24"/>
                <w:lang w:eastAsia="pt-BR"/>
              </w:rPr>
            </w:pPr>
            <w:r w:rsidRPr="006D53B3">
              <w:rPr>
                <w:rFonts w:asciiTheme="minorHAnsi" w:eastAsia="Calibri" w:hAnsiTheme="minorHAnsi" w:cstheme="minorHAnsi"/>
                <w:szCs w:val="24"/>
                <w:lang w:eastAsia="pt-BR"/>
              </w:rPr>
              <w:t>XI</w:t>
            </w:r>
          </w:p>
        </w:tc>
        <w:tc>
          <w:tcPr>
            <w:tcW w:w="732" w:type="pct"/>
            <w:tcBorders>
              <w:top w:val="single" w:sz="4" w:space="0" w:color="auto"/>
              <w:bottom w:val="single" w:sz="4" w:space="0" w:color="auto"/>
            </w:tcBorders>
            <w:noWrap/>
          </w:tcPr>
          <w:p w14:paraId="652ED1D9" w14:textId="58E76B9A"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eastAsia="Times New Roman" w:hAnsiTheme="majorHAnsi" w:cstheme="majorHAnsi"/>
                <w:color w:val="000000"/>
                <w:lang w:eastAsia="pt-BR"/>
              </w:rPr>
              <w:t>742,32</w:t>
            </w:r>
          </w:p>
        </w:tc>
        <w:tc>
          <w:tcPr>
            <w:tcW w:w="732" w:type="pct"/>
            <w:tcBorders>
              <w:top w:val="single" w:sz="4" w:space="0" w:color="auto"/>
              <w:bottom w:val="single" w:sz="4" w:space="0" w:color="auto"/>
            </w:tcBorders>
            <w:noWrap/>
            <w:vAlign w:val="center"/>
          </w:tcPr>
          <w:p w14:paraId="503563A6" w14:textId="10826AAF"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431,89</w:t>
            </w:r>
          </w:p>
        </w:tc>
        <w:tc>
          <w:tcPr>
            <w:tcW w:w="732" w:type="pct"/>
            <w:tcBorders>
              <w:top w:val="single" w:sz="4" w:space="0" w:color="auto"/>
              <w:bottom w:val="single" w:sz="4" w:space="0" w:color="auto"/>
            </w:tcBorders>
            <w:noWrap/>
            <w:vAlign w:val="center"/>
          </w:tcPr>
          <w:p w14:paraId="2B3CADC6" w14:textId="14CB8E9A"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311,05</w:t>
            </w:r>
          </w:p>
        </w:tc>
        <w:tc>
          <w:tcPr>
            <w:tcW w:w="732" w:type="pct"/>
            <w:tcBorders>
              <w:top w:val="single" w:sz="4" w:space="0" w:color="auto"/>
              <w:bottom w:val="single" w:sz="4" w:space="0" w:color="auto"/>
            </w:tcBorders>
            <w:noWrap/>
            <w:vAlign w:val="center"/>
          </w:tcPr>
          <w:p w14:paraId="51E34FEF" w14:textId="58429C62" w:rsidR="00D2770B" w:rsidRPr="00C15BDF" w:rsidRDefault="00D2770B" w:rsidP="00D2770B">
            <w:pPr>
              <w:spacing w:after="0" w:line="240" w:lineRule="auto"/>
              <w:ind w:firstLine="0"/>
              <w:jc w:val="center"/>
              <w:rPr>
                <w:rFonts w:asciiTheme="majorHAnsi" w:eastAsia="Times New Roman" w:hAnsiTheme="majorHAnsi" w:cstheme="majorHAnsi"/>
                <w:color w:val="000000"/>
                <w:lang w:eastAsia="pt-BR"/>
              </w:rPr>
            </w:pPr>
            <w:r w:rsidRPr="00C15BDF">
              <w:rPr>
                <w:rFonts w:asciiTheme="majorHAnsi" w:hAnsiTheme="majorHAnsi" w:cstheme="majorHAnsi"/>
              </w:rPr>
              <w:t>240,05</w:t>
            </w:r>
          </w:p>
        </w:tc>
        <w:tc>
          <w:tcPr>
            <w:tcW w:w="732" w:type="pct"/>
            <w:tcBorders>
              <w:top w:val="single" w:sz="4" w:space="0" w:color="auto"/>
              <w:bottom w:val="single" w:sz="4" w:space="0" w:color="auto"/>
            </w:tcBorders>
          </w:tcPr>
          <w:p w14:paraId="7A414767" w14:textId="5A98A052" w:rsidR="00D2770B" w:rsidRPr="00D2770B" w:rsidRDefault="00D2770B" w:rsidP="00D2770B">
            <w:pPr>
              <w:spacing w:after="0" w:line="240" w:lineRule="auto"/>
              <w:ind w:firstLine="0"/>
              <w:jc w:val="center"/>
              <w:rPr>
                <w:rFonts w:asciiTheme="majorHAnsi" w:eastAsia="Times New Roman" w:hAnsiTheme="majorHAnsi" w:cstheme="majorHAnsi"/>
                <w:b/>
                <w:bCs/>
                <w:color w:val="000000"/>
                <w:sz w:val="24"/>
                <w:szCs w:val="24"/>
                <w:lang w:eastAsia="pt-BR"/>
              </w:rPr>
            </w:pPr>
            <w:r w:rsidRPr="00D2770B">
              <w:rPr>
                <w:rFonts w:asciiTheme="majorHAnsi" w:eastAsia="Times New Roman" w:hAnsiTheme="majorHAnsi" w:cstheme="majorHAnsi"/>
                <w:b/>
                <w:bCs/>
                <w:color w:val="000000"/>
                <w:sz w:val="24"/>
                <w:szCs w:val="24"/>
                <w:lang w:eastAsia="pt-BR"/>
              </w:rPr>
              <w:t>476,29</w:t>
            </w:r>
          </w:p>
        </w:tc>
      </w:tr>
    </w:tbl>
    <w:p w14:paraId="1E343BA7" w14:textId="77777777" w:rsidR="00A63A60" w:rsidRDefault="00A63A60" w:rsidP="00A63A60">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B9DB68E" w14:textId="62257B55" w:rsidR="00214287" w:rsidRDefault="00214287" w:rsidP="00214287">
      <w:pPr>
        <w:pStyle w:val="Caption"/>
      </w:pPr>
      <w:bookmarkStart w:id="21" w:name="_Ref216458005"/>
      <w:r>
        <w:t xml:space="preserve">Tabela </w:t>
      </w:r>
      <w:r>
        <w:fldChar w:fldCharType="begin"/>
      </w:r>
      <w:r>
        <w:instrText>SEQ Tabela \* ARABIC</w:instrText>
      </w:r>
      <w:r>
        <w:fldChar w:fldCharType="separate"/>
      </w:r>
      <w:r w:rsidR="002E3A55">
        <w:rPr>
          <w:noProof/>
        </w:rPr>
        <w:t>9</w:t>
      </w:r>
      <w:r>
        <w:fldChar w:fldCharType="end"/>
      </w:r>
      <w:bookmarkEnd w:id="21"/>
      <w:r>
        <w:t xml:space="preserve">: Preços da Madeira </w:t>
      </w:r>
      <w:r w:rsidR="002D2183">
        <w:t>Serrada por UMF</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9954FE" w14:paraId="2B0281FD" w14:textId="77777777" w:rsidTr="009954FE">
        <w:trPr>
          <w:trHeight w:val="449"/>
          <w:tblHeader/>
          <w:jc w:val="center"/>
        </w:trPr>
        <w:tc>
          <w:tcPr>
            <w:tcW w:w="747" w:type="pct"/>
            <w:shd w:val="clear" w:color="auto" w:fill="D9D9D9" w:themeFill="background1" w:themeFillShade="D9"/>
            <w:vAlign w:val="center"/>
            <w:hideMark/>
          </w:tcPr>
          <w:p w14:paraId="0B06BEEC" w14:textId="77777777" w:rsidR="00214287" w:rsidRPr="009954FE" w:rsidRDefault="00214287" w:rsidP="009954FE">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FLOTA</w:t>
            </w:r>
          </w:p>
        </w:tc>
        <w:tc>
          <w:tcPr>
            <w:tcW w:w="593" w:type="pct"/>
            <w:shd w:val="clear" w:color="auto" w:fill="D9D9D9" w:themeFill="background1" w:themeFillShade="D9"/>
            <w:vAlign w:val="center"/>
            <w:hideMark/>
          </w:tcPr>
          <w:p w14:paraId="1CD721A1" w14:textId="77777777" w:rsidR="00214287" w:rsidRPr="009954FE" w:rsidRDefault="00214287" w:rsidP="009954FE">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UMF</w:t>
            </w:r>
          </w:p>
        </w:tc>
        <w:tc>
          <w:tcPr>
            <w:tcW w:w="732" w:type="pct"/>
            <w:shd w:val="clear" w:color="auto" w:fill="D9D9D9" w:themeFill="background1" w:themeFillShade="D9"/>
            <w:vAlign w:val="center"/>
            <w:hideMark/>
          </w:tcPr>
          <w:p w14:paraId="0431D251" w14:textId="77777777" w:rsidR="00214287" w:rsidRPr="009954FE" w:rsidRDefault="00214287" w:rsidP="009954FE">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Grupo 1</w:t>
            </w:r>
          </w:p>
        </w:tc>
        <w:tc>
          <w:tcPr>
            <w:tcW w:w="732" w:type="pct"/>
            <w:shd w:val="clear" w:color="auto" w:fill="D9D9D9" w:themeFill="background1" w:themeFillShade="D9"/>
            <w:vAlign w:val="center"/>
            <w:hideMark/>
          </w:tcPr>
          <w:p w14:paraId="065E2314" w14:textId="77777777" w:rsidR="00214287" w:rsidRPr="009954FE" w:rsidRDefault="00214287" w:rsidP="009954FE">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Grupo 2</w:t>
            </w:r>
          </w:p>
        </w:tc>
        <w:tc>
          <w:tcPr>
            <w:tcW w:w="732" w:type="pct"/>
            <w:tcBorders>
              <w:bottom w:val="single" w:sz="4" w:space="0" w:color="auto"/>
            </w:tcBorders>
            <w:shd w:val="clear" w:color="auto" w:fill="D9D9D9" w:themeFill="background1" w:themeFillShade="D9"/>
            <w:vAlign w:val="center"/>
            <w:hideMark/>
          </w:tcPr>
          <w:p w14:paraId="64746BD6" w14:textId="77777777" w:rsidR="00214287" w:rsidRPr="009954FE" w:rsidRDefault="00214287" w:rsidP="009954FE">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Grupo 3</w:t>
            </w:r>
          </w:p>
        </w:tc>
        <w:tc>
          <w:tcPr>
            <w:tcW w:w="732" w:type="pct"/>
            <w:tcBorders>
              <w:bottom w:val="single" w:sz="4" w:space="0" w:color="auto"/>
            </w:tcBorders>
            <w:shd w:val="clear" w:color="auto" w:fill="D9D9D9" w:themeFill="background1" w:themeFillShade="D9"/>
            <w:vAlign w:val="center"/>
            <w:hideMark/>
          </w:tcPr>
          <w:p w14:paraId="6159EC13" w14:textId="77777777" w:rsidR="00214287" w:rsidRPr="009954FE" w:rsidRDefault="00214287" w:rsidP="009954FE">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Grupo 4</w:t>
            </w:r>
          </w:p>
        </w:tc>
        <w:tc>
          <w:tcPr>
            <w:tcW w:w="732" w:type="pct"/>
            <w:tcBorders>
              <w:bottom w:val="single" w:sz="4" w:space="0" w:color="auto"/>
            </w:tcBorders>
            <w:shd w:val="clear" w:color="auto" w:fill="D9D9D9" w:themeFill="background1" w:themeFillShade="D9"/>
            <w:vAlign w:val="center"/>
          </w:tcPr>
          <w:p w14:paraId="51C26DFE" w14:textId="77777777" w:rsidR="00214287" w:rsidRPr="009954FE" w:rsidRDefault="00214287" w:rsidP="009954FE">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Preço Médio</w:t>
            </w:r>
          </w:p>
        </w:tc>
      </w:tr>
      <w:tr w:rsidR="00497453" w:rsidRPr="009954FE" w14:paraId="43E33AC5" w14:textId="77777777" w:rsidTr="005C3677">
        <w:trPr>
          <w:trHeight w:val="337"/>
          <w:jc w:val="center"/>
        </w:trPr>
        <w:tc>
          <w:tcPr>
            <w:tcW w:w="747" w:type="pct"/>
            <w:tcBorders>
              <w:bottom w:val="single" w:sz="4" w:space="0" w:color="auto"/>
            </w:tcBorders>
            <w:noWrap/>
            <w:vAlign w:val="center"/>
            <w:hideMark/>
          </w:tcPr>
          <w:p w14:paraId="1A41A326"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Iriri</w:t>
            </w:r>
          </w:p>
        </w:tc>
        <w:tc>
          <w:tcPr>
            <w:tcW w:w="593" w:type="pct"/>
            <w:tcBorders>
              <w:bottom w:val="single" w:sz="4" w:space="0" w:color="auto"/>
            </w:tcBorders>
            <w:noWrap/>
            <w:vAlign w:val="center"/>
            <w:hideMark/>
          </w:tcPr>
          <w:p w14:paraId="631CB348"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Calibri" w:hAnsiTheme="minorHAnsi" w:cstheme="minorHAnsi"/>
                <w:szCs w:val="24"/>
                <w:lang w:eastAsia="pt-BR"/>
              </w:rPr>
              <w:t>I</w:t>
            </w:r>
          </w:p>
        </w:tc>
        <w:tc>
          <w:tcPr>
            <w:tcW w:w="732" w:type="pct"/>
            <w:tcBorders>
              <w:bottom w:val="single" w:sz="4" w:space="0" w:color="auto"/>
            </w:tcBorders>
            <w:noWrap/>
            <w:vAlign w:val="center"/>
          </w:tcPr>
          <w:p w14:paraId="5F16C020" w14:textId="3103FCA3"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3.232,10</w:t>
            </w:r>
          </w:p>
        </w:tc>
        <w:tc>
          <w:tcPr>
            <w:tcW w:w="732" w:type="pct"/>
            <w:tcBorders>
              <w:bottom w:val="single" w:sz="4" w:space="0" w:color="auto"/>
            </w:tcBorders>
            <w:noWrap/>
            <w:vAlign w:val="center"/>
          </w:tcPr>
          <w:p w14:paraId="06D565D8" w14:textId="6EF4ECEA"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2.217,46</w:t>
            </w:r>
          </w:p>
        </w:tc>
        <w:tc>
          <w:tcPr>
            <w:tcW w:w="732" w:type="pct"/>
            <w:tcBorders>
              <w:top w:val="single" w:sz="4" w:space="0" w:color="auto"/>
              <w:bottom w:val="single" w:sz="4" w:space="0" w:color="auto"/>
            </w:tcBorders>
            <w:noWrap/>
            <w:vAlign w:val="center"/>
          </w:tcPr>
          <w:p w14:paraId="43B0B741" w14:textId="1FFF8BE9"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1.822,47</w:t>
            </w:r>
          </w:p>
        </w:tc>
        <w:tc>
          <w:tcPr>
            <w:tcW w:w="732" w:type="pct"/>
            <w:tcBorders>
              <w:top w:val="single" w:sz="4" w:space="0" w:color="auto"/>
              <w:bottom w:val="single" w:sz="4" w:space="0" w:color="auto"/>
            </w:tcBorders>
            <w:noWrap/>
            <w:vAlign w:val="center"/>
          </w:tcPr>
          <w:p w14:paraId="6D7323C2" w14:textId="0B73DBAB"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1.590,42</w:t>
            </w:r>
          </w:p>
        </w:tc>
        <w:tc>
          <w:tcPr>
            <w:tcW w:w="732" w:type="pct"/>
            <w:tcBorders>
              <w:top w:val="single" w:sz="4" w:space="0" w:color="auto"/>
              <w:bottom w:val="single" w:sz="4" w:space="0" w:color="auto"/>
            </w:tcBorders>
            <w:vAlign w:val="center"/>
          </w:tcPr>
          <w:p w14:paraId="752FBFEF" w14:textId="16945BE6" w:rsidR="005C3677" w:rsidRPr="005C3677" w:rsidRDefault="005C3677" w:rsidP="005C3677">
            <w:pPr>
              <w:spacing w:after="0" w:line="240" w:lineRule="auto"/>
              <w:ind w:firstLine="0"/>
              <w:jc w:val="center"/>
              <w:rPr>
                <w:rFonts w:asciiTheme="majorHAnsi" w:eastAsia="Times New Roman" w:hAnsiTheme="majorHAnsi" w:cstheme="majorHAnsi"/>
                <w:b/>
                <w:bCs/>
                <w:color w:val="000000"/>
                <w:lang w:eastAsia="pt-BR"/>
              </w:rPr>
            </w:pPr>
            <w:r w:rsidRPr="005C3677">
              <w:rPr>
                <w:rFonts w:asciiTheme="majorHAnsi" w:hAnsiTheme="majorHAnsi" w:cstheme="majorHAnsi"/>
                <w:b/>
                <w:bCs/>
              </w:rPr>
              <w:t>2.411,46</w:t>
            </w:r>
          </w:p>
        </w:tc>
      </w:tr>
      <w:tr w:rsidR="00497453" w:rsidRPr="009954FE" w14:paraId="13DAE5DB" w14:textId="77777777" w:rsidTr="005C3677">
        <w:trPr>
          <w:trHeight w:val="337"/>
          <w:jc w:val="center"/>
        </w:trPr>
        <w:tc>
          <w:tcPr>
            <w:tcW w:w="747" w:type="pct"/>
            <w:tcBorders>
              <w:top w:val="single" w:sz="4" w:space="0" w:color="auto"/>
              <w:bottom w:val="single" w:sz="4" w:space="0" w:color="auto"/>
            </w:tcBorders>
            <w:noWrap/>
            <w:vAlign w:val="center"/>
            <w:hideMark/>
          </w:tcPr>
          <w:p w14:paraId="7F5276A6"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Iriri</w:t>
            </w:r>
          </w:p>
        </w:tc>
        <w:tc>
          <w:tcPr>
            <w:tcW w:w="593" w:type="pct"/>
            <w:tcBorders>
              <w:top w:val="single" w:sz="4" w:space="0" w:color="auto"/>
              <w:bottom w:val="single" w:sz="4" w:space="0" w:color="auto"/>
            </w:tcBorders>
            <w:noWrap/>
            <w:vAlign w:val="center"/>
            <w:hideMark/>
          </w:tcPr>
          <w:p w14:paraId="199EAB67"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Calibri" w:hAnsiTheme="minorHAnsi" w:cstheme="minorHAnsi"/>
                <w:szCs w:val="24"/>
                <w:lang w:eastAsia="pt-BR"/>
              </w:rPr>
              <w:t>II</w:t>
            </w:r>
          </w:p>
        </w:tc>
        <w:tc>
          <w:tcPr>
            <w:tcW w:w="732" w:type="pct"/>
            <w:tcBorders>
              <w:top w:val="single" w:sz="4" w:space="0" w:color="auto"/>
              <w:bottom w:val="single" w:sz="4" w:space="0" w:color="auto"/>
            </w:tcBorders>
            <w:noWrap/>
            <w:vAlign w:val="center"/>
          </w:tcPr>
          <w:p w14:paraId="772253E0" w14:textId="25B82E7D"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3.232,10</w:t>
            </w:r>
          </w:p>
        </w:tc>
        <w:tc>
          <w:tcPr>
            <w:tcW w:w="732" w:type="pct"/>
            <w:tcBorders>
              <w:top w:val="single" w:sz="4" w:space="0" w:color="auto"/>
              <w:bottom w:val="single" w:sz="4" w:space="0" w:color="auto"/>
            </w:tcBorders>
            <w:noWrap/>
            <w:vAlign w:val="center"/>
          </w:tcPr>
          <w:p w14:paraId="7AF8A0D2" w14:textId="0D73BC9E"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2.217,46</w:t>
            </w:r>
          </w:p>
        </w:tc>
        <w:tc>
          <w:tcPr>
            <w:tcW w:w="732" w:type="pct"/>
            <w:tcBorders>
              <w:top w:val="single" w:sz="4" w:space="0" w:color="auto"/>
              <w:bottom w:val="single" w:sz="4" w:space="0" w:color="auto"/>
            </w:tcBorders>
            <w:noWrap/>
            <w:vAlign w:val="center"/>
          </w:tcPr>
          <w:p w14:paraId="2F3EA096" w14:textId="24529369"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1.822,47</w:t>
            </w:r>
          </w:p>
        </w:tc>
        <w:tc>
          <w:tcPr>
            <w:tcW w:w="732" w:type="pct"/>
            <w:tcBorders>
              <w:top w:val="single" w:sz="4" w:space="0" w:color="auto"/>
              <w:bottom w:val="single" w:sz="4" w:space="0" w:color="auto"/>
            </w:tcBorders>
            <w:noWrap/>
            <w:vAlign w:val="center"/>
          </w:tcPr>
          <w:p w14:paraId="10A35D8E" w14:textId="5726CE39"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1.590,42</w:t>
            </w:r>
          </w:p>
        </w:tc>
        <w:tc>
          <w:tcPr>
            <w:tcW w:w="732" w:type="pct"/>
            <w:tcBorders>
              <w:top w:val="single" w:sz="4" w:space="0" w:color="auto"/>
            </w:tcBorders>
            <w:vAlign w:val="center"/>
          </w:tcPr>
          <w:p w14:paraId="6648D9DD" w14:textId="666F05F5" w:rsidR="005C3677" w:rsidRPr="005C3677" w:rsidRDefault="005C3677" w:rsidP="005C3677">
            <w:pPr>
              <w:spacing w:after="0" w:line="240" w:lineRule="auto"/>
              <w:ind w:firstLine="0"/>
              <w:jc w:val="center"/>
              <w:rPr>
                <w:rFonts w:asciiTheme="majorHAnsi" w:eastAsia="Times New Roman" w:hAnsiTheme="majorHAnsi" w:cstheme="majorHAnsi"/>
                <w:b/>
                <w:bCs/>
                <w:color w:val="000000"/>
                <w:lang w:eastAsia="pt-BR"/>
              </w:rPr>
            </w:pPr>
            <w:r w:rsidRPr="005C3677">
              <w:rPr>
                <w:rFonts w:asciiTheme="majorHAnsi" w:hAnsiTheme="majorHAnsi" w:cstheme="majorHAnsi"/>
                <w:b/>
                <w:bCs/>
              </w:rPr>
              <w:t>2.411,46</w:t>
            </w:r>
          </w:p>
        </w:tc>
      </w:tr>
      <w:tr w:rsidR="00497453" w:rsidRPr="009954FE" w14:paraId="22E54F0A" w14:textId="77777777" w:rsidTr="005C3677">
        <w:trPr>
          <w:trHeight w:val="337"/>
          <w:jc w:val="center"/>
        </w:trPr>
        <w:tc>
          <w:tcPr>
            <w:tcW w:w="747" w:type="pct"/>
            <w:tcBorders>
              <w:top w:val="single" w:sz="4" w:space="0" w:color="auto"/>
              <w:bottom w:val="single" w:sz="4" w:space="0" w:color="auto"/>
            </w:tcBorders>
            <w:noWrap/>
            <w:vAlign w:val="center"/>
          </w:tcPr>
          <w:p w14:paraId="4FB0AB9E"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47B4BAEB"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proofErr w:type="spellStart"/>
            <w:r w:rsidRPr="009954FE">
              <w:rPr>
                <w:rFonts w:asciiTheme="minorHAnsi" w:eastAsia="Calibri" w:hAnsiTheme="minorHAnsi" w:cstheme="minorHAnsi"/>
                <w:szCs w:val="24"/>
                <w:lang w:eastAsia="pt-BR"/>
              </w:rPr>
              <w:t>VIa</w:t>
            </w:r>
            <w:proofErr w:type="spellEnd"/>
          </w:p>
        </w:tc>
        <w:tc>
          <w:tcPr>
            <w:tcW w:w="732" w:type="pct"/>
            <w:tcBorders>
              <w:top w:val="single" w:sz="4" w:space="0" w:color="auto"/>
              <w:bottom w:val="single" w:sz="4" w:space="0" w:color="auto"/>
            </w:tcBorders>
            <w:noWrap/>
            <w:vAlign w:val="center"/>
          </w:tcPr>
          <w:p w14:paraId="7B73A022" w14:textId="79BD46DB"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3.672,85</w:t>
            </w:r>
          </w:p>
        </w:tc>
        <w:tc>
          <w:tcPr>
            <w:tcW w:w="732" w:type="pct"/>
            <w:tcBorders>
              <w:top w:val="single" w:sz="4" w:space="0" w:color="auto"/>
              <w:bottom w:val="single" w:sz="4" w:space="0" w:color="auto"/>
            </w:tcBorders>
            <w:noWrap/>
            <w:vAlign w:val="center"/>
          </w:tcPr>
          <w:p w14:paraId="1DD34598" w14:textId="5538A0E9"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2.519,84</w:t>
            </w:r>
          </w:p>
        </w:tc>
        <w:tc>
          <w:tcPr>
            <w:tcW w:w="732" w:type="pct"/>
            <w:tcBorders>
              <w:top w:val="single" w:sz="4" w:space="0" w:color="auto"/>
              <w:bottom w:val="single" w:sz="4" w:space="0" w:color="auto"/>
            </w:tcBorders>
            <w:noWrap/>
            <w:vAlign w:val="center"/>
          </w:tcPr>
          <w:p w14:paraId="4D219AD4" w14:textId="2DDBD00B"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2.070,99</w:t>
            </w:r>
          </w:p>
        </w:tc>
        <w:tc>
          <w:tcPr>
            <w:tcW w:w="732" w:type="pct"/>
            <w:tcBorders>
              <w:top w:val="single" w:sz="4" w:space="0" w:color="auto"/>
              <w:bottom w:val="single" w:sz="4" w:space="0" w:color="auto"/>
            </w:tcBorders>
            <w:noWrap/>
            <w:vAlign w:val="center"/>
          </w:tcPr>
          <w:p w14:paraId="1D3DA337" w14:textId="0DCAF4F0"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1.807,29</w:t>
            </w:r>
          </w:p>
        </w:tc>
        <w:tc>
          <w:tcPr>
            <w:tcW w:w="732" w:type="pct"/>
            <w:vAlign w:val="center"/>
          </w:tcPr>
          <w:p w14:paraId="60AB338B" w14:textId="6D81CAED" w:rsidR="005C3677" w:rsidRPr="005C3677" w:rsidRDefault="005C3677" w:rsidP="005C3677">
            <w:pPr>
              <w:spacing w:after="0" w:line="240" w:lineRule="auto"/>
              <w:ind w:firstLine="0"/>
              <w:jc w:val="center"/>
              <w:rPr>
                <w:rFonts w:asciiTheme="majorHAnsi" w:eastAsia="Times New Roman" w:hAnsiTheme="majorHAnsi" w:cstheme="majorHAnsi"/>
                <w:b/>
                <w:bCs/>
                <w:color w:val="000000"/>
                <w:lang w:eastAsia="pt-BR"/>
              </w:rPr>
            </w:pPr>
            <w:r w:rsidRPr="005C3677">
              <w:rPr>
                <w:rFonts w:asciiTheme="majorHAnsi" w:hAnsiTheme="majorHAnsi" w:cstheme="majorHAnsi"/>
                <w:b/>
                <w:bCs/>
              </w:rPr>
              <w:t>2.684,75</w:t>
            </w:r>
          </w:p>
        </w:tc>
      </w:tr>
      <w:tr w:rsidR="00497453" w:rsidRPr="009954FE" w14:paraId="652864A5" w14:textId="77777777" w:rsidTr="005C3677">
        <w:trPr>
          <w:trHeight w:val="337"/>
          <w:jc w:val="center"/>
        </w:trPr>
        <w:tc>
          <w:tcPr>
            <w:tcW w:w="747" w:type="pct"/>
            <w:tcBorders>
              <w:top w:val="single" w:sz="4" w:space="0" w:color="auto"/>
              <w:bottom w:val="single" w:sz="4" w:space="0" w:color="auto"/>
            </w:tcBorders>
            <w:noWrap/>
            <w:vAlign w:val="center"/>
          </w:tcPr>
          <w:p w14:paraId="5215E98E"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2DADCBE5"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Calibri" w:hAnsiTheme="minorHAnsi" w:cstheme="minorHAnsi"/>
                <w:szCs w:val="24"/>
                <w:lang w:eastAsia="pt-BR"/>
              </w:rPr>
              <w:t>VIIIa</w:t>
            </w:r>
          </w:p>
        </w:tc>
        <w:tc>
          <w:tcPr>
            <w:tcW w:w="732" w:type="pct"/>
            <w:tcBorders>
              <w:top w:val="single" w:sz="4" w:space="0" w:color="auto"/>
              <w:bottom w:val="single" w:sz="4" w:space="0" w:color="auto"/>
            </w:tcBorders>
            <w:noWrap/>
            <w:vAlign w:val="center"/>
          </w:tcPr>
          <w:p w14:paraId="7F73EBD3" w14:textId="2E4F1847"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3.672,85</w:t>
            </w:r>
          </w:p>
        </w:tc>
        <w:tc>
          <w:tcPr>
            <w:tcW w:w="732" w:type="pct"/>
            <w:tcBorders>
              <w:top w:val="single" w:sz="4" w:space="0" w:color="auto"/>
              <w:bottom w:val="single" w:sz="4" w:space="0" w:color="auto"/>
            </w:tcBorders>
            <w:noWrap/>
            <w:vAlign w:val="center"/>
          </w:tcPr>
          <w:p w14:paraId="1D2B037A" w14:textId="17248400"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2.519,84</w:t>
            </w:r>
          </w:p>
        </w:tc>
        <w:tc>
          <w:tcPr>
            <w:tcW w:w="732" w:type="pct"/>
            <w:tcBorders>
              <w:top w:val="single" w:sz="4" w:space="0" w:color="auto"/>
              <w:bottom w:val="single" w:sz="4" w:space="0" w:color="auto"/>
            </w:tcBorders>
            <w:noWrap/>
            <w:vAlign w:val="center"/>
          </w:tcPr>
          <w:p w14:paraId="163122AF" w14:textId="72647756"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2.070,99</w:t>
            </w:r>
          </w:p>
        </w:tc>
        <w:tc>
          <w:tcPr>
            <w:tcW w:w="732" w:type="pct"/>
            <w:tcBorders>
              <w:top w:val="single" w:sz="4" w:space="0" w:color="auto"/>
              <w:bottom w:val="single" w:sz="4" w:space="0" w:color="auto"/>
            </w:tcBorders>
            <w:noWrap/>
            <w:vAlign w:val="center"/>
          </w:tcPr>
          <w:p w14:paraId="760C525C" w14:textId="115B4882"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1.807,29</w:t>
            </w:r>
          </w:p>
        </w:tc>
        <w:tc>
          <w:tcPr>
            <w:tcW w:w="732" w:type="pct"/>
            <w:vAlign w:val="center"/>
          </w:tcPr>
          <w:p w14:paraId="51C09BDE" w14:textId="7B3D9504" w:rsidR="005C3677" w:rsidRPr="005C3677" w:rsidRDefault="005C3677" w:rsidP="005C3677">
            <w:pPr>
              <w:spacing w:after="0" w:line="240" w:lineRule="auto"/>
              <w:ind w:firstLine="0"/>
              <w:jc w:val="center"/>
              <w:rPr>
                <w:rFonts w:asciiTheme="majorHAnsi" w:eastAsia="Times New Roman" w:hAnsiTheme="majorHAnsi" w:cstheme="majorHAnsi"/>
                <w:b/>
                <w:bCs/>
                <w:color w:val="000000"/>
                <w:lang w:eastAsia="pt-BR"/>
              </w:rPr>
            </w:pPr>
            <w:r w:rsidRPr="005C3677">
              <w:rPr>
                <w:rFonts w:asciiTheme="majorHAnsi" w:hAnsiTheme="majorHAnsi" w:cstheme="majorHAnsi"/>
                <w:b/>
                <w:bCs/>
              </w:rPr>
              <w:t>2.684,75</w:t>
            </w:r>
          </w:p>
        </w:tc>
      </w:tr>
      <w:tr w:rsidR="00497453" w:rsidRPr="009954FE" w14:paraId="24C87C19" w14:textId="77777777" w:rsidTr="005C3677">
        <w:trPr>
          <w:trHeight w:val="337"/>
          <w:jc w:val="center"/>
        </w:trPr>
        <w:tc>
          <w:tcPr>
            <w:tcW w:w="747" w:type="pct"/>
            <w:tcBorders>
              <w:top w:val="single" w:sz="4" w:space="0" w:color="auto"/>
              <w:bottom w:val="single" w:sz="4" w:space="0" w:color="auto"/>
            </w:tcBorders>
            <w:noWrap/>
            <w:vAlign w:val="center"/>
          </w:tcPr>
          <w:p w14:paraId="59A9F557"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6835FDEB"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Calibri" w:hAnsiTheme="minorHAnsi" w:cstheme="minorHAnsi"/>
                <w:szCs w:val="24"/>
                <w:lang w:eastAsia="pt-BR"/>
              </w:rPr>
              <w:t>X</w:t>
            </w:r>
          </w:p>
        </w:tc>
        <w:tc>
          <w:tcPr>
            <w:tcW w:w="732" w:type="pct"/>
            <w:tcBorders>
              <w:top w:val="single" w:sz="4" w:space="0" w:color="auto"/>
              <w:bottom w:val="single" w:sz="4" w:space="0" w:color="auto"/>
            </w:tcBorders>
            <w:noWrap/>
            <w:vAlign w:val="center"/>
          </w:tcPr>
          <w:p w14:paraId="7A5B0F1D" w14:textId="555BFC7D"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3.672,85</w:t>
            </w:r>
          </w:p>
        </w:tc>
        <w:tc>
          <w:tcPr>
            <w:tcW w:w="732" w:type="pct"/>
            <w:tcBorders>
              <w:top w:val="single" w:sz="4" w:space="0" w:color="auto"/>
              <w:bottom w:val="single" w:sz="4" w:space="0" w:color="auto"/>
            </w:tcBorders>
            <w:noWrap/>
            <w:vAlign w:val="center"/>
          </w:tcPr>
          <w:p w14:paraId="125FB736" w14:textId="1AB2A63D"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2.519,84</w:t>
            </w:r>
          </w:p>
        </w:tc>
        <w:tc>
          <w:tcPr>
            <w:tcW w:w="732" w:type="pct"/>
            <w:tcBorders>
              <w:top w:val="single" w:sz="4" w:space="0" w:color="auto"/>
              <w:bottom w:val="single" w:sz="4" w:space="0" w:color="auto"/>
            </w:tcBorders>
            <w:noWrap/>
            <w:vAlign w:val="center"/>
          </w:tcPr>
          <w:p w14:paraId="7D0446D7" w14:textId="68AAA387"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2.070,99</w:t>
            </w:r>
          </w:p>
        </w:tc>
        <w:tc>
          <w:tcPr>
            <w:tcW w:w="732" w:type="pct"/>
            <w:tcBorders>
              <w:top w:val="single" w:sz="4" w:space="0" w:color="auto"/>
              <w:bottom w:val="single" w:sz="4" w:space="0" w:color="auto"/>
            </w:tcBorders>
            <w:noWrap/>
            <w:vAlign w:val="center"/>
          </w:tcPr>
          <w:p w14:paraId="281E9719" w14:textId="254DC556"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1.807,29</w:t>
            </w:r>
          </w:p>
        </w:tc>
        <w:tc>
          <w:tcPr>
            <w:tcW w:w="732" w:type="pct"/>
            <w:tcBorders>
              <w:bottom w:val="single" w:sz="4" w:space="0" w:color="auto"/>
            </w:tcBorders>
            <w:vAlign w:val="center"/>
          </w:tcPr>
          <w:p w14:paraId="389770A0" w14:textId="701305AF" w:rsidR="005C3677" w:rsidRPr="005C3677" w:rsidRDefault="005C3677" w:rsidP="005C3677">
            <w:pPr>
              <w:spacing w:after="0" w:line="240" w:lineRule="auto"/>
              <w:ind w:firstLine="0"/>
              <w:jc w:val="center"/>
              <w:rPr>
                <w:rFonts w:asciiTheme="majorHAnsi" w:eastAsia="Times New Roman" w:hAnsiTheme="majorHAnsi" w:cstheme="majorHAnsi"/>
                <w:b/>
                <w:bCs/>
                <w:color w:val="000000"/>
                <w:lang w:eastAsia="pt-BR"/>
              </w:rPr>
            </w:pPr>
            <w:r w:rsidRPr="005C3677">
              <w:rPr>
                <w:rFonts w:asciiTheme="majorHAnsi" w:hAnsiTheme="majorHAnsi" w:cstheme="majorHAnsi"/>
                <w:b/>
                <w:bCs/>
              </w:rPr>
              <w:t>2.684,75</w:t>
            </w:r>
          </w:p>
        </w:tc>
      </w:tr>
      <w:tr w:rsidR="00497453" w:rsidRPr="009954FE" w14:paraId="0B42E9FF" w14:textId="77777777" w:rsidTr="005C3677">
        <w:trPr>
          <w:trHeight w:val="337"/>
          <w:jc w:val="center"/>
        </w:trPr>
        <w:tc>
          <w:tcPr>
            <w:tcW w:w="747" w:type="pct"/>
            <w:tcBorders>
              <w:top w:val="single" w:sz="4" w:space="0" w:color="auto"/>
              <w:bottom w:val="single" w:sz="4" w:space="0" w:color="auto"/>
            </w:tcBorders>
            <w:noWrap/>
            <w:vAlign w:val="center"/>
          </w:tcPr>
          <w:p w14:paraId="3A4D99FB"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4E19164A" w14:textId="77777777" w:rsidR="005C3677" w:rsidRPr="009954FE" w:rsidRDefault="005C3677" w:rsidP="005C3677">
            <w:pPr>
              <w:spacing w:after="0" w:line="240" w:lineRule="auto"/>
              <w:ind w:firstLine="0"/>
              <w:jc w:val="center"/>
              <w:rPr>
                <w:rFonts w:asciiTheme="minorHAnsi" w:eastAsia="Times New Roman" w:hAnsiTheme="minorHAnsi" w:cstheme="minorHAnsi"/>
                <w:color w:val="000000"/>
                <w:sz w:val="24"/>
                <w:szCs w:val="24"/>
                <w:lang w:eastAsia="pt-BR"/>
              </w:rPr>
            </w:pPr>
            <w:r w:rsidRPr="009954FE">
              <w:rPr>
                <w:rFonts w:asciiTheme="minorHAnsi" w:eastAsia="Calibri" w:hAnsiTheme="minorHAnsi" w:cstheme="minorHAnsi"/>
                <w:szCs w:val="24"/>
                <w:lang w:eastAsia="pt-BR"/>
              </w:rPr>
              <w:t>XI</w:t>
            </w:r>
          </w:p>
        </w:tc>
        <w:tc>
          <w:tcPr>
            <w:tcW w:w="732" w:type="pct"/>
            <w:tcBorders>
              <w:top w:val="single" w:sz="4" w:space="0" w:color="auto"/>
              <w:bottom w:val="single" w:sz="4" w:space="0" w:color="auto"/>
            </w:tcBorders>
            <w:noWrap/>
            <w:vAlign w:val="center"/>
          </w:tcPr>
          <w:p w14:paraId="3378E223" w14:textId="0E7D91AF"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3.672,85</w:t>
            </w:r>
          </w:p>
        </w:tc>
        <w:tc>
          <w:tcPr>
            <w:tcW w:w="732" w:type="pct"/>
            <w:tcBorders>
              <w:top w:val="single" w:sz="4" w:space="0" w:color="auto"/>
              <w:bottom w:val="single" w:sz="4" w:space="0" w:color="auto"/>
            </w:tcBorders>
            <w:noWrap/>
            <w:vAlign w:val="center"/>
          </w:tcPr>
          <w:p w14:paraId="3F88169B" w14:textId="02162122"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2.519,84</w:t>
            </w:r>
          </w:p>
        </w:tc>
        <w:tc>
          <w:tcPr>
            <w:tcW w:w="732" w:type="pct"/>
            <w:tcBorders>
              <w:top w:val="single" w:sz="4" w:space="0" w:color="auto"/>
              <w:bottom w:val="single" w:sz="4" w:space="0" w:color="auto"/>
            </w:tcBorders>
            <w:noWrap/>
            <w:vAlign w:val="center"/>
          </w:tcPr>
          <w:p w14:paraId="62D8137F" w14:textId="2CF57C06"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2.070,99</w:t>
            </w:r>
          </w:p>
        </w:tc>
        <w:tc>
          <w:tcPr>
            <w:tcW w:w="732" w:type="pct"/>
            <w:tcBorders>
              <w:top w:val="single" w:sz="4" w:space="0" w:color="auto"/>
              <w:bottom w:val="single" w:sz="4" w:space="0" w:color="auto"/>
            </w:tcBorders>
            <w:noWrap/>
            <w:vAlign w:val="center"/>
          </w:tcPr>
          <w:p w14:paraId="1670CB27" w14:textId="05C879A6" w:rsidR="005C3677" w:rsidRPr="005C3677" w:rsidRDefault="005C3677" w:rsidP="005C3677">
            <w:pPr>
              <w:spacing w:after="0" w:line="240" w:lineRule="auto"/>
              <w:ind w:firstLine="0"/>
              <w:jc w:val="center"/>
              <w:rPr>
                <w:rFonts w:asciiTheme="majorHAnsi" w:eastAsia="Times New Roman" w:hAnsiTheme="majorHAnsi" w:cstheme="majorHAnsi"/>
                <w:color w:val="000000"/>
                <w:lang w:eastAsia="pt-BR"/>
              </w:rPr>
            </w:pPr>
            <w:r w:rsidRPr="005C3677">
              <w:rPr>
                <w:rFonts w:asciiTheme="majorHAnsi" w:hAnsiTheme="majorHAnsi" w:cstheme="majorHAnsi"/>
              </w:rPr>
              <w:t>1.807,29</w:t>
            </w:r>
          </w:p>
        </w:tc>
        <w:tc>
          <w:tcPr>
            <w:tcW w:w="732" w:type="pct"/>
            <w:tcBorders>
              <w:top w:val="single" w:sz="4" w:space="0" w:color="auto"/>
              <w:bottom w:val="single" w:sz="4" w:space="0" w:color="auto"/>
            </w:tcBorders>
            <w:vAlign w:val="center"/>
          </w:tcPr>
          <w:p w14:paraId="002E4CBF" w14:textId="5EDDACA3" w:rsidR="005C3677" w:rsidRPr="005C3677" w:rsidRDefault="005C3677" w:rsidP="005C3677">
            <w:pPr>
              <w:spacing w:after="0" w:line="240" w:lineRule="auto"/>
              <w:ind w:firstLine="0"/>
              <w:jc w:val="center"/>
              <w:rPr>
                <w:rFonts w:asciiTheme="majorHAnsi" w:eastAsia="Times New Roman" w:hAnsiTheme="majorHAnsi" w:cstheme="majorHAnsi"/>
                <w:b/>
                <w:bCs/>
                <w:color w:val="000000"/>
                <w:lang w:eastAsia="pt-BR"/>
              </w:rPr>
            </w:pPr>
            <w:r w:rsidRPr="005C3677">
              <w:rPr>
                <w:rFonts w:asciiTheme="majorHAnsi" w:hAnsiTheme="majorHAnsi" w:cstheme="majorHAnsi"/>
                <w:b/>
                <w:bCs/>
              </w:rPr>
              <w:t>2.684,75</w:t>
            </w:r>
          </w:p>
        </w:tc>
      </w:tr>
    </w:tbl>
    <w:p w14:paraId="1FBD6CE1" w14:textId="77777777" w:rsidR="00214287" w:rsidRDefault="00214287" w:rsidP="00214287">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4407E3FA" w14:textId="21737F6E" w:rsidR="00B92524" w:rsidRPr="00AC5AC7" w:rsidRDefault="002B41E4" w:rsidP="002B41E4">
      <w:pPr>
        <w:pStyle w:val="Heading3"/>
        <w:spacing w:after="240"/>
        <w:ind w:firstLine="0"/>
        <w:rPr>
          <w:rFonts w:ascii="Roboto" w:hAnsi="Roboto"/>
          <w:sz w:val="24"/>
        </w:rPr>
      </w:pPr>
      <w:bookmarkStart w:id="22" w:name="_Toc216712135"/>
      <w:r w:rsidRPr="00AC5AC7">
        <w:rPr>
          <w:rFonts w:ascii="Roboto" w:hAnsi="Roboto"/>
          <w:sz w:val="24"/>
        </w:rPr>
        <w:t>5.1.</w:t>
      </w:r>
      <w:r w:rsidR="000149EB" w:rsidRPr="00AC5AC7">
        <w:rPr>
          <w:rFonts w:ascii="Roboto" w:hAnsi="Roboto"/>
          <w:sz w:val="24"/>
        </w:rPr>
        <w:t xml:space="preserve">3. </w:t>
      </w:r>
      <w:r w:rsidRPr="00AC5AC7">
        <w:rPr>
          <w:rFonts w:ascii="Roboto" w:hAnsi="Roboto"/>
          <w:sz w:val="24"/>
        </w:rPr>
        <w:t>Cálculos da Receita de PFM (Produtos Florestais Madeireiros)</w:t>
      </w:r>
      <w:bookmarkEnd w:id="22"/>
    </w:p>
    <w:p w14:paraId="0C2DB584" w14:textId="112CFEEA" w:rsidR="00287A4F" w:rsidRDefault="00287A4F" w:rsidP="00287A4F">
      <w:pPr>
        <w:ind w:firstLine="0"/>
      </w:pPr>
      <w:r w:rsidRPr="00287A4F">
        <w:t xml:space="preserve">A receita com a comercialização dos PFM foi estimada com base nos volumes de corte, em cada ano da concessão, e nos preços de venda da madeira, por grupo. Para estimativa do volume de corte anual, foi adotada como premissa a produtividade máxima de </w:t>
      </w:r>
      <w:r w:rsidR="00E0558F">
        <w:t>15</w:t>
      </w:r>
      <w:r w:rsidR="00D5739E">
        <w:t xml:space="preserve"> </w:t>
      </w:r>
      <w:r w:rsidRPr="00287A4F">
        <w:t xml:space="preserve">m³ por ha/ano, em conformidade com a Resolução 25, de 02 de abril de 2014, sendo que as espécies de maior valor comercial (Grupos 1 e 2) seriam priorizadas no volume de extração considerado. Já para as espécies de menor valor comercial (Grupos 3 e 4), considerou-se que os futuros concessionários realizariam o manejo destas espécies no limite das suas capacidades operacionais, complementando o volume extraído até o limite dos </w:t>
      </w:r>
      <w:r w:rsidR="001D7829">
        <w:t>15</w:t>
      </w:r>
      <w:r w:rsidR="00D5739E">
        <w:t xml:space="preserve"> </w:t>
      </w:r>
      <w:r w:rsidRPr="00287A4F">
        <w:t>m³ por ha/ano, conforme a tabela a seguir:</w:t>
      </w:r>
    </w:p>
    <w:p w14:paraId="4C24960A" w14:textId="75208C26" w:rsidR="00513739" w:rsidRDefault="00513739" w:rsidP="00513739">
      <w:pPr>
        <w:pStyle w:val="Caption"/>
      </w:pPr>
      <w:r>
        <w:t xml:space="preserve">Tabela </w:t>
      </w:r>
      <w:r>
        <w:fldChar w:fldCharType="begin"/>
      </w:r>
      <w:r>
        <w:instrText>SEQ Tabela \* ARABIC</w:instrText>
      </w:r>
      <w:r>
        <w:fldChar w:fldCharType="separate"/>
      </w:r>
      <w:r w:rsidR="002E3A55">
        <w:rPr>
          <w:noProof/>
        </w:rPr>
        <w:t>10</w:t>
      </w:r>
      <w:r>
        <w:fldChar w:fldCharType="end"/>
      </w:r>
      <w:r>
        <w:t>: Volume Anu</w:t>
      </w:r>
      <w:r w:rsidR="002716B3">
        <w:t>al por Grupo (m³/ha/ano)</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487"/>
        <w:gridCol w:w="1182"/>
        <w:gridCol w:w="1459"/>
        <w:gridCol w:w="1459"/>
        <w:gridCol w:w="1459"/>
        <w:gridCol w:w="1458"/>
      </w:tblGrid>
      <w:tr w:rsidR="00FB2B93" w:rsidRPr="002C7C17" w14:paraId="56019CD8" w14:textId="77777777" w:rsidTr="002C7C17">
        <w:trPr>
          <w:trHeight w:val="449"/>
          <w:tblHeader/>
          <w:jc w:val="center"/>
        </w:trPr>
        <w:tc>
          <w:tcPr>
            <w:tcW w:w="874" w:type="pct"/>
            <w:shd w:val="clear" w:color="000000" w:fill="D9D9D9"/>
            <w:vAlign w:val="center"/>
            <w:hideMark/>
          </w:tcPr>
          <w:p w14:paraId="32635F0F" w14:textId="77777777" w:rsidR="00513739" w:rsidRPr="002C7C17" w:rsidRDefault="00513739"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FLOTA</w:t>
            </w:r>
          </w:p>
        </w:tc>
        <w:tc>
          <w:tcPr>
            <w:tcW w:w="695" w:type="pct"/>
            <w:shd w:val="clear" w:color="000000" w:fill="D9D9D9"/>
            <w:vAlign w:val="center"/>
            <w:hideMark/>
          </w:tcPr>
          <w:p w14:paraId="294294CC" w14:textId="77777777" w:rsidR="00513739" w:rsidRPr="002C7C17" w:rsidRDefault="00513739"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UMF</w:t>
            </w:r>
          </w:p>
        </w:tc>
        <w:tc>
          <w:tcPr>
            <w:tcW w:w="858" w:type="pct"/>
            <w:shd w:val="clear" w:color="000000" w:fill="D9D9D9"/>
            <w:vAlign w:val="center"/>
            <w:hideMark/>
          </w:tcPr>
          <w:p w14:paraId="7A532CFC" w14:textId="77777777" w:rsidR="00513739" w:rsidRPr="002C7C17" w:rsidRDefault="00513739"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Grupo 1</w:t>
            </w:r>
          </w:p>
        </w:tc>
        <w:tc>
          <w:tcPr>
            <w:tcW w:w="858" w:type="pct"/>
            <w:shd w:val="clear" w:color="000000" w:fill="D9D9D9"/>
            <w:vAlign w:val="center"/>
            <w:hideMark/>
          </w:tcPr>
          <w:p w14:paraId="63F1C40E" w14:textId="77777777" w:rsidR="00513739" w:rsidRPr="002C7C17" w:rsidRDefault="00513739"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Grupo 2</w:t>
            </w:r>
          </w:p>
        </w:tc>
        <w:tc>
          <w:tcPr>
            <w:tcW w:w="858" w:type="pct"/>
            <w:shd w:val="clear" w:color="000000" w:fill="D9D9D9"/>
            <w:vAlign w:val="center"/>
            <w:hideMark/>
          </w:tcPr>
          <w:p w14:paraId="4CFB4319" w14:textId="77777777" w:rsidR="00513739" w:rsidRPr="002C7C17" w:rsidRDefault="00513739"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Grupo 3</w:t>
            </w:r>
          </w:p>
        </w:tc>
        <w:tc>
          <w:tcPr>
            <w:tcW w:w="857" w:type="pct"/>
            <w:shd w:val="clear" w:color="000000" w:fill="D9D9D9"/>
            <w:vAlign w:val="center"/>
            <w:hideMark/>
          </w:tcPr>
          <w:p w14:paraId="5E49F324" w14:textId="77777777" w:rsidR="00513739" w:rsidRPr="002C7C17" w:rsidRDefault="00513739"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Grupo 4</w:t>
            </w:r>
          </w:p>
        </w:tc>
      </w:tr>
      <w:tr w:rsidR="00FB2B93" w:rsidRPr="002C7C17" w14:paraId="31A06127" w14:textId="77777777" w:rsidTr="0045569D">
        <w:trPr>
          <w:trHeight w:val="337"/>
          <w:jc w:val="center"/>
        </w:trPr>
        <w:tc>
          <w:tcPr>
            <w:tcW w:w="874" w:type="pct"/>
            <w:tcBorders>
              <w:bottom w:val="single" w:sz="4" w:space="0" w:color="auto"/>
            </w:tcBorders>
            <w:noWrap/>
            <w:vAlign w:val="center"/>
            <w:hideMark/>
          </w:tcPr>
          <w:p w14:paraId="16EAF279" w14:textId="77777777" w:rsidR="00D5739E" w:rsidRPr="002C7C17" w:rsidRDefault="00D5739E"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Iriri</w:t>
            </w:r>
          </w:p>
        </w:tc>
        <w:tc>
          <w:tcPr>
            <w:tcW w:w="695" w:type="pct"/>
            <w:tcBorders>
              <w:bottom w:val="single" w:sz="4" w:space="0" w:color="auto"/>
            </w:tcBorders>
            <w:noWrap/>
            <w:vAlign w:val="center"/>
            <w:hideMark/>
          </w:tcPr>
          <w:p w14:paraId="4E64C3EE" w14:textId="77777777" w:rsidR="00D5739E" w:rsidRPr="002C7C17" w:rsidRDefault="00D5739E"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Calibri" w:hAnsiTheme="majorHAnsi" w:cstheme="majorHAnsi"/>
                <w:szCs w:val="24"/>
                <w:lang w:eastAsia="pt-BR"/>
              </w:rPr>
              <w:t>I</w:t>
            </w:r>
          </w:p>
        </w:tc>
        <w:tc>
          <w:tcPr>
            <w:tcW w:w="858" w:type="pct"/>
            <w:tcBorders>
              <w:bottom w:val="single" w:sz="4" w:space="0" w:color="auto"/>
            </w:tcBorders>
            <w:noWrap/>
            <w:vAlign w:val="center"/>
          </w:tcPr>
          <w:p w14:paraId="0ABD4F3D" w14:textId="7A792469"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4,44</w:t>
            </w:r>
          </w:p>
        </w:tc>
        <w:tc>
          <w:tcPr>
            <w:tcW w:w="858" w:type="pct"/>
            <w:tcBorders>
              <w:bottom w:val="single" w:sz="4" w:space="0" w:color="auto"/>
            </w:tcBorders>
            <w:noWrap/>
            <w:vAlign w:val="center"/>
          </w:tcPr>
          <w:p w14:paraId="1B959F78" w14:textId="30AC54B8"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6,52</w:t>
            </w:r>
          </w:p>
        </w:tc>
        <w:tc>
          <w:tcPr>
            <w:tcW w:w="858" w:type="pct"/>
            <w:tcBorders>
              <w:bottom w:val="single" w:sz="4" w:space="0" w:color="auto"/>
            </w:tcBorders>
            <w:noWrap/>
            <w:vAlign w:val="center"/>
          </w:tcPr>
          <w:p w14:paraId="56137CEF" w14:textId="68EB5588"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4,04</w:t>
            </w:r>
          </w:p>
        </w:tc>
        <w:tc>
          <w:tcPr>
            <w:tcW w:w="857" w:type="pct"/>
            <w:tcBorders>
              <w:bottom w:val="single" w:sz="4" w:space="0" w:color="auto"/>
            </w:tcBorders>
            <w:noWrap/>
            <w:vAlign w:val="center"/>
          </w:tcPr>
          <w:p w14:paraId="44ACBB75" w14:textId="2D35AA3D"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w:t>
            </w:r>
          </w:p>
        </w:tc>
      </w:tr>
      <w:tr w:rsidR="00FB2B93" w:rsidRPr="002C7C17" w14:paraId="78AF427D" w14:textId="77777777" w:rsidTr="0045569D">
        <w:trPr>
          <w:trHeight w:val="337"/>
          <w:jc w:val="center"/>
        </w:trPr>
        <w:tc>
          <w:tcPr>
            <w:tcW w:w="874" w:type="pct"/>
            <w:tcBorders>
              <w:top w:val="single" w:sz="4" w:space="0" w:color="auto"/>
              <w:bottom w:val="single" w:sz="4" w:space="0" w:color="auto"/>
            </w:tcBorders>
            <w:noWrap/>
            <w:vAlign w:val="center"/>
            <w:hideMark/>
          </w:tcPr>
          <w:p w14:paraId="70BBF35A" w14:textId="77777777" w:rsidR="00D5739E" w:rsidRPr="002C7C17" w:rsidRDefault="00D5739E"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Iriri</w:t>
            </w:r>
          </w:p>
        </w:tc>
        <w:tc>
          <w:tcPr>
            <w:tcW w:w="695" w:type="pct"/>
            <w:tcBorders>
              <w:top w:val="single" w:sz="4" w:space="0" w:color="auto"/>
              <w:bottom w:val="single" w:sz="4" w:space="0" w:color="auto"/>
            </w:tcBorders>
            <w:noWrap/>
            <w:vAlign w:val="center"/>
            <w:hideMark/>
          </w:tcPr>
          <w:p w14:paraId="7573A9E5" w14:textId="77777777" w:rsidR="00D5739E" w:rsidRPr="002C7C17" w:rsidRDefault="00D5739E" w:rsidP="002C7C17">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Calibri" w:hAnsiTheme="majorHAnsi" w:cstheme="majorHAnsi"/>
                <w:szCs w:val="24"/>
                <w:lang w:eastAsia="pt-BR"/>
              </w:rPr>
              <w:t>II</w:t>
            </w:r>
          </w:p>
        </w:tc>
        <w:tc>
          <w:tcPr>
            <w:tcW w:w="858" w:type="pct"/>
            <w:tcBorders>
              <w:top w:val="single" w:sz="4" w:space="0" w:color="auto"/>
              <w:bottom w:val="single" w:sz="4" w:space="0" w:color="auto"/>
            </w:tcBorders>
            <w:noWrap/>
            <w:vAlign w:val="center"/>
          </w:tcPr>
          <w:p w14:paraId="7149AD1A" w14:textId="384FA822"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4,44</w:t>
            </w:r>
          </w:p>
        </w:tc>
        <w:tc>
          <w:tcPr>
            <w:tcW w:w="858" w:type="pct"/>
            <w:tcBorders>
              <w:top w:val="single" w:sz="4" w:space="0" w:color="auto"/>
              <w:bottom w:val="single" w:sz="4" w:space="0" w:color="auto"/>
            </w:tcBorders>
            <w:noWrap/>
            <w:vAlign w:val="center"/>
          </w:tcPr>
          <w:p w14:paraId="3282A27A" w14:textId="62F1EBE1"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6,52</w:t>
            </w:r>
          </w:p>
        </w:tc>
        <w:tc>
          <w:tcPr>
            <w:tcW w:w="858" w:type="pct"/>
            <w:tcBorders>
              <w:top w:val="single" w:sz="4" w:space="0" w:color="auto"/>
              <w:bottom w:val="single" w:sz="4" w:space="0" w:color="auto"/>
            </w:tcBorders>
            <w:noWrap/>
            <w:vAlign w:val="center"/>
          </w:tcPr>
          <w:p w14:paraId="589FE8AD" w14:textId="7013ABC7"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4,04</w:t>
            </w:r>
          </w:p>
        </w:tc>
        <w:tc>
          <w:tcPr>
            <w:tcW w:w="857" w:type="pct"/>
            <w:tcBorders>
              <w:top w:val="single" w:sz="4" w:space="0" w:color="auto"/>
              <w:bottom w:val="single" w:sz="4" w:space="0" w:color="auto"/>
            </w:tcBorders>
            <w:noWrap/>
            <w:vAlign w:val="center"/>
          </w:tcPr>
          <w:p w14:paraId="09AE2432" w14:textId="7ED0A7DE" w:rsidR="00D5739E" w:rsidRPr="0045569D" w:rsidRDefault="00D5739E"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w:t>
            </w:r>
          </w:p>
        </w:tc>
      </w:tr>
      <w:tr w:rsidR="00FB2B93" w:rsidRPr="002C7C17" w14:paraId="22DFD855" w14:textId="77777777" w:rsidTr="0045569D">
        <w:trPr>
          <w:trHeight w:val="337"/>
          <w:jc w:val="center"/>
        </w:trPr>
        <w:tc>
          <w:tcPr>
            <w:tcW w:w="874" w:type="pct"/>
            <w:tcBorders>
              <w:top w:val="single" w:sz="4" w:space="0" w:color="auto"/>
              <w:bottom w:val="single" w:sz="4" w:space="0" w:color="auto"/>
            </w:tcBorders>
            <w:noWrap/>
            <w:vAlign w:val="center"/>
          </w:tcPr>
          <w:p w14:paraId="7696BBAE"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Paru</w:t>
            </w:r>
          </w:p>
        </w:tc>
        <w:tc>
          <w:tcPr>
            <w:tcW w:w="695" w:type="pct"/>
            <w:tcBorders>
              <w:top w:val="single" w:sz="4" w:space="0" w:color="auto"/>
              <w:bottom w:val="single" w:sz="4" w:space="0" w:color="auto"/>
            </w:tcBorders>
            <w:noWrap/>
            <w:vAlign w:val="center"/>
          </w:tcPr>
          <w:p w14:paraId="0FAAEF3C"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proofErr w:type="spellStart"/>
            <w:r w:rsidRPr="002C7C17">
              <w:rPr>
                <w:rFonts w:asciiTheme="majorHAnsi" w:eastAsia="Calibri" w:hAnsiTheme="majorHAnsi" w:cstheme="majorHAnsi"/>
                <w:szCs w:val="24"/>
                <w:lang w:eastAsia="pt-BR"/>
              </w:rPr>
              <w:t>VIa</w:t>
            </w:r>
            <w:proofErr w:type="spellEnd"/>
          </w:p>
        </w:tc>
        <w:tc>
          <w:tcPr>
            <w:tcW w:w="858" w:type="pct"/>
            <w:tcBorders>
              <w:top w:val="single" w:sz="4" w:space="0" w:color="auto"/>
              <w:bottom w:val="single" w:sz="4" w:space="0" w:color="auto"/>
            </w:tcBorders>
            <w:noWrap/>
            <w:vAlign w:val="center"/>
          </w:tcPr>
          <w:p w14:paraId="2BA88F5D" w14:textId="72EB47EB"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2,59</w:t>
            </w:r>
          </w:p>
        </w:tc>
        <w:tc>
          <w:tcPr>
            <w:tcW w:w="858" w:type="pct"/>
            <w:tcBorders>
              <w:top w:val="single" w:sz="4" w:space="0" w:color="auto"/>
              <w:bottom w:val="single" w:sz="4" w:space="0" w:color="auto"/>
            </w:tcBorders>
            <w:noWrap/>
            <w:vAlign w:val="center"/>
          </w:tcPr>
          <w:p w14:paraId="7C90AFF5" w14:textId="09334788"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11,26</w:t>
            </w:r>
          </w:p>
        </w:tc>
        <w:tc>
          <w:tcPr>
            <w:tcW w:w="858" w:type="pct"/>
            <w:tcBorders>
              <w:top w:val="single" w:sz="4" w:space="0" w:color="auto"/>
              <w:bottom w:val="single" w:sz="4" w:space="0" w:color="auto"/>
            </w:tcBorders>
            <w:noWrap/>
            <w:vAlign w:val="center"/>
          </w:tcPr>
          <w:p w14:paraId="55BB4DA7" w14:textId="6E17C46A"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1,15</w:t>
            </w:r>
          </w:p>
        </w:tc>
        <w:tc>
          <w:tcPr>
            <w:tcW w:w="857" w:type="pct"/>
            <w:tcBorders>
              <w:top w:val="single" w:sz="4" w:space="0" w:color="auto"/>
              <w:bottom w:val="single" w:sz="4" w:space="0" w:color="auto"/>
            </w:tcBorders>
            <w:noWrap/>
            <w:vAlign w:val="center"/>
          </w:tcPr>
          <w:p w14:paraId="0D9EDF0E" w14:textId="25C4FB51"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w:t>
            </w:r>
          </w:p>
        </w:tc>
      </w:tr>
      <w:tr w:rsidR="00FB2B93" w:rsidRPr="002C7C17" w14:paraId="2AE53A6A" w14:textId="77777777" w:rsidTr="0045569D">
        <w:trPr>
          <w:trHeight w:val="337"/>
          <w:jc w:val="center"/>
        </w:trPr>
        <w:tc>
          <w:tcPr>
            <w:tcW w:w="874" w:type="pct"/>
            <w:tcBorders>
              <w:top w:val="single" w:sz="4" w:space="0" w:color="auto"/>
              <w:bottom w:val="single" w:sz="4" w:space="0" w:color="auto"/>
            </w:tcBorders>
            <w:noWrap/>
            <w:vAlign w:val="center"/>
          </w:tcPr>
          <w:p w14:paraId="007AE9DB"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Calibri" w:hAnsiTheme="majorHAnsi" w:cstheme="majorHAnsi"/>
                <w:color w:val="auto"/>
                <w:sz w:val="24"/>
                <w:szCs w:val="24"/>
                <w:lang w:eastAsia="pt-BR"/>
              </w:rPr>
              <w:t>Paru</w:t>
            </w:r>
          </w:p>
        </w:tc>
        <w:tc>
          <w:tcPr>
            <w:tcW w:w="695" w:type="pct"/>
            <w:tcBorders>
              <w:top w:val="single" w:sz="4" w:space="0" w:color="auto"/>
              <w:bottom w:val="single" w:sz="4" w:space="0" w:color="auto"/>
            </w:tcBorders>
            <w:noWrap/>
            <w:vAlign w:val="center"/>
          </w:tcPr>
          <w:p w14:paraId="066A3A26"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Calibri" w:hAnsiTheme="majorHAnsi" w:cstheme="majorHAnsi"/>
                <w:szCs w:val="24"/>
                <w:lang w:eastAsia="pt-BR"/>
              </w:rPr>
              <w:t>VIIIa</w:t>
            </w:r>
          </w:p>
        </w:tc>
        <w:tc>
          <w:tcPr>
            <w:tcW w:w="858" w:type="pct"/>
            <w:tcBorders>
              <w:top w:val="single" w:sz="4" w:space="0" w:color="auto"/>
              <w:bottom w:val="single" w:sz="4" w:space="0" w:color="auto"/>
            </w:tcBorders>
            <w:noWrap/>
            <w:vAlign w:val="center"/>
          </w:tcPr>
          <w:p w14:paraId="34457123" w14:textId="76EDF185"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2,59</w:t>
            </w:r>
          </w:p>
        </w:tc>
        <w:tc>
          <w:tcPr>
            <w:tcW w:w="858" w:type="pct"/>
            <w:tcBorders>
              <w:top w:val="single" w:sz="4" w:space="0" w:color="auto"/>
              <w:bottom w:val="single" w:sz="4" w:space="0" w:color="auto"/>
            </w:tcBorders>
            <w:noWrap/>
            <w:vAlign w:val="center"/>
          </w:tcPr>
          <w:p w14:paraId="67122CED" w14:textId="30F733FF"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11,26</w:t>
            </w:r>
          </w:p>
        </w:tc>
        <w:tc>
          <w:tcPr>
            <w:tcW w:w="858" w:type="pct"/>
            <w:tcBorders>
              <w:top w:val="single" w:sz="4" w:space="0" w:color="auto"/>
              <w:bottom w:val="single" w:sz="4" w:space="0" w:color="auto"/>
            </w:tcBorders>
            <w:noWrap/>
            <w:vAlign w:val="center"/>
          </w:tcPr>
          <w:p w14:paraId="3F527F83" w14:textId="10991732"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1,15</w:t>
            </w:r>
          </w:p>
        </w:tc>
        <w:tc>
          <w:tcPr>
            <w:tcW w:w="857" w:type="pct"/>
            <w:tcBorders>
              <w:top w:val="single" w:sz="4" w:space="0" w:color="auto"/>
              <w:bottom w:val="single" w:sz="4" w:space="0" w:color="auto"/>
            </w:tcBorders>
            <w:noWrap/>
            <w:vAlign w:val="center"/>
          </w:tcPr>
          <w:p w14:paraId="5AF2AD0A" w14:textId="10EA1C15"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w:t>
            </w:r>
          </w:p>
        </w:tc>
      </w:tr>
      <w:tr w:rsidR="00FB2B93" w:rsidRPr="002C7C17" w14:paraId="4B4E422E" w14:textId="77777777" w:rsidTr="0045569D">
        <w:trPr>
          <w:trHeight w:val="337"/>
          <w:jc w:val="center"/>
        </w:trPr>
        <w:tc>
          <w:tcPr>
            <w:tcW w:w="874" w:type="pct"/>
            <w:tcBorders>
              <w:top w:val="single" w:sz="4" w:space="0" w:color="auto"/>
              <w:bottom w:val="single" w:sz="4" w:space="0" w:color="auto"/>
            </w:tcBorders>
            <w:noWrap/>
            <w:vAlign w:val="center"/>
          </w:tcPr>
          <w:p w14:paraId="36FECFEC"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Times New Roman" w:hAnsiTheme="majorHAnsi" w:cstheme="majorHAnsi"/>
                <w:color w:val="000000"/>
                <w:sz w:val="24"/>
                <w:szCs w:val="24"/>
                <w:lang w:eastAsia="pt-BR"/>
              </w:rPr>
              <w:t>Paru</w:t>
            </w:r>
          </w:p>
        </w:tc>
        <w:tc>
          <w:tcPr>
            <w:tcW w:w="695" w:type="pct"/>
            <w:tcBorders>
              <w:top w:val="single" w:sz="4" w:space="0" w:color="auto"/>
              <w:bottom w:val="single" w:sz="4" w:space="0" w:color="auto"/>
            </w:tcBorders>
            <w:noWrap/>
            <w:vAlign w:val="center"/>
          </w:tcPr>
          <w:p w14:paraId="687B5B49"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Calibri" w:hAnsiTheme="majorHAnsi" w:cstheme="majorHAnsi"/>
                <w:szCs w:val="24"/>
                <w:lang w:eastAsia="pt-BR"/>
              </w:rPr>
              <w:t>X</w:t>
            </w:r>
          </w:p>
        </w:tc>
        <w:tc>
          <w:tcPr>
            <w:tcW w:w="858" w:type="pct"/>
            <w:tcBorders>
              <w:top w:val="single" w:sz="4" w:space="0" w:color="auto"/>
              <w:bottom w:val="single" w:sz="4" w:space="0" w:color="auto"/>
            </w:tcBorders>
            <w:noWrap/>
            <w:vAlign w:val="center"/>
          </w:tcPr>
          <w:p w14:paraId="5F69F574" w14:textId="26DE2D8A"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2,59</w:t>
            </w:r>
          </w:p>
        </w:tc>
        <w:tc>
          <w:tcPr>
            <w:tcW w:w="858" w:type="pct"/>
            <w:tcBorders>
              <w:top w:val="single" w:sz="4" w:space="0" w:color="auto"/>
              <w:bottom w:val="single" w:sz="4" w:space="0" w:color="auto"/>
            </w:tcBorders>
            <w:noWrap/>
            <w:vAlign w:val="center"/>
          </w:tcPr>
          <w:p w14:paraId="7EFA5F98" w14:textId="0A71578B"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11,26</w:t>
            </w:r>
          </w:p>
        </w:tc>
        <w:tc>
          <w:tcPr>
            <w:tcW w:w="858" w:type="pct"/>
            <w:tcBorders>
              <w:top w:val="single" w:sz="4" w:space="0" w:color="auto"/>
              <w:bottom w:val="single" w:sz="4" w:space="0" w:color="auto"/>
            </w:tcBorders>
            <w:noWrap/>
            <w:vAlign w:val="center"/>
          </w:tcPr>
          <w:p w14:paraId="66323F1B" w14:textId="3BAAC4B9"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1,15</w:t>
            </w:r>
          </w:p>
        </w:tc>
        <w:tc>
          <w:tcPr>
            <w:tcW w:w="857" w:type="pct"/>
            <w:tcBorders>
              <w:top w:val="single" w:sz="4" w:space="0" w:color="auto"/>
              <w:bottom w:val="single" w:sz="4" w:space="0" w:color="auto"/>
            </w:tcBorders>
            <w:noWrap/>
            <w:vAlign w:val="center"/>
          </w:tcPr>
          <w:p w14:paraId="30ABD670" w14:textId="00441A50"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w:t>
            </w:r>
          </w:p>
        </w:tc>
      </w:tr>
      <w:tr w:rsidR="00FB2B93" w:rsidRPr="002C7C17" w14:paraId="59DB2F9F" w14:textId="77777777" w:rsidTr="0045569D">
        <w:trPr>
          <w:trHeight w:val="337"/>
          <w:jc w:val="center"/>
        </w:trPr>
        <w:tc>
          <w:tcPr>
            <w:tcW w:w="874" w:type="pct"/>
            <w:tcBorders>
              <w:top w:val="single" w:sz="4" w:space="0" w:color="auto"/>
              <w:bottom w:val="single" w:sz="4" w:space="0" w:color="auto"/>
            </w:tcBorders>
            <w:noWrap/>
            <w:vAlign w:val="center"/>
          </w:tcPr>
          <w:p w14:paraId="144DC118"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Calibri" w:hAnsiTheme="majorHAnsi" w:cstheme="majorHAnsi"/>
                <w:color w:val="auto"/>
                <w:sz w:val="24"/>
                <w:szCs w:val="24"/>
                <w:lang w:eastAsia="pt-BR"/>
              </w:rPr>
              <w:t>Paru</w:t>
            </w:r>
          </w:p>
        </w:tc>
        <w:tc>
          <w:tcPr>
            <w:tcW w:w="695" w:type="pct"/>
            <w:tcBorders>
              <w:top w:val="single" w:sz="4" w:space="0" w:color="auto"/>
              <w:bottom w:val="single" w:sz="4" w:space="0" w:color="auto"/>
            </w:tcBorders>
            <w:noWrap/>
            <w:vAlign w:val="center"/>
          </w:tcPr>
          <w:p w14:paraId="05F57C28" w14:textId="77777777" w:rsidR="00136C46" w:rsidRPr="002C7C17" w:rsidRDefault="00136C46" w:rsidP="00136C46">
            <w:pPr>
              <w:spacing w:after="0" w:line="240" w:lineRule="auto"/>
              <w:ind w:firstLine="0"/>
              <w:jc w:val="center"/>
              <w:rPr>
                <w:rFonts w:asciiTheme="majorHAnsi" w:eastAsia="Times New Roman" w:hAnsiTheme="majorHAnsi" w:cstheme="majorHAnsi"/>
                <w:color w:val="000000"/>
                <w:sz w:val="24"/>
                <w:szCs w:val="24"/>
                <w:lang w:eastAsia="pt-BR"/>
              </w:rPr>
            </w:pPr>
            <w:r w:rsidRPr="002C7C17">
              <w:rPr>
                <w:rFonts w:asciiTheme="majorHAnsi" w:eastAsia="Calibri" w:hAnsiTheme="majorHAnsi" w:cstheme="majorHAnsi"/>
                <w:szCs w:val="24"/>
                <w:lang w:eastAsia="pt-BR"/>
              </w:rPr>
              <w:t>XI</w:t>
            </w:r>
          </w:p>
        </w:tc>
        <w:tc>
          <w:tcPr>
            <w:tcW w:w="858" w:type="pct"/>
            <w:tcBorders>
              <w:top w:val="single" w:sz="4" w:space="0" w:color="auto"/>
              <w:bottom w:val="single" w:sz="4" w:space="0" w:color="auto"/>
            </w:tcBorders>
            <w:noWrap/>
            <w:vAlign w:val="center"/>
          </w:tcPr>
          <w:p w14:paraId="35A8B41E" w14:textId="23C8272B"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2,59</w:t>
            </w:r>
          </w:p>
        </w:tc>
        <w:tc>
          <w:tcPr>
            <w:tcW w:w="858" w:type="pct"/>
            <w:tcBorders>
              <w:top w:val="single" w:sz="4" w:space="0" w:color="auto"/>
              <w:bottom w:val="single" w:sz="4" w:space="0" w:color="auto"/>
            </w:tcBorders>
            <w:noWrap/>
            <w:vAlign w:val="center"/>
          </w:tcPr>
          <w:p w14:paraId="2412B579" w14:textId="3E8E7F97"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11,26</w:t>
            </w:r>
          </w:p>
        </w:tc>
        <w:tc>
          <w:tcPr>
            <w:tcW w:w="858" w:type="pct"/>
            <w:tcBorders>
              <w:top w:val="single" w:sz="4" w:space="0" w:color="auto"/>
              <w:bottom w:val="single" w:sz="4" w:space="0" w:color="auto"/>
            </w:tcBorders>
            <w:noWrap/>
            <w:vAlign w:val="center"/>
          </w:tcPr>
          <w:p w14:paraId="7CC89CE0" w14:textId="4DEB25EA"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hAnsiTheme="majorHAnsi" w:cstheme="majorHAnsi"/>
              </w:rPr>
              <w:t>1,15</w:t>
            </w:r>
          </w:p>
        </w:tc>
        <w:tc>
          <w:tcPr>
            <w:tcW w:w="857" w:type="pct"/>
            <w:tcBorders>
              <w:top w:val="single" w:sz="4" w:space="0" w:color="auto"/>
              <w:bottom w:val="single" w:sz="4" w:space="0" w:color="auto"/>
            </w:tcBorders>
            <w:noWrap/>
            <w:vAlign w:val="center"/>
          </w:tcPr>
          <w:p w14:paraId="373726E0" w14:textId="4FB229E1" w:rsidR="00136C46" w:rsidRPr="0045569D" w:rsidRDefault="00136C46" w:rsidP="0045569D">
            <w:pPr>
              <w:spacing w:after="0" w:line="240" w:lineRule="auto"/>
              <w:ind w:firstLine="0"/>
              <w:jc w:val="center"/>
              <w:rPr>
                <w:rFonts w:asciiTheme="majorHAnsi" w:eastAsia="Times New Roman" w:hAnsiTheme="majorHAnsi" w:cstheme="majorHAnsi"/>
                <w:color w:val="000000"/>
                <w:lang w:eastAsia="pt-BR"/>
              </w:rPr>
            </w:pPr>
            <w:r w:rsidRPr="0045569D">
              <w:rPr>
                <w:rFonts w:asciiTheme="majorHAnsi" w:eastAsia="Times New Roman" w:hAnsiTheme="majorHAnsi" w:cstheme="majorHAnsi"/>
                <w:color w:val="000000"/>
                <w:lang w:eastAsia="pt-BR"/>
              </w:rPr>
              <w:t>-</w:t>
            </w:r>
          </w:p>
        </w:tc>
      </w:tr>
    </w:tbl>
    <w:p w14:paraId="651593CA" w14:textId="77777777" w:rsidR="00513739" w:rsidRDefault="00513739" w:rsidP="00513739">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01804F00" w14:textId="16EDBEA3" w:rsidR="00513739" w:rsidRDefault="00992386" w:rsidP="00287A4F">
      <w:pPr>
        <w:ind w:firstLine="0"/>
      </w:pPr>
      <w:r w:rsidRPr="00992386">
        <w:t xml:space="preserve">Sendo assim, levando em consideração as premissas apresentadas, o volume anual estimado de madeira em tora extraído por UMF é apresentado na </w:t>
      </w:r>
      <w:r>
        <w:t>tabela</w:t>
      </w:r>
      <w:r w:rsidRPr="00992386">
        <w:t xml:space="preserve"> a seguir.</w:t>
      </w:r>
    </w:p>
    <w:p w14:paraId="05E11611" w14:textId="6D0632EB" w:rsidR="005E61D4" w:rsidRDefault="005E61D4" w:rsidP="005E61D4">
      <w:pPr>
        <w:pStyle w:val="Caption"/>
      </w:pPr>
      <w:r>
        <w:t xml:space="preserve">Tabela </w:t>
      </w:r>
      <w:r>
        <w:fldChar w:fldCharType="begin"/>
      </w:r>
      <w:r>
        <w:instrText>SEQ Tabela \* ARABIC</w:instrText>
      </w:r>
      <w:r>
        <w:fldChar w:fldCharType="separate"/>
      </w:r>
      <w:r w:rsidR="002E3A55">
        <w:rPr>
          <w:noProof/>
        </w:rPr>
        <w:t>11</w:t>
      </w:r>
      <w:r>
        <w:fldChar w:fldCharType="end"/>
      </w:r>
      <w:r>
        <w:t>: Volume Anual em Tora (m³)</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B137A1" w14:paraId="7DFF07EA" w14:textId="77777777" w:rsidTr="00B137A1">
        <w:trPr>
          <w:trHeight w:val="449"/>
          <w:tblHeader/>
          <w:jc w:val="center"/>
        </w:trPr>
        <w:tc>
          <w:tcPr>
            <w:tcW w:w="747" w:type="pct"/>
            <w:shd w:val="clear" w:color="auto" w:fill="D9D9D9" w:themeFill="background1" w:themeFillShade="D9"/>
            <w:vAlign w:val="center"/>
            <w:hideMark/>
          </w:tcPr>
          <w:p w14:paraId="34815A5F" w14:textId="77777777" w:rsidR="005E61D4" w:rsidRPr="00B137A1" w:rsidRDefault="005E61D4" w:rsidP="00B137A1">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FLOTA</w:t>
            </w:r>
          </w:p>
        </w:tc>
        <w:tc>
          <w:tcPr>
            <w:tcW w:w="593" w:type="pct"/>
            <w:shd w:val="clear" w:color="auto" w:fill="D9D9D9" w:themeFill="background1" w:themeFillShade="D9"/>
            <w:vAlign w:val="center"/>
            <w:hideMark/>
          </w:tcPr>
          <w:p w14:paraId="6174B086" w14:textId="77777777" w:rsidR="005E61D4" w:rsidRPr="00B137A1" w:rsidRDefault="005E61D4" w:rsidP="00B137A1">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UMF</w:t>
            </w:r>
          </w:p>
        </w:tc>
        <w:tc>
          <w:tcPr>
            <w:tcW w:w="732" w:type="pct"/>
            <w:shd w:val="clear" w:color="auto" w:fill="D9D9D9" w:themeFill="background1" w:themeFillShade="D9"/>
            <w:vAlign w:val="center"/>
            <w:hideMark/>
          </w:tcPr>
          <w:p w14:paraId="54A4DF7E" w14:textId="77777777" w:rsidR="005E61D4" w:rsidRPr="00B137A1" w:rsidRDefault="005E61D4" w:rsidP="00B137A1">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Grupo 1</w:t>
            </w:r>
          </w:p>
        </w:tc>
        <w:tc>
          <w:tcPr>
            <w:tcW w:w="732" w:type="pct"/>
            <w:shd w:val="clear" w:color="auto" w:fill="D9D9D9" w:themeFill="background1" w:themeFillShade="D9"/>
            <w:vAlign w:val="center"/>
            <w:hideMark/>
          </w:tcPr>
          <w:p w14:paraId="541EC44E" w14:textId="77777777" w:rsidR="005E61D4" w:rsidRPr="00B137A1" w:rsidRDefault="005E61D4" w:rsidP="00B137A1">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Grupo 2</w:t>
            </w:r>
          </w:p>
        </w:tc>
        <w:tc>
          <w:tcPr>
            <w:tcW w:w="732" w:type="pct"/>
            <w:tcBorders>
              <w:bottom w:val="single" w:sz="4" w:space="0" w:color="auto"/>
            </w:tcBorders>
            <w:shd w:val="clear" w:color="auto" w:fill="D9D9D9" w:themeFill="background1" w:themeFillShade="D9"/>
            <w:vAlign w:val="center"/>
            <w:hideMark/>
          </w:tcPr>
          <w:p w14:paraId="3B5DD4E1" w14:textId="77777777" w:rsidR="005E61D4" w:rsidRPr="00B137A1" w:rsidRDefault="005E61D4" w:rsidP="00B137A1">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Grupo 3</w:t>
            </w:r>
          </w:p>
        </w:tc>
        <w:tc>
          <w:tcPr>
            <w:tcW w:w="732" w:type="pct"/>
            <w:tcBorders>
              <w:bottom w:val="single" w:sz="4" w:space="0" w:color="auto"/>
            </w:tcBorders>
            <w:shd w:val="clear" w:color="auto" w:fill="D9D9D9" w:themeFill="background1" w:themeFillShade="D9"/>
            <w:vAlign w:val="center"/>
            <w:hideMark/>
          </w:tcPr>
          <w:p w14:paraId="19BC8ED6" w14:textId="77777777" w:rsidR="005E61D4" w:rsidRPr="00B137A1" w:rsidRDefault="005E61D4" w:rsidP="00B137A1">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Grupo 4</w:t>
            </w:r>
          </w:p>
        </w:tc>
        <w:tc>
          <w:tcPr>
            <w:tcW w:w="732" w:type="pct"/>
            <w:tcBorders>
              <w:bottom w:val="single" w:sz="4" w:space="0" w:color="auto"/>
            </w:tcBorders>
            <w:shd w:val="clear" w:color="auto" w:fill="D9D9D9" w:themeFill="background1" w:themeFillShade="D9"/>
            <w:vAlign w:val="center"/>
          </w:tcPr>
          <w:p w14:paraId="71C06C13" w14:textId="5C202963" w:rsidR="005E61D4" w:rsidRPr="00B137A1" w:rsidRDefault="005E61D4" w:rsidP="00B137A1">
            <w:pPr>
              <w:spacing w:after="0" w:line="240" w:lineRule="auto"/>
              <w:ind w:firstLine="0"/>
              <w:jc w:val="center"/>
              <w:rPr>
                <w:rFonts w:asciiTheme="minorHAnsi" w:eastAsia="Times New Roman" w:hAnsiTheme="minorHAnsi" w:cstheme="minorHAnsi"/>
                <w:b/>
                <w:bCs/>
                <w:color w:val="000000"/>
                <w:sz w:val="24"/>
                <w:szCs w:val="24"/>
                <w:lang w:eastAsia="pt-BR"/>
              </w:rPr>
            </w:pPr>
            <w:r w:rsidRPr="00B137A1">
              <w:rPr>
                <w:rFonts w:asciiTheme="minorHAnsi" w:eastAsia="Times New Roman" w:hAnsiTheme="minorHAnsi" w:cstheme="minorHAnsi"/>
                <w:b/>
                <w:bCs/>
                <w:color w:val="000000"/>
                <w:sz w:val="24"/>
                <w:szCs w:val="24"/>
                <w:lang w:eastAsia="pt-BR"/>
              </w:rPr>
              <w:t>Total</w:t>
            </w:r>
          </w:p>
        </w:tc>
      </w:tr>
      <w:tr w:rsidR="00497453" w:rsidRPr="00B137A1" w14:paraId="06EF4311" w14:textId="77777777" w:rsidTr="00E25023">
        <w:trPr>
          <w:trHeight w:val="337"/>
          <w:jc w:val="center"/>
        </w:trPr>
        <w:tc>
          <w:tcPr>
            <w:tcW w:w="747" w:type="pct"/>
            <w:tcBorders>
              <w:bottom w:val="single" w:sz="4" w:space="0" w:color="auto"/>
            </w:tcBorders>
            <w:noWrap/>
            <w:vAlign w:val="center"/>
            <w:hideMark/>
          </w:tcPr>
          <w:p w14:paraId="3BDF9551" w14:textId="77777777" w:rsidR="00E853FE" w:rsidRPr="00B137A1" w:rsidRDefault="00E853FE" w:rsidP="00E853FE">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Iriri</w:t>
            </w:r>
          </w:p>
        </w:tc>
        <w:tc>
          <w:tcPr>
            <w:tcW w:w="593" w:type="pct"/>
            <w:tcBorders>
              <w:bottom w:val="single" w:sz="4" w:space="0" w:color="auto"/>
            </w:tcBorders>
            <w:noWrap/>
            <w:vAlign w:val="center"/>
            <w:hideMark/>
          </w:tcPr>
          <w:p w14:paraId="0B702144" w14:textId="77777777" w:rsidR="00E853FE" w:rsidRPr="00B137A1" w:rsidRDefault="00E853FE" w:rsidP="00E853FE">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Calibri" w:hAnsiTheme="minorHAnsi" w:cstheme="minorHAnsi"/>
                <w:szCs w:val="24"/>
                <w:lang w:eastAsia="pt-BR"/>
              </w:rPr>
              <w:t>I</w:t>
            </w:r>
          </w:p>
        </w:tc>
        <w:tc>
          <w:tcPr>
            <w:tcW w:w="732" w:type="pct"/>
            <w:tcBorders>
              <w:bottom w:val="single" w:sz="4" w:space="0" w:color="auto"/>
            </w:tcBorders>
            <w:noWrap/>
            <w:vAlign w:val="center"/>
          </w:tcPr>
          <w:p w14:paraId="67B8E333" w14:textId="3A726D44"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15.663</w:t>
            </w:r>
          </w:p>
        </w:tc>
        <w:tc>
          <w:tcPr>
            <w:tcW w:w="732" w:type="pct"/>
            <w:tcBorders>
              <w:bottom w:val="single" w:sz="4" w:space="0" w:color="auto"/>
            </w:tcBorders>
            <w:noWrap/>
            <w:vAlign w:val="center"/>
          </w:tcPr>
          <w:p w14:paraId="3AF10FE4" w14:textId="0D0B2E2B"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23.011</w:t>
            </w:r>
          </w:p>
        </w:tc>
        <w:tc>
          <w:tcPr>
            <w:tcW w:w="732" w:type="pct"/>
            <w:tcBorders>
              <w:top w:val="single" w:sz="4" w:space="0" w:color="auto"/>
              <w:bottom w:val="single" w:sz="4" w:space="0" w:color="auto"/>
            </w:tcBorders>
            <w:noWrap/>
            <w:vAlign w:val="center"/>
          </w:tcPr>
          <w:p w14:paraId="4CFB7B0A" w14:textId="1B3A08FF"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14.244</w:t>
            </w:r>
          </w:p>
        </w:tc>
        <w:tc>
          <w:tcPr>
            <w:tcW w:w="732" w:type="pct"/>
            <w:tcBorders>
              <w:top w:val="single" w:sz="4" w:space="0" w:color="auto"/>
              <w:bottom w:val="single" w:sz="4" w:space="0" w:color="auto"/>
            </w:tcBorders>
            <w:noWrap/>
            <w:vAlign w:val="center"/>
          </w:tcPr>
          <w:p w14:paraId="66AC06F9" w14:textId="3C3D3A47"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w:t>
            </w:r>
          </w:p>
        </w:tc>
        <w:tc>
          <w:tcPr>
            <w:tcW w:w="732" w:type="pct"/>
            <w:tcBorders>
              <w:top w:val="single" w:sz="4" w:space="0" w:color="auto"/>
              <w:bottom w:val="single" w:sz="4" w:space="0" w:color="auto"/>
            </w:tcBorders>
            <w:vAlign w:val="center"/>
          </w:tcPr>
          <w:p w14:paraId="70945E36" w14:textId="344FA4F0" w:rsidR="00E853FE" w:rsidRPr="00E25023" w:rsidRDefault="00E853FE" w:rsidP="00E25023">
            <w:pPr>
              <w:spacing w:after="0" w:line="240" w:lineRule="auto"/>
              <w:ind w:firstLine="0"/>
              <w:jc w:val="center"/>
              <w:rPr>
                <w:rFonts w:asciiTheme="majorHAnsi" w:eastAsia="Times New Roman" w:hAnsiTheme="majorHAnsi" w:cstheme="majorHAnsi"/>
                <w:b/>
                <w:bCs/>
                <w:color w:val="000000"/>
                <w:sz w:val="24"/>
                <w:szCs w:val="24"/>
                <w:lang w:eastAsia="pt-BR"/>
              </w:rPr>
            </w:pPr>
            <w:r w:rsidRPr="00E25023">
              <w:rPr>
                <w:rFonts w:asciiTheme="majorHAnsi" w:hAnsiTheme="majorHAnsi" w:cstheme="majorHAnsi"/>
                <w:b/>
                <w:bCs/>
              </w:rPr>
              <w:t>52.918</w:t>
            </w:r>
          </w:p>
        </w:tc>
      </w:tr>
      <w:tr w:rsidR="00497453" w:rsidRPr="00B137A1" w14:paraId="459354B3" w14:textId="77777777" w:rsidTr="00E25023">
        <w:trPr>
          <w:trHeight w:val="337"/>
          <w:jc w:val="center"/>
        </w:trPr>
        <w:tc>
          <w:tcPr>
            <w:tcW w:w="747" w:type="pct"/>
            <w:tcBorders>
              <w:top w:val="single" w:sz="4" w:space="0" w:color="auto"/>
              <w:bottom w:val="single" w:sz="4" w:space="0" w:color="auto"/>
            </w:tcBorders>
            <w:noWrap/>
            <w:vAlign w:val="center"/>
            <w:hideMark/>
          </w:tcPr>
          <w:p w14:paraId="23ECA9FC" w14:textId="77777777" w:rsidR="00E853FE" w:rsidRPr="00B137A1" w:rsidRDefault="00E853FE" w:rsidP="00E853FE">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Iriri</w:t>
            </w:r>
          </w:p>
        </w:tc>
        <w:tc>
          <w:tcPr>
            <w:tcW w:w="593" w:type="pct"/>
            <w:tcBorders>
              <w:top w:val="single" w:sz="4" w:space="0" w:color="auto"/>
              <w:bottom w:val="single" w:sz="4" w:space="0" w:color="auto"/>
            </w:tcBorders>
            <w:noWrap/>
            <w:vAlign w:val="center"/>
            <w:hideMark/>
          </w:tcPr>
          <w:p w14:paraId="4941F4F9" w14:textId="77777777" w:rsidR="00E853FE" w:rsidRPr="00B137A1" w:rsidRDefault="00E853FE" w:rsidP="00E853FE">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Calibri" w:hAnsiTheme="minorHAnsi" w:cstheme="minorHAnsi"/>
                <w:szCs w:val="24"/>
                <w:lang w:eastAsia="pt-BR"/>
              </w:rPr>
              <w:t>II</w:t>
            </w:r>
          </w:p>
        </w:tc>
        <w:tc>
          <w:tcPr>
            <w:tcW w:w="732" w:type="pct"/>
            <w:tcBorders>
              <w:top w:val="single" w:sz="4" w:space="0" w:color="auto"/>
              <w:bottom w:val="single" w:sz="4" w:space="0" w:color="auto"/>
            </w:tcBorders>
            <w:noWrap/>
            <w:vAlign w:val="center"/>
          </w:tcPr>
          <w:p w14:paraId="025FD8CA" w14:textId="74A81802"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11.978</w:t>
            </w:r>
          </w:p>
        </w:tc>
        <w:tc>
          <w:tcPr>
            <w:tcW w:w="732" w:type="pct"/>
            <w:tcBorders>
              <w:top w:val="single" w:sz="4" w:space="0" w:color="auto"/>
              <w:bottom w:val="single" w:sz="4" w:space="0" w:color="auto"/>
            </w:tcBorders>
            <w:noWrap/>
            <w:vAlign w:val="center"/>
          </w:tcPr>
          <w:p w14:paraId="320C792D" w14:textId="7DF51EC3"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17.597</w:t>
            </w:r>
          </w:p>
        </w:tc>
        <w:tc>
          <w:tcPr>
            <w:tcW w:w="732" w:type="pct"/>
            <w:tcBorders>
              <w:top w:val="single" w:sz="4" w:space="0" w:color="auto"/>
              <w:bottom w:val="single" w:sz="4" w:space="0" w:color="auto"/>
            </w:tcBorders>
            <w:noWrap/>
            <w:vAlign w:val="center"/>
          </w:tcPr>
          <w:p w14:paraId="23918B3E" w14:textId="7B8FC516"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10.893</w:t>
            </w:r>
          </w:p>
        </w:tc>
        <w:tc>
          <w:tcPr>
            <w:tcW w:w="732" w:type="pct"/>
            <w:tcBorders>
              <w:top w:val="single" w:sz="4" w:space="0" w:color="auto"/>
              <w:bottom w:val="single" w:sz="4" w:space="0" w:color="auto"/>
            </w:tcBorders>
            <w:noWrap/>
            <w:vAlign w:val="center"/>
          </w:tcPr>
          <w:p w14:paraId="2197967A" w14:textId="7D3EC8A1" w:rsidR="00E853FE" w:rsidRPr="00E25023" w:rsidRDefault="00E853FE"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w:t>
            </w:r>
          </w:p>
        </w:tc>
        <w:tc>
          <w:tcPr>
            <w:tcW w:w="732" w:type="pct"/>
            <w:tcBorders>
              <w:top w:val="single" w:sz="4" w:space="0" w:color="auto"/>
            </w:tcBorders>
            <w:vAlign w:val="center"/>
          </w:tcPr>
          <w:p w14:paraId="4F748EB3" w14:textId="645988F9" w:rsidR="00E853FE" w:rsidRPr="00E25023" w:rsidRDefault="00E853FE" w:rsidP="00E25023">
            <w:pPr>
              <w:spacing w:after="0" w:line="240" w:lineRule="auto"/>
              <w:ind w:firstLine="0"/>
              <w:jc w:val="center"/>
              <w:rPr>
                <w:rFonts w:asciiTheme="majorHAnsi" w:eastAsia="Times New Roman" w:hAnsiTheme="majorHAnsi" w:cstheme="majorHAnsi"/>
                <w:b/>
                <w:bCs/>
                <w:color w:val="000000"/>
                <w:sz w:val="24"/>
                <w:szCs w:val="24"/>
                <w:lang w:eastAsia="pt-BR"/>
              </w:rPr>
            </w:pPr>
            <w:r w:rsidRPr="00E25023">
              <w:rPr>
                <w:rFonts w:asciiTheme="majorHAnsi" w:hAnsiTheme="majorHAnsi" w:cstheme="majorHAnsi"/>
                <w:b/>
                <w:bCs/>
              </w:rPr>
              <w:t>40.467</w:t>
            </w:r>
          </w:p>
        </w:tc>
      </w:tr>
      <w:tr w:rsidR="00497453" w:rsidRPr="00B137A1" w14:paraId="216D4872" w14:textId="77777777" w:rsidTr="00E25023">
        <w:trPr>
          <w:trHeight w:val="337"/>
          <w:jc w:val="center"/>
        </w:trPr>
        <w:tc>
          <w:tcPr>
            <w:tcW w:w="747" w:type="pct"/>
            <w:tcBorders>
              <w:top w:val="single" w:sz="4" w:space="0" w:color="auto"/>
              <w:bottom w:val="single" w:sz="4" w:space="0" w:color="auto"/>
            </w:tcBorders>
            <w:noWrap/>
            <w:vAlign w:val="center"/>
          </w:tcPr>
          <w:p w14:paraId="4025318B"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6DEA6527"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proofErr w:type="spellStart"/>
            <w:r w:rsidRPr="00B137A1">
              <w:rPr>
                <w:rFonts w:asciiTheme="minorHAnsi" w:eastAsia="Calibri" w:hAnsiTheme="minorHAnsi" w:cstheme="minorHAnsi"/>
                <w:szCs w:val="24"/>
                <w:lang w:eastAsia="pt-BR"/>
              </w:rPr>
              <w:t>VIa</w:t>
            </w:r>
            <w:proofErr w:type="spellEnd"/>
          </w:p>
        </w:tc>
        <w:tc>
          <w:tcPr>
            <w:tcW w:w="732" w:type="pct"/>
            <w:tcBorders>
              <w:top w:val="single" w:sz="4" w:space="0" w:color="auto"/>
              <w:bottom w:val="single" w:sz="4" w:space="0" w:color="auto"/>
            </w:tcBorders>
            <w:noWrap/>
            <w:vAlign w:val="center"/>
          </w:tcPr>
          <w:p w14:paraId="54378A32" w14:textId="4AF93701"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4.075</w:t>
            </w:r>
          </w:p>
        </w:tc>
        <w:tc>
          <w:tcPr>
            <w:tcW w:w="732" w:type="pct"/>
            <w:tcBorders>
              <w:top w:val="single" w:sz="4" w:space="0" w:color="auto"/>
              <w:bottom w:val="single" w:sz="4" w:space="0" w:color="auto"/>
            </w:tcBorders>
            <w:noWrap/>
            <w:vAlign w:val="center"/>
          </w:tcPr>
          <w:p w14:paraId="71BD71E8" w14:textId="41BB8410"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17.701</w:t>
            </w:r>
          </w:p>
        </w:tc>
        <w:tc>
          <w:tcPr>
            <w:tcW w:w="732" w:type="pct"/>
            <w:tcBorders>
              <w:top w:val="single" w:sz="4" w:space="0" w:color="auto"/>
              <w:bottom w:val="single" w:sz="4" w:space="0" w:color="auto"/>
            </w:tcBorders>
            <w:noWrap/>
            <w:vAlign w:val="center"/>
          </w:tcPr>
          <w:p w14:paraId="0BC7D801" w14:textId="3A53EF60"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1.805</w:t>
            </w:r>
          </w:p>
        </w:tc>
        <w:tc>
          <w:tcPr>
            <w:tcW w:w="732" w:type="pct"/>
            <w:tcBorders>
              <w:top w:val="single" w:sz="4" w:space="0" w:color="auto"/>
              <w:bottom w:val="single" w:sz="4" w:space="0" w:color="auto"/>
            </w:tcBorders>
            <w:noWrap/>
            <w:vAlign w:val="center"/>
          </w:tcPr>
          <w:p w14:paraId="0CB6689F" w14:textId="1514DCB9"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w:t>
            </w:r>
          </w:p>
        </w:tc>
        <w:tc>
          <w:tcPr>
            <w:tcW w:w="732" w:type="pct"/>
            <w:vAlign w:val="center"/>
          </w:tcPr>
          <w:p w14:paraId="4CD84F76" w14:textId="10C20237" w:rsidR="00E25023" w:rsidRPr="00E25023" w:rsidRDefault="00E25023" w:rsidP="00E25023">
            <w:pPr>
              <w:spacing w:after="0" w:line="240" w:lineRule="auto"/>
              <w:ind w:firstLine="0"/>
              <w:jc w:val="center"/>
              <w:rPr>
                <w:rFonts w:asciiTheme="majorHAnsi" w:eastAsia="Times New Roman" w:hAnsiTheme="majorHAnsi" w:cstheme="majorHAnsi"/>
                <w:b/>
                <w:bCs/>
                <w:color w:val="000000"/>
                <w:sz w:val="24"/>
                <w:szCs w:val="24"/>
                <w:lang w:eastAsia="pt-BR"/>
              </w:rPr>
            </w:pPr>
            <w:r w:rsidRPr="00E25023">
              <w:rPr>
                <w:rFonts w:asciiTheme="majorHAnsi" w:hAnsiTheme="majorHAnsi" w:cstheme="majorHAnsi"/>
                <w:b/>
                <w:bCs/>
              </w:rPr>
              <w:t>23.581</w:t>
            </w:r>
          </w:p>
        </w:tc>
      </w:tr>
      <w:tr w:rsidR="00497453" w:rsidRPr="00B137A1" w14:paraId="4121E5CB" w14:textId="77777777" w:rsidTr="00E25023">
        <w:trPr>
          <w:trHeight w:val="337"/>
          <w:jc w:val="center"/>
        </w:trPr>
        <w:tc>
          <w:tcPr>
            <w:tcW w:w="747" w:type="pct"/>
            <w:tcBorders>
              <w:top w:val="single" w:sz="4" w:space="0" w:color="auto"/>
              <w:bottom w:val="single" w:sz="4" w:space="0" w:color="auto"/>
            </w:tcBorders>
            <w:noWrap/>
            <w:vAlign w:val="center"/>
          </w:tcPr>
          <w:p w14:paraId="78810A70"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097A6067"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Calibri" w:hAnsiTheme="minorHAnsi" w:cstheme="minorHAnsi"/>
                <w:szCs w:val="24"/>
                <w:lang w:eastAsia="pt-BR"/>
              </w:rPr>
              <w:t>VIIIa</w:t>
            </w:r>
          </w:p>
        </w:tc>
        <w:tc>
          <w:tcPr>
            <w:tcW w:w="732" w:type="pct"/>
            <w:tcBorders>
              <w:top w:val="single" w:sz="4" w:space="0" w:color="auto"/>
              <w:bottom w:val="single" w:sz="4" w:space="0" w:color="auto"/>
            </w:tcBorders>
            <w:noWrap/>
            <w:vAlign w:val="center"/>
          </w:tcPr>
          <w:p w14:paraId="36D110AE" w14:textId="700B30A3"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9.770</w:t>
            </w:r>
          </w:p>
        </w:tc>
        <w:tc>
          <w:tcPr>
            <w:tcW w:w="732" w:type="pct"/>
            <w:tcBorders>
              <w:top w:val="single" w:sz="4" w:space="0" w:color="auto"/>
              <w:bottom w:val="single" w:sz="4" w:space="0" w:color="auto"/>
            </w:tcBorders>
            <w:noWrap/>
            <w:vAlign w:val="center"/>
          </w:tcPr>
          <w:p w14:paraId="0D79C512" w14:textId="1086AA59"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42.437</w:t>
            </w:r>
          </w:p>
        </w:tc>
        <w:tc>
          <w:tcPr>
            <w:tcW w:w="732" w:type="pct"/>
            <w:tcBorders>
              <w:top w:val="single" w:sz="4" w:space="0" w:color="auto"/>
              <w:bottom w:val="single" w:sz="4" w:space="0" w:color="auto"/>
            </w:tcBorders>
            <w:noWrap/>
            <w:vAlign w:val="center"/>
          </w:tcPr>
          <w:p w14:paraId="1389FF8F" w14:textId="0AD025E9"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4.326</w:t>
            </w:r>
          </w:p>
        </w:tc>
        <w:tc>
          <w:tcPr>
            <w:tcW w:w="732" w:type="pct"/>
            <w:tcBorders>
              <w:top w:val="single" w:sz="4" w:space="0" w:color="auto"/>
              <w:bottom w:val="single" w:sz="4" w:space="0" w:color="auto"/>
            </w:tcBorders>
            <w:noWrap/>
            <w:vAlign w:val="center"/>
          </w:tcPr>
          <w:p w14:paraId="301DD762" w14:textId="52561580"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w:t>
            </w:r>
          </w:p>
        </w:tc>
        <w:tc>
          <w:tcPr>
            <w:tcW w:w="732" w:type="pct"/>
            <w:vAlign w:val="center"/>
          </w:tcPr>
          <w:p w14:paraId="03DC9A8E" w14:textId="151B3F3F" w:rsidR="00E25023" w:rsidRPr="00E25023" w:rsidRDefault="00E25023" w:rsidP="00E25023">
            <w:pPr>
              <w:spacing w:after="0" w:line="240" w:lineRule="auto"/>
              <w:ind w:firstLine="0"/>
              <w:jc w:val="center"/>
              <w:rPr>
                <w:rFonts w:asciiTheme="majorHAnsi" w:eastAsia="Times New Roman" w:hAnsiTheme="majorHAnsi" w:cstheme="majorHAnsi"/>
                <w:b/>
                <w:bCs/>
                <w:color w:val="000000"/>
                <w:sz w:val="24"/>
                <w:szCs w:val="24"/>
                <w:lang w:eastAsia="pt-BR"/>
              </w:rPr>
            </w:pPr>
            <w:r w:rsidRPr="00E25023">
              <w:rPr>
                <w:rFonts w:asciiTheme="majorHAnsi" w:hAnsiTheme="majorHAnsi" w:cstheme="majorHAnsi"/>
                <w:b/>
                <w:bCs/>
              </w:rPr>
              <w:t>56.533</w:t>
            </w:r>
          </w:p>
        </w:tc>
      </w:tr>
      <w:tr w:rsidR="00497453" w:rsidRPr="00B137A1" w14:paraId="499E0E9E" w14:textId="77777777" w:rsidTr="00E25023">
        <w:trPr>
          <w:trHeight w:val="337"/>
          <w:jc w:val="center"/>
        </w:trPr>
        <w:tc>
          <w:tcPr>
            <w:tcW w:w="747" w:type="pct"/>
            <w:tcBorders>
              <w:top w:val="single" w:sz="4" w:space="0" w:color="auto"/>
              <w:bottom w:val="single" w:sz="4" w:space="0" w:color="auto"/>
            </w:tcBorders>
            <w:noWrap/>
            <w:vAlign w:val="center"/>
          </w:tcPr>
          <w:p w14:paraId="4C797D07"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6BBE5F0A"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Calibri" w:hAnsiTheme="minorHAnsi" w:cstheme="minorHAnsi"/>
                <w:szCs w:val="24"/>
                <w:lang w:eastAsia="pt-BR"/>
              </w:rPr>
              <w:t>X</w:t>
            </w:r>
          </w:p>
        </w:tc>
        <w:tc>
          <w:tcPr>
            <w:tcW w:w="732" w:type="pct"/>
            <w:tcBorders>
              <w:top w:val="single" w:sz="4" w:space="0" w:color="auto"/>
              <w:bottom w:val="single" w:sz="4" w:space="0" w:color="auto"/>
            </w:tcBorders>
            <w:noWrap/>
            <w:vAlign w:val="center"/>
          </w:tcPr>
          <w:p w14:paraId="0150F940" w14:textId="6D2303EB"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11.181</w:t>
            </w:r>
          </w:p>
        </w:tc>
        <w:tc>
          <w:tcPr>
            <w:tcW w:w="732" w:type="pct"/>
            <w:tcBorders>
              <w:top w:val="single" w:sz="4" w:space="0" w:color="auto"/>
              <w:bottom w:val="single" w:sz="4" w:space="0" w:color="auto"/>
            </w:tcBorders>
            <w:noWrap/>
            <w:vAlign w:val="center"/>
          </w:tcPr>
          <w:p w14:paraId="1A76AE0C" w14:textId="69EFB5DF"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48.565</w:t>
            </w:r>
          </w:p>
        </w:tc>
        <w:tc>
          <w:tcPr>
            <w:tcW w:w="732" w:type="pct"/>
            <w:tcBorders>
              <w:top w:val="single" w:sz="4" w:space="0" w:color="auto"/>
              <w:bottom w:val="single" w:sz="4" w:space="0" w:color="auto"/>
            </w:tcBorders>
            <w:noWrap/>
            <w:vAlign w:val="center"/>
          </w:tcPr>
          <w:p w14:paraId="55FFB2C3" w14:textId="0E459BB1"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4.951</w:t>
            </w:r>
          </w:p>
        </w:tc>
        <w:tc>
          <w:tcPr>
            <w:tcW w:w="732" w:type="pct"/>
            <w:tcBorders>
              <w:top w:val="single" w:sz="4" w:space="0" w:color="auto"/>
              <w:bottom w:val="single" w:sz="4" w:space="0" w:color="auto"/>
            </w:tcBorders>
            <w:noWrap/>
            <w:vAlign w:val="center"/>
          </w:tcPr>
          <w:p w14:paraId="4D79D538" w14:textId="09BC3789"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w:t>
            </w:r>
          </w:p>
        </w:tc>
        <w:tc>
          <w:tcPr>
            <w:tcW w:w="732" w:type="pct"/>
            <w:tcBorders>
              <w:bottom w:val="single" w:sz="4" w:space="0" w:color="auto"/>
            </w:tcBorders>
            <w:vAlign w:val="center"/>
          </w:tcPr>
          <w:p w14:paraId="55F59691" w14:textId="0763DF87" w:rsidR="00E25023" w:rsidRPr="00E25023" w:rsidRDefault="00E25023" w:rsidP="00E25023">
            <w:pPr>
              <w:spacing w:after="0" w:line="240" w:lineRule="auto"/>
              <w:ind w:firstLine="0"/>
              <w:jc w:val="center"/>
              <w:rPr>
                <w:rFonts w:asciiTheme="majorHAnsi" w:eastAsia="Times New Roman" w:hAnsiTheme="majorHAnsi" w:cstheme="majorHAnsi"/>
                <w:b/>
                <w:bCs/>
                <w:color w:val="000000"/>
                <w:sz w:val="24"/>
                <w:szCs w:val="24"/>
                <w:lang w:eastAsia="pt-BR"/>
              </w:rPr>
            </w:pPr>
            <w:r w:rsidRPr="00E25023">
              <w:rPr>
                <w:rFonts w:asciiTheme="majorHAnsi" w:hAnsiTheme="majorHAnsi" w:cstheme="majorHAnsi"/>
                <w:b/>
                <w:bCs/>
              </w:rPr>
              <w:t>64.696</w:t>
            </w:r>
          </w:p>
        </w:tc>
      </w:tr>
      <w:tr w:rsidR="00497453" w:rsidRPr="00B137A1" w14:paraId="6FA8CF9A" w14:textId="77777777" w:rsidTr="00E25023">
        <w:trPr>
          <w:trHeight w:val="337"/>
          <w:jc w:val="center"/>
        </w:trPr>
        <w:tc>
          <w:tcPr>
            <w:tcW w:w="747" w:type="pct"/>
            <w:tcBorders>
              <w:top w:val="single" w:sz="4" w:space="0" w:color="auto"/>
              <w:bottom w:val="single" w:sz="4" w:space="0" w:color="auto"/>
            </w:tcBorders>
            <w:noWrap/>
            <w:vAlign w:val="center"/>
          </w:tcPr>
          <w:p w14:paraId="4FA3AA59"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54CB0833" w14:textId="77777777" w:rsidR="00E25023" w:rsidRPr="00B137A1" w:rsidRDefault="00E25023" w:rsidP="00E25023">
            <w:pPr>
              <w:spacing w:after="0" w:line="240" w:lineRule="auto"/>
              <w:ind w:firstLine="0"/>
              <w:jc w:val="center"/>
              <w:rPr>
                <w:rFonts w:asciiTheme="minorHAnsi" w:eastAsia="Times New Roman" w:hAnsiTheme="minorHAnsi" w:cstheme="minorHAnsi"/>
                <w:color w:val="000000"/>
                <w:sz w:val="24"/>
                <w:szCs w:val="24"/>
                <w:lang w:eastAsia="pt-BR"/>
              </w:rPr>
            </w:pPr>
            <w:r w:rsidRPr="00B137A1">
              <w:rPr>
                <w:rFonts w:asciiTheme="minorHAnsi" w:eastAsia="Calibri" w:hAnsiTheme="minorHAnsi" w:cstheme="minorHAnsi"/>
                <w:szCs w:val="24"/>
                <w:lang w:eastAsia="pt-BR"/>
              </w:rPr>
              <w:t>XI</w:t>
            </w:r>
          </w:p>
        </w:tc>
        <w:tc>
          <w:tcPr>
            <w:tcW w:w="732" w:type="pct"/>
            <w:tcBorders>
              <w:top w:val="single" w:sz="4" w:space="0" w:color="auto"/>
              <w:bottom w:val="single" w:sz="4" w:space="0" w:color="auto"/>
            </w:tcBorders>
            <w:noWrap/>
            <w:vAlign w:val="center"/>
          </w:tcPr>
          <w:p w14:paraId="0C066DA3" w14:textId="44360474"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14.659</w:t>
            </w:r>
          </w:p>
        </w:tc>
        <w:tc>
          <w:tcPr>
            <w:tcW w:w="732" w:type="pct"/>
            <w:tcBorders>
              <w:top w:val="single" w:sz="4" w:space="0" w:color="auto"/>
              <w:bottom w:val="single" w:sz="4" w:space="0" w:color="auto"/>
            </w:tcBorders>
            <w:noWrap/>
            <w:vAlign w:val="center"/>
          </w:tcPr>
          <w:p w14:paraId="6DA8C946" w14:textId="5CB78894"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63.673</w:t>
            </w:r>
          </w:p>
        </w:tc>
        <w:tc>
          <w:tcPr>
            <w:tcW w:w="732" w:type="pct"/>
            <w:tcBorders>
              <w:top w:val="single" w:sz="4" w:space="0" w:color="auto"/>
              <w:bottom w:val="single" w:sz="4" w:space="0" w:color="auto"/>
            </w:tcBorders>
            <w:noWrap/>
            <w:vAlign w:val="center"/>
          </w:tcPr>
          <w:p w14:paraId="7F3E7212" w14:textId="70B678F5"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6.491</w:t>
            </w:r>
          </w:p>
        </w:tc>
        <w:tc>
          <w:tcPr>
            <w:tcW w:w="732" w:type="pct"/>
            <w:tcBorders>
              <w:top w:val="single" w:sz="4" w:space="0" w:color="auto"/>
              <w:bottom w:val="single" w:sz="4" w:space="0" w:color="auto"/>
            </w:tcBorders>
            <w:noWrap/>
            <w:vAlign w:val="center"/>
          </w:tcPr>
          <w:p w14:paraId="19AB0F42" w14:textId="17C09D52" w:rsidR="00E25023" w:rsidRPr="00E25023" w:rsidRDefault="00E25023" w:rsidP="00E25023">
            <w:pPr>
              <w:spacing w:after="0" w:line="240" w:lineRule="auto"/>
              <w:ind w:firstLine="0"/>
              <w:jc w:val="center"/>
              <w:rPr>
                <w:rFonts w:asciiTheme="majorHAnsi" w:eastAsia="Times New Roman" w:hAnsiTheme="majorHAnsi" w:cstheme="majorHAnsi"/>
                <w:color w:val="000000"/>
                <w:sz w:val="24"/>
                <w:szCs w:val="24"/>
                <w:lang w:eastAsia="pt-BR"/>
              </w:rPr>
            </w:pPr>
            <w:r w:rsidRPr="00E25023">
              <w:rPr>
                <w:rFonts w:asciiTheme="majorHAnsi" w:hAnsiTheme="majorHAnsi" w:cstheme="majorHAnsi"/>
              </w:rPr>
              <w:t>-</w:t>
            </w:r>
          </w:p>
        </w:tc>
        <w:tc>
          <w:tcPr>
            <w:tcW w:w="732" w:type="pct"/>
            <w:tcBorders>
              <w:top w:val="single" w:sz="4" w:space="0" w:color="auto"/>
              <w:bottom w:val="single" w:sz="4" w:space="0" w:color="auto"/>
            </w:tcBorders>
            <w:vAlign w:val="center"/>
          </w:tcPr>
          <w:p w14:paraId="52750E0C" w14:textId="24DD5BE3" w:rsidR="00E25023" w:rsidRPr="00E25023" w:rsidRDefault="00E25023" w:rsidP="00E25023">
            <w:pPr>
              <w:spacing w:after="0" w:line="240" w:lineRule="auto"/>
              <w:ind w:firstLine="0"/>
              <w:jc w:val="center"/>
              <w:rPr>
                <w:rFonts w:asciiTheme="majorHAnsi" w:eastAsia="Times New Roman" w:hAnsiTheme="majorHAnsi" w:cstheme="majorHAnsi"/>
                <w:b/>
                <w:bCs/>
                <w:color w:val="000000"/>
                <w:sz w:val="24"/>
                <w:szCs w:val="24"/>
                <w:lang w:eastAsia="pt-BR"/>
              </w:rPr>
            </w:pPr>
            <w:r w:rsidRPr="00E25023">
              <w:rPr>
                <w:rFonts w:asciiTheme="majorHAnsi" w:hAnsiTheme="majorHAnsi" w:cstheme="majorHAnsi"/>
                <w:b/>
                <w:bCs/>
              </w:rPr>
              <w:t>84.824</w:t>
            </w:r>
          </w:p>
        </w:tc>
      </w:tr>
    </w:tbl>
    <w:p w14:paraId="0E8C19AD" w14:textId="77777777" w:rsidR="005E61D4" w:rsidRDefault="005E61D4" w:rsidP="005E61D4">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49BEB70D" w14:textId="0421BCF3" w:rsidR="005E61D4" w:rsidRDefault="00AB395A" w:rsidP="00287A4F">
      <w:pPr>
        <w:ind w:firstLine="0"/>
      </w:pPr>
      <w:r w:rsidRPr="00AB395A">
        <w:t xml:space="preserve">Ainda, na </w:t>
      </w:r>
      <w:r>
        <w:t>tabela abaixo</w:t>
      </w:r>
      <w:r w:rsidRPr="00AB395A">
        <w:t>, é indicado o volume anual estimado que é destinado à serraria:</w:t>
      </w:r>
    </w:p>
    <w:p w14:paraId="15FD43B8" w14:textId="2ADB399A" w:rsidR="00D8017D" w:rsidRDefault="00D8017D" w:rsidP="00D8017D">
      <w:pPr>
        <w:pStyle w:val="Caption"/>
      </w:pPr>
      <w:r>
        <w:t xml:space="preserve">Tabela </w:t>
      </w:r>
      <w:r>
        <w:fldChar w:fldCharType="begin"/>
      </w:r>
      <w:r>
        <w:instrText>SEQ Tabela \* ARABIC</w:instrText>
      </w:r>
      <w:r>
        <w:fldChar w:fldCharType="separate"/>
      </w:r>
      <w:r w:rsidR="002E3A55">
        <w:rPr>
          <w:noProof/>
        </w:rPr>
        <w:t>12</w:t>
      </w:r>
      <w:r>
        <w:fldChar w:fldCharType="end"/>
      </w:r>
      <w:r>
        <w:t xml:space="preserve">: Volume Anual Destinado </w:t>
      </w:r>
      <w:r w:rsidR="00915587">
        <w:t>à Serrado (m³)</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CF2430" w14:paraId="0088ADC5" w14:textId="77777777" w:rsidTr="00CF2430">
        <w:trPr>
          <w:trHeight w:val="449"/>
          <w:tblHeader/>
          <w:jc w:val="center"/>
        </w:trPr>
        <w:tc>
          <w:tcPr>
            <w:tcW w:w="747" w:type="pct"/>
            <w:shd w:val="clear" w:color="auto" w:fill="D9D9D9" w:themeFill="background1" w:themeFillShade="D9"/>
            <w:vAlign w:val="center"/>
            <w:hideMark/>
          </w:tcPr>
          <w:p w14:paraId="74D932D6" w14:textId="77777777" w:rsidR="00AB395A" w:rsidRPr="00CF2430" w:rsidRDefault="00AB395A" w:rsidP="00CF243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FLOTA</w:t>
            </w:r>
          </w:p>
        </w:tc>
        <w:tc>
          <w:tcPr>
            <w:tcW w:w="593" w:type="pct"/>
            <w:shd w:val="clear" w:color="auto" w:fill="D9D9D9" w:themeFill="background1" w:themeFillShade="D9"/>
            <w:vAlign w:val="center"/>
            <w:hideMark/>
          </w:tcPr>
          <w:p w14:paraId="4B803041" w14:textId="77777777" w:rsidR="00AB395A" w:rsidRPr="00CF2430" w:rsidRDefault="00AB395A" w:rsidP="00CF243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UMF</w:t>
            </w:r>
          </w:p>
        </w:tc>
        <w:tc>
          <w:tcPr>
            <w:tcW w:w="732" w:type="pct"/>
            <w:shd w:val="clear" w:color="auto" w:fill="D9D9D9" w:themeFill="background1" w:themeFillShade="D9"/>
            <w:vAlign w:val="center"/>
            <w:hideMark/>
          </w:tcPr>
          <w:p w14:paraId="0FC818D7" w14:textId="77777777" w:rsidR="00AB395A" w:rsidRPr="00CF2430" w:rsidRDefault="00AB395A" w:rsidP="00CF243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Grupo 1</w:t>
            </w:r>
          </w:p>
        </w:tc>
        <w:tc>
          <w:tcPr>
            <w:tcW w:w="732" w:type="pct"/>
            <w:shd w:val="clear" w:color="auto" w:fill="D9D9D9" w:themeFill="background1" w:themeFillShade="D9"/>
            <w:vAlign w:val="center"/>
            <w:hideMark/>
          </w:tcPr>
          <w:p w14:paraId="0A6DA0D0" w14:textId="77777777" w:rsidR="00AB395A" w:rsidRPr="00CF2430" w:rsidRDefault="00AB395A" w:rsidP="00CF243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Grupo 2</w:t>
            </w:r>
          </w:p>
        </w:tc>
        <w:tc>
          <w:tcPr>
            <w:tcW w:w="732" w:type="pct"/>
            <w:tcBorders>
              <w:bottom w:val="single" w:sz="4" w:space="0" w:color="auto"/>
            </w:tcBorders>
            <w:shd w:val="clear" w:color="auto" w:fill="D9D9D9" w:themeFill="background1" w:themeFillShade="D9"/>
            <w:vAlign w:val="center"/>
            <w:hideMark/>
          </w:tcPr>
          <w:p w14:paraId="2ABF0196" w14:textId="77777777" w:rsidR="00AB395A" w:rsidRPr="00CF2430" w:rsidRDefault="00AB395A" w:rsidP="00CF243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Grupo 3</w:t>
            </w:r>
          </w:p>
        </w:tc>
        <w:tc>
          <w:tcPr>
            <w:tcW w:w="732" w:type="pct"/>
            <w:tcBorders>
              <w:bottom w:val="single" w:sz="4" w:space="0" w:color="auto"/>
            </w:tcBorders>
            <w:shd w:val="clear" w:color="auto" w:fill="D9D9D9" w:themeFill="background1" w:themeFillShade="D9"/>
            <w:vAlign w:val="center"/>
            <w:hideMark/>
          </w:tcPr>
          <w:p w14:paraId="7CACAFE7" w14:textId="77777777" w:rsidR="00AB395A" w:rsidRPr="00CF2430" w:rsidRDefault="00AB395A" w:rsidP="00CF243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Grupo 4</w:t>
            </w:r>
          </w:p>
        </w:tc>
        <w:tc>
          <w:tcPr>
            <w:tcW w:w="732" w:type="pct"/>
            <w:tcBorders>
              <w:bottom w:val="single" w:sz="4" w:space="0" w:color="auto"/>
            </w:tcBorders>
            <w:shd w:val="clear" w:color="auto" w:fill="D9D9D9" w:themeFill="background1" w:themeFillShade="D9"/>
            <w:vAlign w:val="center"/>
          </w:tcPr>
          <w:p w14:paraId="07E53E03" w14:textId="77777777" w:rsidR="00AB395A" w:rsidRPr="00CF2430" w:rsidRDefault="00AB395A" w:rsidP="00CF2430">
            <w:pPr>
              <w:spacing w:after="0" w:line="240" w:lineRule="auto"/>
              <w:ind w:firstLine="0"/>
              <w:jc w:val="center"/>
              <w:rPr>
                <w:rFonts w:asciiTheme="minorHAnsi" w:eastAsia="Times New Roman" w:hAnsiTheme="minorHAnsi" w:cstheme="minorHAnsi"/>
                <w:b/>
                <w:bCs/>
                <w:color w:val="000000"/>
                <w:sz w:val="24"/>
                <w:szCs w:val="24"/>
                <w:lang w:eastAsia="pt-BR"/>
              </w:rPr>
            </w:pPr>
            <w:r w:rsidRPr="00CF2430">
              <w:rPr>
                <w:rFonts w:asciiTheme="minorHAnsi" w:eastAsia="Times New Roman" w:hAnsiTheme="minorHAnsi" w:cstheme="minorHAnsi"/>
                <w:b/>
                <w:bCs/>
                <w:color w:val="000000"/>
                <w:sz w:val="24"/>
                <w:szCs w:val="24"/>
                <w:lang w:eastAsia="pt-BR"/>
              </w:rPr>
              <w:t>Total</w:t>
            </w:r>
          </w:p>
        </w:tc>
      </w:tr>
      <w:tr w:rsidR="00497453" w:rsidRPr="00CF2430" w14:paraId="53CB267E" w14:textId="77777777" w:rsidTr="00995080">
        <w:trPr>
          <w:trHeight w:val="337"/>
          <w:jc w:val="center"/>
        </w:trPr>
        <w:tc>
          <w:tcPr>
            <w:tcW w:w="747" w:type="pct"/>
            <w:tcBorders>
              <w:bottom w:val="single" w:sz="4" w:space="0" w:color="auto"/>
            </w:tcBorders>
            <w:noWrap/>
            <w:vAlign w:val="center"/>
            <w:hideMark/>
          </w:tcPr>
          <w:p w14:paraId="167F0648" w14:textId="77777777" w:rsidR="00AF5286" w:rsidRPr="00CF2430" w:rsidRDefault="00AF5286" w:rsidP="00AF5286">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Iriri</w:t>
            </w:r>
          </w:p>
        </w:tc>
        <w:tc>
          <w:tcPr>
            <w:tcW w:w="593" w:type="pct"/>
            <w:tcBorders>
              <w:bottom w:val="single" w:sz="4" w:space="0" w:color="auto"/>
            </w:tcBorders>
            <w:noWrap/>
            <w:vAlign w:val="center"/>
            <w:hideMark/>
          </w:tcPr>
          <w:p w14:paraId="2220B5FA" w14:textId="77777777" w:rsidR="00AF5286" w:rsidRPr="00CF2430" w:rsidRDefault="00AF5286" w:rsidP="00AF5286">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Calibri" w:hAnsiTheme="minorHAnsi" w:cstheme="minorHAnsi"/>
                <w:szCs w:val="24"/>
                <w:lang w:eastAsia="pt-BR"/>
              </w:rPr>
              <w:t>I</w:t>
            </w:r>
          </w:p>
        </w:tc>
        <w:tc>
          <w:tcPr>
            <w:tcW w:w="732" w:type="pct"/>
            <w:tcBorders>
              <w:bottom w:val="single" w:sz="4" w:space="0" w:color="auto"/>
            </w:tcBorders>
            <w:noWrap/>
            <w:vAlign w:val="center"/>
          </w:tcPr>
          <w:p w14:paraId="5BF1F12D" w14:textId="2E659A40"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10.964</w:t>
            </w:r>
          </w:p>
        </w:tc>
        <w:tc>
          <w:tcPr>
            <w:tcW w:w="732" w:type="pct"/>
            <w:tcBorders>
              <w:bottom w:val="single" w:sz="4" w:space="0" w:color="auto"/>
            </w:tcBorders>
            <w:noWrap/>
            <w:vAlign w:val="center"/>
          </w:tcPr>
          <w:p w14:paraId="6BBE3A20" w14:textId="1B47941E"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16.107</w:t>
            </w:r>
          </w:p>
        </w:tc>
        <w:tc>
          <w:tcPr>
            <w:tcW w:w="732" w:type="pct"/>
            <w:tcBorders>
              <w:top w:val="single" w:sz="4" w:space="0" w:color="auto"/>
              <w:bottom w:val="single" w:sz="4" w:space="0" w:color="auto"/>
            </w:tcBorders>
            <w:noWrap/>
            <w:vAlign w:val="center"/>
          </w:tcPr>
          <w:p w14:paraId="7BC8DFFF" w14:textId="32005BB7"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9.971</w:t>
            </w:r>
          </w:p>
        </w:tc>
        <w:tc>
          <w:tcPr>
            <w:tcW w:w="732" w:type="pct"/>
            <w:tcBorders>
              <w:top w:val="single" w:sz="4" w:space="0" w:color="auto"/>
              <w:bottom w:val="single" w:sz="4" w:space="0" w:color="auto"/>
            </w:tcBorders>
            <w:noWrap/>
            <w:vAlign w:val="center"/>
          </w:tcPr>
          <w:p w14:paraId="64463BEF" w14:textId="5A5EE172"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w:t>
            </w:r>
          </w:p>
        </w:tc>
        <w:tc>
          <w:tcPr>
            <w:tcW w:w="732" w:type="pct"/>
            <w:tcBorders>
              <w:top w:val="single" w:sz="4" w:space="0" w:color="auto"/>
              <w:bottom w:val="single" w:sz="4" w:space="0" w:color="auto"/>
            </w:tcBorders>
            <w:vAlign w:val="center"/>
          </w:tcPr>
          <w:p w14:paraId="75763B3A" w14:textId="4A225C36" w:rsidR="00AF5286" w:rsidRPr="00995080" w:rsidRDefault="00AF5286" w:rsidP="00995080">
            <w:pPr>
              <w:spacing w:after="0" w:line="240" w:lineRule="auto"/>
              <w:ind w:firstLine="0"/>
              <w:jc w:val="center"/>
              <w:rPr>
                <w:rFonts w:asciiTheme="majorHAnsi" w:eastAsia="Times New Roman" w:hAnsiTheme="majorHAnsi" w:cstheme="majorHAnsi"/>
                <w:b/>
                <w:bCs/>
                <w:color w:val="000000"/>
                <w:lang w:eastAsia="pt-BR"/>
              </w:rPr>
            </w:pPr>
            <w:r w:rsidRPr="00995080">
              <w:rPr>
                <w:rFonts w:asciiTheme="majorHAnsi" w:hAnsiTheme="majorHAnsi" w:cstheme="majorHAnsi"/>
                <w:b/>
                <w:bCs/>
              </w:rPr>
              <w:t>37.043</w:t>
            </w:r>
          </w:p>
        </w:tc>
      </w:tr>
      <w:tr w:rsidR="00497453" w:rsidRPr="00CF2430" w14:paraId="3298FB84" w14:textId="77777777" w:rsidTr="00995080">
        <w:trPr>
          <w:trHeight w:val="337"/>
          <w:jc w:val="center"/>
        </w:trPr>
        <w:tc>
          <w:tcPr>
            <w:tcW w:w="747" w:type="pct"/>
            <w:tcBorders>
              <w:top w:val="single" w:sz="4" w:space="0" w:color="auto"/>
              <w:bottom w:val="single" w:sz="4" w:space="0" w:color="auto"/>
            </w:tcBorders>
            <w:noWrap/>
            <w:vAlign w:val="center"/>
            <w:hideMark/>
          </w:tcPr>
          <w:p w14:paraId="33908485" w14:textId="77777777" w:rsidR="00AF5286" w:rsidRPr="00CF2430" w:rsidRDefault="00AF5286" w:rsidP="00AF5286">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Iriri</w:t>
            </w:r>
          </w:p>
        </w:tc>
        <w:tc>
          <w:tcPr>
            <w:tcW w:w="593" w:type="pct"/>
            <w:tcBorders>
              <w:top w:val="single" w:sz="4" w:space="0" w:color="auto"/>
              <w:bottom w:val="single" w:sz="4" w:space="0" w:color="auto"/>
            </w:tcBorders>
            <w:noWrap/>
            <w:vAlign w:val="center"/>
            <w:hideMark/>
          </w:tcPr>
          <w:p w14:paraId="4A38A680" w14:textId="77777777" w:rsidR="00AF5286" w:rsidRPr="00CF2430" w:rsidRDefault="00AF5286" w:rsidP="00AF5286">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Calibri" w:hAnsiTheme="minorHAnsi" w:cstheme="minorHAnsi"/>
                <w:szCs w:val="24"/>
                <w:lang w:eastAsia="pt-BR"/>
              </w:rPr>
              <w:t>II</w:t>
            </w:r>
          </w:p>
        </w:tc>
        <w:tc>
          <w:tcPr>
            <w:tcW w:w="732" w:type="pct"/>
            <w:tcBorders>
              <w:top w:val="single" w:sz="4" w:space="0" w:color="auto"/>
              <w:bottom w:val="single" w:sz="4" w:space="0" w:color="auto"/>
            </w:tcBorders>
            <w:noWrap/>
            <w:vAlign w:val="center"/>
          </w:tcPr>
          <w:p w14:paraId="7A586193" w14:textId="43BF6AAD"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8.384</w:t>
            </w:r>
          </w:p>
        </w:tc>
        <w:tc>
          <w:tcPr>
            <w:tcW w:w="732" w:type="pct"/>
            <w:tcBorders>
              <w:top w:val="single" w:sz="4" w:space="0" w:color="auto"/>
              <w:bottom w:val="single" w:sz="4" w:space="0" w:color="auto"/>
            </w:tcBorders>
            <w:noWrap/>
            <w:vAlign w:val="center"/>
          </w:tcPr>
          <w:p w14:paraId="2BA445E1" w14:textId="536F4B20"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12.318</w:t>
            </w:r>
          </w:p>
        </w:tc>
        <w:tc>
          <w:tcPr>
            <w:tcW w:w="732" w:type="pct"/>
            <w:tcBorders>
              <w:top w:val="single" w:sz="4" w:space="0" w:color="auto"/>
              <w:bottom w:val="single" w:sz="4" w:space="0" w:color="auto"/>
            </w:tcBorders>
            <w:noWrap/>
            <w:vAlign w:val="center"/>
          </w:tcPr>
          <w:p w14:paraId="58199DC8" w14:textId="30873DC0"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7.625</w:t>
            </w:r>
          </w:p>
        </w:tc>
        <w:tc>
          <w:tcPr>
            <w:tcW w:w="732" w:type="pct"/>
            <w:tcBorders>
              <w:top w:val="single" w:sz="4" w:space="0" w:color="auto"/>
              <w:bottom w:val="single" w:sz="4" w:space="0" w:color="auto"/>
            </w:tcBorders>
            <w:noWrap/>
            <w:vAlign w:val="center"/>
          </w:tcPr>
          <w:p w14:paraId="69C6E1B6" w14:textId="1859C577" w:rsidR="00AF5286" w:rsidRPr="00995080" w:rsidRDefault="00AF5286"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w:t>
            </w:r>
          </w:p>
        </w:tc>
        <w:tc>
          <w:tcPr>
            <w:tcW w:w="732" w:type="pct"/>
            <w:tcBorders>
              <w:top w:val="single" w:sz="4" w:space="0" w:color="auto"/>
            </w:tcBorders>
            <w:vAlign w:val="center"/>
          </w:tcPr>
          <w:p w14:paraId="0DCDFE14" w14:textId="611C1B3B" w:rsidR="00AF5286" w:rsidRPr="00995080" w:rsidRDefault="00AF5286" w:rsidP="00995080">
            <w:pPr>
              <w:spacing w:after="0" w:line="240" w:lineRule="auto"/>
              <w:ind w:firstLine="0"/>
              <w:jc w:val="center"/>
              <w:rPr>
                <w:rFonts w:asciiTheme="majorHAnsi" w:eastAsia="Times New Roman" w:hAnsiTheme="majorHAnsi" w:cstheme="majorHAnsi"/>
                <w:b/>
                <w:bCs/>
                <w:color w:val="000000"/>
                <w:lang w:eastAsia="pt-BR"/>
              </w:rPr>
            </w:pPr>
            <w:r w:rsidRPr="00995080">
              <w:rPr>
                <w:rFonts w:asciiTheme="majorHAnsi" w:hAnsiTheme="majorHAnsi" w:cstheme="majorHAnsi"/>
                <w:b/>
                <w:bCs/>
              </w:rPr>
              <w:t>28.327</w:t>
            </w:r>
          </w:p>
        </w:tc>
      </w:tr>
      <w:tr w:rsidR="00497453" w:rsidRPr="00CF2430" w14:paraId="539ABA6F" w14:textId="77777777" w:rsidTr="00995080">
        <w:trPr>
          <w:trHeight w:val="337"/>
          <w:jc w:val="center"/>
        </w:trPr>
        <w:tc>
          <w:tcPr>
            <w:tcW w:w="747" w:type="pct"/>
            <w:tcBorders>
              <w:top w:val="single" w:sz="4" w:space="0" w:color="auto"/>
              <w:bottom w:val="single" w:sz="4" w:space="0" w:color="auto"/>
            </w:tcBorders>
            <w:noWrap/>
            <w:vAlign w:val="center"/>
          </w:tcPr>
          <w:p w14:paraId="31F5BDE9"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3B836E02"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proofErr w:type="spellStart"/>
            <w:r w:rsidRPr="00CF2430">
              <w:rPr>
                <w:rFonts w:asciiTheme="minorHAnsi" w:eastAsia="Calibri" w:hAnsiTheme="minorHAnsi" w:cstheme="minorHAnsi"/>
                <w:szCs w:val="24"/>
                <w:lang w:eastAsia="pt-BR"/>
              </w:rPr>
              <w:t>VIa</w:t>
            </w:r>
            <w:proofErr w:type="spellEnd"/>
          </w:p>
        </w:tc>
        <w:tc>
          <w:tcPr>
            <w:tcW w:w="732" w:type="pct"/>
            <w:tcBorders>
              <w:top w:val="single" w:sz="4" w:space="0" w:color="auto"/>
              <w:bottom w:val="single" w:sz="4" w:space="0" w:color="auto"/>
            </w:tcBorders>
            <w:noWrap/>
            <w:vAlign w:val="center"/>
          </w:tcPr>
          <w:p w14:paraId="3C201ED0" w14:textId="4EDFC7DC"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2.853</w:t>
            </w:r>
          </w:p>
        </w:tc>
        <w:tc>
          <w:tcPr>
            <w:tcW w:w="732" w:type="pct"/>
            <w:tcBorders>
              <w:top w:val="single" w:sz="4" w:space="0" w:color="auto"/>
              <w:bottom w:val="single" w:sz="4" w:space="0" w:color="auto"/>
            </w:tcBorders>
            <w:noWrap/>
            <w:vAlign w:val="center"/>
          </w:tcPr>
          <w:p w14:paraId="374AF478" w14:textId="644AF852"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12.391</w:t>
            </w:r>
          </w:p>
        </w:tc>
        <w:tc>
          <w:tcPr>
            <w:tcW w:w="732" w:type="pct"/>
            <w:tcBorders>
              <w:top w:val="single" w:sz="4" w:space="0" w:color="auto"/>
              <w:bottom w:val="single" w:sz="4" w:space="0" w:color="auto"/>
            </w:tcBorders>
            <w:noWrap/>
            <w:vAlign w:val="center"/>
          </w:tcPr>
          <w:p w14:paraId="51917071" w14:textId="5141C092"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1.263</w:t>
            </w:r>
          </w:p>
        </w:tc>
        <w:tc>
          <w:tcPr>
            <w:tcW w:w="732" w:type="pct"/>
            <w:tcBorders>
              <w:top w:val="single" w:sz="4" w:space="0" w:color="auto"/>
              <w:bottom w:val="single" w:sz="4" w:space="0" w:color="auto"/>
            </w:tcBorders>
            <w:noWrap/>
            <w:vAlign w:val="center"/>
          </w:tcPr>
          <w:p w14:paraId="53937884" w14:textId="354F20D8"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w:t>
            </w:r>
          </w:p>
        </w:tc>
        <w:tc>
          <w:tcPr>
            <w:tcW w:w="732" w:type="pct"/>
            <w:vAlign w:val="center"/>
          </w:tcPr>
          <w:p w14:paraId="5B833525" w14:textId="53B6417A" w:rsidR="00995080" w:rsidRPr="00995080" w:rsidRDefault="00995080" w:rsidP="00995080">
            <w:pPr>
              <w:spacing w:after="0" w:line="240" w:lineRule="auto"/>
              <w:ind w:firstLine="0"/>
              <w:jc w:val="center"/>
              <w:rPr>
                <w:rFonts w:asciiTheme="majorHAnsi" w:eastAsia="Times New Roman" w:hAnsiTheme="majorHAnsi" w:cstheme="majorHAnsi"/>
                <w:b/>
                <w:bCs/>
                <w:color w:val="000000"/>
                <w:lang w:eastAsia="pt-BR"/>
              </w:rPr>
            </w:pPr>
            <w:r w:rsidRPr="00995080">
              <w:rPr>
                <w:rFonts w:asciiTheme="majorHAnsi" w:hAnsiTheme="majorHAnsi" w:cstheme="majorHAnsi"/>
                <w:b/>
                <w:bCs/>
              </w:rPr>
              <w:t>16.507</w:t>
            </w:r>
          </w:p>
        </w:tc>
      </w:tr>
      <w:tr w:rsidR="00497453" w:rsidRPr="00CF2430" w14:paraId="36ACEC81" w14:textId="77777777" w:rsidTr="00995080">
        <w:trPr>
          <w:trHeight w:val="337"/>
          <w:jc w:val="center"/>
        </w:trPr>
        <w:tc>
          <w:tcPr>
            <w:tcW w:w="747" w:type="pct"/>
            <w:tcBorders>
              <w:top w:val="single" w:sz="4" w:space="0" w:color="auto"/>
              <w:bottom w:val="single" w:sz="4" w:space="0" w:color="auto"/>
            </w:tcBorders>
            <w:noWrap/>
            <w:vAlign w:val="center"/>
          </w:tcPr>
          <w:p w14:paraId="71EF2709"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7EB987FD"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Calibri" w:hAnsiTheme="minorHAnsi" w:cstheme="minorHAnsi"/>
                <w:szCs w:val="24"/>
                <w:lang w:eastAsia="pt-BR"/>
              </w:rPr>
              <w:t>VIIIa</w:t>
            </w:r>
          </w:p>
        </w:tc>
        <w:tc>
          <w:tcPr>
            <w:tcW w:w="732" w:type="pct"/>
            <w:tcBorders>
              <w:top w:val="single" w:sz="4" w:space="0" w:color="auto"/>
              <w:bottom w:val="single" w:sz="4" w:space="0" w:color="auto"/>
            </w:tcBorders>
            <w:noWrap/>
            <w:vAlign w:val="center"/>
          </w:tcPr>
          <w:p w14:paraId="2EA301B4" w14:textId="5E52F93C"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6.839</w:t>
            </w:r>
          </w:p>
        </w:tc>
        <w:tc>
          <w:tcPr>
            <w:tcW w:w="732" w:type="pct"/>
            <w:tcBorders>
              <w:top w:val="single" w:sz="4" w:space="0" w:color="auto"/>
              <w:bottom w:val="single" w:sz="4" w:space="0" w:color="auto"/>
            </w:tcBorders>
            <w:noWrap/>
            <w:vAlign w:val="center"/>
          </w:tcPr>
          <w:p w14:paraId="3E85158E" w14:textId="48BC5218"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29.706</w:t>
            </w:r>
          </w:p>
        </w:tc>
        <w:tc>
          <w:tcPr>
            <w:tcW w:w="732" w:type="pct"/>
            <w:tcBorders>
              <w:top w:val="single" w:sz="4" w:space="0" w:color="auto"/>
              <w:bottom w:val="single" w:sz="4" w:space="0" w:color="auto"/>
            </w:tcBorders>
            <w:noWrap/>
            <w:vAlign w:val="center"/>
          </w:tcPr>
          <w:p w14:paraId="1298C726" w14:textId="319C6093"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3.028</w:t>
            </w:r>
          </w:p>
        </w:tc>
        <w:tc>
          <w:tcPr>
            <w:tcW w:w="732" w:type="pct"/>
            <w:tcBorders>
              <w:top w:val="single" w:sz="4" w:space="0" w:color="auto"/>
              <w:bottom w:val="single" w:sz="4" w:space="0" w:color="auto"/>
            </w:tcBorders>
            <w:noWrap/>
            <w:vAlign w:val="center"/>
          </w:tcPr>
          <w:p w14:paraId="0A1CB920" w14:textId="274E618C"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w:t>
            </w:r>
          </w:p>
        </w:tc>
        <w:tc>
          <w:tcPr>
            <w:tcW w:w="732" w:type="pct"/>
            <w:vAlign w:val="center"/>
          </w:tcPr>
          <w:p w14:paraId="0AF6BC92" w14:textId="1236B28D" w:rsidR="00995080" w:rsidRPr="00995080" w:rsidRDefault="00995080" w:rsidP="00995080">
            <w:pPr>
              <w:spacing w:after="0" w:line="240" w:lineRule="auto"/>
              <w:ind w:firstLine="0"/>
              <w:jc w:val="center"/>
              <w:rPr>
                <w:rFonts w:asciiTheme="majorHAnsi" w:eastAsia="Times New Roman" w:hAnsiTheme="majorHAnsi" w:cstheme="majorHAnsi"/>
                <w:b/>
                <w:bCs/>
                <w:color w:val="000000"/>
                <w:lang w:eastAsia="pt-BR"/>
              </w:rPr>
            </w:pPr>
            <w:r w:rsidRPr="00995080">
              <w:rPr>
                <w:rFonts w:asciiTheme="majorHAnsi" w:hAnsiTheme="majorHAnsi" w:cstheme="majorHAnsi"/>
                <w:b/>
                <w:bCs/>
              </w:rPr>
              <w:t>39.573</w:t>
            </w:r>
          </w:p>
        </w:tc>
      </w:tr>
      <w:tr w:rsidR="00497453" w:rsidRPr="00CF2430" w14:paraId="7226F717" w14:textId="77777777" w:rsidTr="00995080">
        <w:trPr>
          <w:trHeight w:val="337"/>
          <w:jc w:val="center"/>
        </w:trPr>
        <w:tc>
          <w:tcPr>
            <w:tcW w:w="747" w:type="pct"/>
            <w:tcBorders>
              <w:top w:val="single" w:sz="4" w:space="0" w:color="auto"/>
              <w:bottom w:val="single" w:sz="4" w:space="0" w:color="auto"/>
            </w:tcBorders>
            <w:noWrap/>
            <w:vAlign w:val="center"/>
          </w:tcPr>
          <w:p w14:paraId="22F9E4EF"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67D07705"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Calibri" w:hAnsiTheme="minorHAnsi" w:cstheme="minorHAnsi"/>
                <w:szCs w:val="24"/>
                <w:lang w:eastAsia="pt-BR"/>
              </w:rPr>
              <w:t>X</w:t>
            </w:r>
          </w:p>
        </w:tc>
        <w:tc>
          <w:tcPr>
            <w:tcW w:w="732" w:type="pct"/>
            <w:tcBorders>
              <w:top w:val="single" w:sz="4" w:space="0" w:color="auto"/>
              <w:bottom w:val="single" w:sz="4" w:space="0" w:color="auto"/>
            </w:tcBorders>
            <w:noWrap/>
            <w:vAlign w:val="center"/>
          </w:tcPr>
          <w:p w14:paraId="4372DE9F" w14:textId="79D7D897"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7.827</w:t>
            </w:r>
          </w:p>
        </w:tc>
        <w:tc>
          <w:tcPr>
            <w:tcW w:w="732" w:type="pct"/>
            <w:tcBorders>
              <w:top w:val="single" w:sz="4" w:space="0" w:color="auto"/>
              <w:bottom w:val="single" w:sz="4" w:space="0" w:color="auto"/>
            </w:tcBorders>
            <w:noWrap/>
            <w:vAlign w:val="center"/>
          </w:tcPr>
          <w:p w14:paraId="28D35181" w14:textId="6D8C698E"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33.995</w:t>
            </w:r>
          </w:p>
        </w:tc>
        <w:tc>
          <w:tcPr>
            <w:tcW w:w="732" w:type="pct"/>
            <w:tcBorders>
              <w:top w:val="single" w:sz="4" w:space="0" w:color="auto"/>
              <w:bottom w:val="single" w:sz="4" w:space="0" w:color="auto"/>
            </w:tcBorders>
            <w:noWrap/>
            <w:vAlign w:val="center"/>
          </w:tcPr>
          <w:p w14:paraId="4DEA903D" w14:textId="10B5B584"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3.466</w:t>
            </w:r>
          </w:p>
        </w:tc>
        <w:tc>
          <w:tcPr>
            <w:tcW w:w="732" w:type="pct"/>
            <w:tcBorders>
              <w:top w:val="single" w:sz="4" w:space="0" w:color="auto"/>
              <w:bottom w:val="single" w:sz="4" w:space="0" w:color="auto"/>
            </w:tcBorders>
            <w:noWrap/>
            <w:vAlign w:val="center"/>
          </w:tcPr>
          <w:p w14:paraId="3AAC4DDA" w14:textId="18A337B2"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w:t>
            </w:r>
          </w:p>
        </w:tc>
        <w:tc>
          <w:tcPr>
            <w:tcW w:w="732" w:type="pct"/>
            <w:tcBorders>
              <w:bottom w:val="single" w:sz="4" w:space="0" w:color="auto"/>
            </w:tcBorders>
            <w:vAlign w:val="center"/>
          </w:tcPr>
          <w:p w14:paraId="7F3367ED" w14:textId="338C0CCB" w:rsidR="00995080" w:rsidRPr="00995080" w:rsidRDefault="00995080" w:rsidP="00995080">
            <w:pPr>
              <w:spacing w:after="0" w:line="240" w:lineRule="auto"/>
              <w:ind w:firstLine="0"/>
              <w:jc w:val="center"/>
              <w:rPr>
                <w:rFonts w:asciiTheme="majorHAnsi" w:eastAsia="Times New Roman" w:hAnsiTheme="majorHAnsi" w:cstheme="majorHAnsi"/>
                <w:b/>
                <w:bCs/>
                <w:color w:val="000000"/>
                <w:lang w:eastAsia="pt-BR"/>
              </w:rPr>
            </w:pPr>
            <w:r w:rsidRPr="00995080">
              <w:rPr>
                <w:rFonts w:asciiTheme="majorHAnsi" w:hAnsiTheme="majorHAnsi" w:cstheme="majorHAnsi"/>
                <w:b/>
                <w:bCs/>
              </w:rPr>
              <w:t>45.287</w:t>
            </w:r>
          </w:p>
        </w:tc>
      </w:tr>
      <w:tr w:rsidR="00497453" w:rsidRPr="00CF2430" w14:paraId="4317040D" w14:textId="77777777" w:rsidTr="00995080">
        <w:trPr>
          <w:trHeight w:val="337"/>
          <w:jc w:val="center"/>
        </w:trPr>
        <w:tc>
          <w:tcPr>
            <w:tcW w:w="747" w:type="pct"/>
            <w:tcBorders>
              <w:top w:val="single" w:sz="4" w:space="0" w:color="auto"/>
              <w:bottom w:val="single" w:sz="4" w:space="0" w:color="auto"/>
            </w:tcBorders>
            <w:noWrap/>
            <w:vAlign w:val="center"/>
          </w:tcPr>
          <w:p w14:paraId="5BE22145"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0D232DE9" w14:textId="77777777" w:rsidR="00995080" w:rsidRPr="00CF2430" w:rsidRDefault="00995080" w:rsidP="00995080">
            <w:pPr>
              <w:spacing w:after="0" w:line="240" w:lineRule="auto"/>
              <w:ind w:firstLine="0"/>
              <w:jc w:val="center"/>
              <w:rPr>
                <w:rFonts w:asciiTheme="minorHAnsi" w:eastAsia="Times New Roman" w:hAnsiTheme="minorHAnsi" w:cstheme="minorHAnsi"/>
                <w:color w:val="000000"/>
                <w:sz w:val="24"/>
                <w:szCs w:val="24"/>
                <w:lang w:eastAsia="pt-BR"/>
              </w:rPr>
            </w:pPr>
            <w:r w:rsidRPr="00CF2430">
              <w:rPr>
                <w:rFonts w:asciiTheme="minorHAnsi" w:eastAsia="Calibri" w:hAnsiTheme="minorHAnsi" w:cstheme="minorHAnsi"/>
                <w:szCs w:val="24"/>
                <w:lang w:eastAsia="pt-BR"/>
              </w:rPr>
              <w:t>XI</w:t>
            </w:r>
          </w:p>
        </w:tc>
        <w:tc>
          <w:tcPr>
            <w:tcW w:w="732" w:type="pct"/>
            <w:tcBorders>
              <w:top w:val="single" w:sz="4" w:space="0" w:color="auto"/>
              <w:bottom w:val="single" w:sz="4" w:space="0" w:color="auto"/>
            </w:tcBorders>
            <w:noWrap/>
            <w:vAlign w:val="center"/>
          </w:tcPr>
          <w:p w14:paraId="19A4EEF5" w14:textId="33A39A70"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10.261</w:t>
            </w:r>
          </w:p>
        </w:tc>
        <w:tc>
          <w:tcPr>
            <w:tcW w:w="732" w:type="pct"/>
            <w:tcBorders>
              <w:top w:val="single" w:sz="4" w:space="0" w:color="auto"/>
              <w:bottom w:val="single" w:sz="4" w:space="0" w:color="auto"/>
            </w:tcBorders>
            <w:noWrap/>
            <w:vAlign w:val="center"/>
          </w:tcPr>
          <w:p w14:paraId="676FE007" w14:textId="149B3647"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44.571</w:t>
            </w:r>
          </w:p>
        </w:tc>
        <w:tc>
          <w:tcPr>
            <w:tcW w:w="732" w:type="pct"/>
            <w:tcBorders>
              <w:top w:val="single" w:sz="4" w:space="0" w:color="auto"/>
              <w:bottom w:val="single" w:sz="4" w:space="0" w:color="auto"/>
            </w:tcBorders>
            <w:noWrap/>
            <w:vAlign w:val="center"/>
          </w:tcPr>
          <w:p w14:paraId="49F26122" w14:textId="7BB52184"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4.544</w:t>
            </w:r>
          </w:p>
        </w:tc>
        <w:tc>
          <w:tcPr>
            <w:tcW w:w="732" w:type="pct"/>
            <w:tcBorders>
              <w:top w:val="single" w:sz="4" w:space="0" w:color="auto"/>
              <w:bottom w:val="single" w:sz="4" w:space="0" w:color="auto"/>
            </w:tcBorders>
            <w:noWrap/>
            <w:vAlign w:val="center"/>
          </w:tcPr>
          <w:p w14:paraId="7285211A" w14:textId="4AD55D02" w:rsidR="00995080" w:rsidRPr="00995080" w:rsidRDefault="00995080" w:rsidP="00995080">
            <w:pPr>
              <w:spacing w:after="0" w:line="240" w:lineRule="auto"/>
              <w:ind w:firstLine="0"/>
              <w:jc w:val="center"/>
              <w:rPr>
                <w:rFonts w:asciiTheme="majorHAnsi" w:eastAsia="Times New Roman" w:hAnsiTheme="majorHAnsi" w:cstheme="majorHAnsi"/>
                <w:color w:val="000000"/>
                <w:lang w:eastAsia="pt-BR"/>
              </w:rPr>
            </w:pPr>
            <w:r w:rsidRPr="00995080">
              <w:rPr>
                <w:rFonts w:asciiTheme="majorHAnsi" w:hAnsiTheme="majorHAnsi" w:cstheme="majorHAnsi"/>
              </w:rPr>
              <w:t>-</w:t>
            </w:r>
          </w:p>
        </w:tc>
        <w:tc>
          <w:tcPr>
            <w:tcW w:w="732" w:type="pct"/>
            <w:tcBorders>
              <w:top w:val="single" w:sz="4" w:space="0" w:color="auto"/>
              <w:bottom w:val="single" w:sz="4" w:space="0" w:color="auto"/>
            </w:tcBorders>
            <w:vAlign w:val="center"/>
          </w:tcPr>
          <w:p w14:paraId="7853D4C8" w14:textId="0D3AD9A9" w:rsidR="00995080" w:rsidRPr="00995080" w:rsidRDefault="00995080" w:rsidP="00995080">
            <w:pPr>
              <w:spacing w:after="0" w:line="240" w:lineRule="auto"/>
              <w:ind w:firstLine="0"/>
              <w:jc w:val="center"/>
              <w:rPr>
                <w:rFonts w:asciiTheme="majorHAnsi" w:eastAsia="Times New Roman" w:hAnsiTheme="majorHAnsi" w:cstheme="majorHAnsi"/>
                <w:b/>
                <w:bCs/>
                <w:color w:val="000000"/>
                <w:lang w:eastAsia="pt-BR"/>
              </w:rPr>
            </w:pPr>
            <w:r w:rsidRPr="00995080">
              <w:rPr>
                <w:rFonts w:asciiTheme="majorHAnsi" w:hAnsiTheme="majorHAnsi" w:cstheme="majorHAnsi"/>
                <w:b/>
                <w:bCs/>
              </w:rPr>
              <w:t>59.377</w:t>
            </w:r>
          </w:p>
        </w:tc>
      </w:tr>
    </w:tbl>
    <w:p w14:paraId="4A1E16FB" w14:textId="77777777" w:rsidR="00AB395A" w:rsidRDefault="00AB395A" w:rsidP="00AB395A">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A890030" w14:textId="097AD988" w:rsidR="00AB395A" w:rsidRDefault="00966E81" w:rsidP="00287A4F">
      <w:pPr>
        <w:ind w:firstLine="0"/>
      </w:pPr>
      <w:r w:rsidRPr="00966E81">
        <w:t xml:space="preserve">As tabelas a seguir apresentam os volumes de madeira em tora e madeira serrada vendidos em cada </w:t>
      </w:r>
      <w:r>
        <w:t>UMF</w:t>
      </w:r>
      <w:r w:rsidRPr="00966E81">
        <w:t>:</w:t>
      </w:r>
    </w:p>
    <w:p w14:paraId="4125E0ED" w14:textId="71281E14" w:rsidR="00910793" w:rsidRDefault="00910793" w:rsidP="00910793">
      <w:pPr>
        <w:pStyle w:val="Caption"/>
      </w:pPr>
      <w:bookmarkStart w:id="23" w:name="_Ref216457963"/>
      <w:r>
        <w:t xml:space="preserve">Tabela </w:t>
      </w:r>
      <w:r>
        <w:fldChar w:fldCharType="begin"/>
      </w:r>
      <w:r>
        <w:instrText>SEQ Tabela \* ARABIC</w:instrText>
      </w:r>
      <w:r>
        <w:fldChar w:fldCharType="separate"/>
      </w:r>
      <w:r w:rsidR="002E3A55">
        <w:rPr>
          <w:noProof/>
        </w:rPr>
        <w:t>13</w:t>
      </w:r>
      <w:r>
        <w:fldChar w:fldCharType="end"/>
      </w:r>
      <w:bookmarkEnd w:id="23"/>
      <w:r>
        <w:t>: Volume Anual</w:t>
      </w:r>
      <w:r w:rsidR="005447CA">
        <w:t xml:space="preserve"> Vendido em Tora (m³)</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9542CF" w14:paraId="6FBAFCB5" w14:textId="77777777" w:rsidTr="009542CF">
        <w:trPr>
          <w:trHeight w:val="449"/>
          <w:tblHeader/>
          <w:jc w:val="center"/>
        </w:trPr>
        <w:tc>
          <w:tcPr>
            <w:tcW w:w="747" w:type="pct"/>
            <w:shd w:val="clear" w:color="auto" w:fill="D9D9D9" w:themeFill="background1" w:themeFillShade="D9"/>
            <w:vAlign w:val="center"/>
            <w:hideMark/>
          </w:tcPr>
          <w:p w14:paraId="11C06652" w14:textId="77777777" w:rsidR="00910793" w:rsidRPr="009542CF" w:rsidRDefault="00910793" w:rsidP="009542CF">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FLOTA</w:t>
            </w:r>
          </w:p>
        </w:tc>
        <w:tc>
          <w:tcPr>
            <w:tcW w:w="593" w:type="pct"/>
            <w:shd w:val="clear" w:color="auto" w:fill="D9D9D9" w:themeFill="background1" w:themeFillShade="D9"/>
            <w:vAlign w:val="center"/>
            <w:hideMark/>
          </w:tcPr>
          <w:p w14:paraId="1D221C21" w14:textId="77777777" w:rsidR="00910793" w:rsidRPr="009542CF" w:rsidRDefault="00910793" w:rsidP="009542CF">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UMF</w:t>
            </w:r>
          </w:p>
        </w:tc>
        <w:tc>
          <w:tcPr>
            <w:tcW w:w="732" w:type="pct"/>
            <w:shd w:val="clear" w:color="auto" w:fill="D9D9D9" w:themeFill="background1" w:themeFillShade="D9"/>
            <w:vAlign w:val="center"/>
            <w:hideMark/>
          </w:tcPr>
          <w:p w14:paraId="409DD1EF" w14:textId="77777777" w:rsidR="00910793" w:rsidRPr="009542CF" w:rsidRDefault="00910793" w:rsidP="009542CF">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Grupo 1</w:t>
            </w:r>
          </w:p>
        </w:tc>
        <w:tc>
          <w:tcPr>
            <w:tcW w:w="732" w:type="pct"/>
            <w:shd w:val="clear" w:color="auto" w:fill="D9D9D9" w:themeFill="background1" w:themeFillShade="D9"/>
            <w:vAlign w:val="center"/>
            <w:hideMark/>
          </w:tcPr>
          <w:p w14:paraId="018B8B14" w14:textId="77777777" w:rsidR="00910793" w:rsidRPr="009542CF" w:rsidRDefault="00910793" w:rsidP="009542CF">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Grupo 2</w:t>
            </w:r>
          </w:p>
        </w:tc>
        <w:tc>
          <w:tcPr>
            <w:tcW w:w="732" w:type="pct"/>
            <w:tcBorders>
              <w:bottom w:val="single" w:sz="4" w:space="0" w:color="auto"/>
            </w:tcBorders>
            <w:shd w:val="clear" w:color="auto" w:fill="D9D9D9" w:themeFill="background1" w:themeFillShade="D9"/>
            <w:vAlign w:val="center"/>
            <w:hideMark/>
          </w:tcPr>
          <w:p w14:paraId="61633C28" w14:textId="77777777" w:rsidR="00910793" w:rsidRPr="009542CF" w:rsidRDefault="00910793" w:rsidP="009542CF">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Grupo 3</w:t>
            </w:r>
          </w:p>
        </w:tc>
        <w:tc>
          <w:tcPr>
            <w:tcW w:w="732" w:type="pct"/>
            <w:tcBorders>
              <w:bottom w:val="single" w:sz="4" w:space="0" w:color="auto"/>
            </w:tcBorders>
            <w:shd w:val="clear" w:color="auto" w:fill="D9D9D9" w:themeFill="background1" w:themeFillShade="D9"/>
            <w:vAlign w:val="center"/>
            <w:hideMark/>
          </w:tcPr>
          <w:p w14:paraId="3707A5B9" w14:textId="77777777" w:rsidR="00910793" w:rsidRPr="009542CF" w:rsidRDefault="00910793" w:rsidP="009542CF">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Grupo 4</w:t>
            </w:r>
          </w:p>
        </w:tc>
        <w:tc>
          <w:tcPr>
            <w:tcW w:w="732" w:type="pct"/>
            <w:tcBorders>
              <w:bottom w:val="single" w:sz="4" w:space="0" w:color="auto"/>
            </w:tcBorders>
            <w:shd w:val="clear" w:color="auto" w:fill="D9D9D9" w:themeFill="background1" w:themeFillShade="D9"/>
            <w:vAlign w:val="center"/>
          </w:tcPr>
          <w:p w14:paraId="3B6D6B52" w14:textId="77777777" w:rsidR="00910793" w:rsidRPr="009542CF" w:rsidRDefault="00910793" w:rsidP="009542CF">
            <w:pPr>
              <w:spacing w:after="0" w:line="240" w:lineRule="auto"/>
              <w:ind w:firstLine="0"/>
              <w:jc w:val="center"/>
              <w:rPr>
                <w:rFonts w:asciiTheme="minorHAnsi" w:eastAsia="Times New Roman" w:hAnsiTheme="minorHAnsi" w:cstheme="minorHAnsi"/>
                <w:b/>
                <w:bCs/>
                <w:color w:val="000000"/>
                <w:lang w:eastAsia="pt-BR"/>
              </w:rPr>
            </w:pPr>
            <w:r w:rsidRPr="009542CF">
              <w:rPr>
                <w:rFonts w:asciiTheme="minorHAnsi" w:eastAsia="Times New Roman" w:hAnsiTheme="minorHAnsi" w:cstheme="minorHAnsi"/>
                <w:b/>
                <w:bCs/>
                <w:color w:val="000000"/>
                <w:lang w:eastAsia="pt-BR"/>
              </w:rPr>
              <w:t>Total</w:t>
            </w:r>
          </w:p>
        </w:tc>
      </w:tr>
      <w:tr w:rsidR="00497453" w:rsidRPr="009542CF" w14:paraId="24A85CB6" w14:textId="77777777" w:rsidTr="00DD06C1">
        <w:trPr>
          <w:trHeight w:val="337"/>
          <w:jc w:val="center"/>
        </w:trPr>
        <w:tc>
          <w:tcPr>
            <w:tcW w:w="747" w:type="pct"/>
            <w:tcBorders>
              <w:bottom w:val="single" w:sz="4" w:space="0" w:color="auto"/>
            </w:tcBorders>
            <w:noWrap/>
            <w:vAlign w:val="center"/>
            <w:hideMark/>
          </w:tcPr>
          <w:p w14:paraId="737D9660"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Iriri</w:t>
            </w:r>
          </w:p>
        </w:tc>
        <w:tc>
          <w:tcPr>
            <w:tcW w:w="593" w:type="pct"/>
            <w:tcBorders>
              <w:bottom w:val="single" w:sz="4" w:space="0" w:color="auto"/>
            </w:tcBorders>
            <w:noWrap/>
            <w:vAlign w:val="center"/>
            <w:hideMark/>
          </w:tcPr>
          <w:p w14:paraId="33FECCFF"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Calibri" w:hAnsiTheme="minorHAnsi" w:cstheme="minorHAnsi"/>
                <w:lang w:eastAsia="pt-BR"/>
              </w:rPr>
              <w:t>I</w:t>
            </w:r>
          </w:p>
        </w:tc>
        <w:tc>
          <w:tcPr>
            <w:tcW w:w="732" w:type="pct"/>
            <w:tcBorders>
              <w:bottom w:val="single" w:sz="4" w:space="0" w:color="auto"/>
            </w:tcBorders>
            <w:noWrap/>
            <w:vAlign w:val="center"/>
          </w:tcPr>
          <w:p w14:paraId="510B30AC" w14:textId="6D0DD91B"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4.699</w:t>
            </w:r>
          </w:p>
        </w:tc>
        <w:tc>
          <w:tcPr>
            <w:tcW w:w="732" w:type="pct"/>
            <w:tcBorders>
              <w:bottom w:val="single" w:sz="4" w:space="0" w:color="auto"/>
            </w:tcBorders>
            <w:noWrap/>
            <w:vAlign w:val="center"/>
          </w:tcPr>
          <w:p w14:paraId="35570EC0" w14:textId="33219B0E"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6.903</w:t>
            </w:r>
          </w:p>
        </w:tc>
        <w:tc>
          <w:tcPr>
            <w:tcW w:w="732" w:type="pct"/>
            <w:tcBorders>
              <w:top w:val="single" w:sz="4" w:space="0" w:color="auto"/>
              <w:bottom w:val="single" w:sz="4" w:space="0" w:color="auto"/>
            </w:tcBorders>
            <w:noWrap/>
            <w:vAlign w:val="center"/>
          </w:tcPr>
          <w:p w14:paraId="67DDB48A" w14:textId="3EEC2ED5"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4.273</w:t>
            </w:r>
          </w:p>
        </w:tc>
        <w:tc>
          <w:tcPr>
            <w:tcW w:w="732" w:type="pct"/>
            <w:tcBorders>
              <w:top w:val="single" w:sz="4" w:space="0" w:color="auto"/>
              <w:bottom w:val="single" w:sz="4" w:space="0" w:color="auto"/>
            </w:tcBorders>
            <w:noWrap/>
            <w:vAlign w:val="center"/>
          </w:tcPr>
          <w:p w14:paraId="3F63F557" w14:textId="38B4B13B"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w:t>
            </w:r>
          </w:p>
        </w:tc>
        <w:tc>
          <w:tcPr>
            <w:tcW w:w="732" w:type="pct"/>
            <w:tcBorders>
              <w:top w:val="single" w:sz="4" w:space="0" w:color="auto"/>
              <w:bottom w:val="single" w:sz="4" w:space="0" w:color="auto"/>
            </w:tcBorders>
            <w:vAlign w:val="center"/>
          </w:tcPr>
          <w:p w14:paraId="78C7D0F6" w14:textId="233852B8" w:rsidR="00DD06C1" w:rsidRPr="00DD06C1" w:rsidRDefault="00DD06C1" w:rsidP="00DD06C1">
            <w:pPr>
              <w:spacing w:after="0" w:line="240" w:lineRule="auto"/>
              <w:ind w:firstLine="0"/>
              <w:jc w:val="center"/>
              <w:rPr>
                <w:rFonts w:asciiTheme="majorHAnsi" w:eastAsia="Times New Roman" w:hAnsiTheme="majorHAnsi" w:cstheme="majorHAnsi"/>
                <w:b/>
                <w:bCs/>
                <w:color w:val="000000"/>
                <w:lang w:eastAsia="pt-BR"/>
              </w:rPr>
            </w:pPr>
            <w:r w:rsidRPr="00DD06C1">
              <w:rPr>
                <w:rFonts w:asciiTheme="majorHAnsi" w:hAnsiTheme="majorHAnsi" w:cstheme="majorHAnsi"/>
                <w:b/>
                <w:bCs/>
              </w:rPr>
              <w:t>15.875</w:t>
            </w:r>
          </w:p>
        </w:tc>
      </w:tr>
      <w:tr w:rsidR="00497453" w:rsidRPr="009542CF" w14:paraId="0AABFE53" w14:textId="77777777" w:rsidTr="00DD06C1">
        <w:trPr>
          <w:trHeight w:val="337"/>
          <w:jc w:val="center"/>
        </w:trPr>
        <w:tc>
          <w:tcPr>
            <w:tcW w:w="747" w:type="pct"/>
            <w:tcBorders>
              <w:top w:val="single" w:sz="4" w:space="0" w:color="auto"/>
              <w:bottom w:val="single" w:sz="4" w:space="0" w:color="auto"/>
            </w:tcBorders>
            <w:noWrap/>
            <w:vAlign w:val="center"/>
            <w:hideMark/>
          </w:tcPr>
          <w:p w14:paraId="69F988F5"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Iriri</w:t>
            </w:r>
          </w:p>
        </w:tc>
        <w:tc>
          <w:tcPr>
            <w:tcW w:w="593" w:type="pct"/>
            <w:tcBorders>
              <w:top w:val="single" w:sz="4" w:space="0" w:color="auto"/>
              <w:bottom w:val="single" w:sz="4" w:space="0" w:color="auto"/>
            </w:tcBorders>
            <w:noWrap/>
            <w:vAlign w:val="center"/>
            <w:hideMark/>
          </w:tcPr>
          <w:p w14:paraId="25080CDA"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Calibri" w:hAnsiTheme="minorHAnsi" w:cstheme="minorHAnsi"/>
                <w:lang w:eastAsia="pt-BR"/>
              </w:rPr>
              <w:t>II</w:t>
            </w:r>
          </w:p>
        </w:tc>
        <w:tc>
          <w:tcPr>
            <w:tcW w:w="732" w:type="pct"/>
            <w:tcBorders>
              <w:top w:val="single" w:sz="4" w:space="0" w:color="auto"/>
              <w:bottom w:val="single" w:sz="4" w:space="0" w:color="auto"/>
            </w:tcBorders>
            <w:noWrap/>
            <w:vAlign w:val="center"/>
          </w:tcPr>
          <w:p w14:paraId="40E1C59C" w14:textId="60422488"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3.593</w:t>
            </w:r>
          </w:p>
        </w:tc>
        <w:tc>
          <w:tcPr>
            <w:tcW w:w="732" w:type="pct"/>
            <w:tcBorders>
              <w:top w:val="single" w:sz="4" w:space="0" w:color="auto"/>
              <w:bottom w:val="single" w:sz="4" w:space="0" w:color="auto"/>
            </w:tcBorders>
            <w:noWrap/>
            <w:vAlign w:val="center"/>
          </w:tcPr>
          <w:p w14:paraId="3066D747" w14:textId="2D2FEA3C"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5.279</w:t>
            </w:r>
          </w:p>
        </w:tc>
        <w:tc>
          <w:tcPr>
            <w:tcW w:w="732" w:type="pct"/>
            <w:tcBorders>
              <w:top w:val="single" w:sz="4" w:space="0" w:color="auto"/>
              <w:bottom w:val="single" w:sz="4" w:space="0" w:color="auto"/>
            </w:tcBorders>
            <w:noWrap/>
            <w:vAlign w:val="center"/>
          </w:tcPr>
          <w:p w14:paraId="745D7DF4" w14:textId="2061F3C2"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3.268</w:t>
            </w:r>
          </w:p>
        </w:tc>
        <w:tc>
          <w:tcPr>
            <w:tcW w:w="732" w:type="pct"/>
            <w:tcBorders>
              <w:top w:val="single" w:sz="4" w:space="0" w:color="auto"/>
              <w:bottom w:val="single" w:sz="4" w:space="0" w:color="auto"/>
            </w:tcBorders>
            <w:noWrap/>
            <w:vAlign w:val="center"/>
          </w:tcPr>
          <w:p w14:paraId="41B5FE90" w14:textId="3BFB23FD"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w:t>
            </w:r>
          </w:p>
        </w:tc>
        <w:tc>
          <w:tcPr>
            <w:tcW w:w="732" w:type="pct"/>
            <w:tcBorders>
              <w:top w:val="single" w:sz="4" w:space="0" w:color="auto"/>
            </w:tcBorders>
            <w:vAlign w:val="center"/>
          </w:tcPr>
          <w:p w14:paraId="7DF3BD24" w14:textId="20EE67D1" w:rsidR="00DD06C1" w:rsidRPr="00DD06C1" w:rsidRDefault="00DD06C1" w:rsidP="00DD06C1">
            <w:pPr>
              <w:spacing w:after="0" w:line="240" w:lineRule="auto"/>
              <w:ind w:firstLine="0"/>
              <w:jc w:val="center"/>
              <w:rPr>
                <w:rFonts w:asciiTheme="majorHAnsi" w:eastAsia="Times New Roman" w:hAnsiTheme="majorHAnsi" w:cstheme="majorHAnsi"/>
                <w:b/>
                <w:bCs/>
                <w:color w:val="000000"/>
                <w:lang w:eastAsia="pt-BR"/>
              </w:rPr>
            </w:pPr>
            <w:r w:rsidRPr="00DD06C1">
              <w:rPr>
                <w:rFonts w:asciiTheme="majorHAnsi" w:hAnsiTheme="majorHAnsi" w:cstheme="majorHAnsi"/>
                <w:b/>
                <w:bCs/>
              </w:rPr>
              <w:t>12.140</w:t>
            </w:r>
          </w:p>
        </w:tc>
      </w:tr>
      <w:tr w:rsidR="00497453" w:rsidRPr="009542CF" w14:paraId="70FA33E5" w14:textId="77777777" w:rsidTr="00DD06C1">
        <w:trPr>
          <w:trHeight w:val="337"/>
          <w:jc w:val="center"/>
        </w:trPr>
        <w:tc>
          <w:tcPr>
            <w:tcW w:w="747" w:type="pct"/>
            <w:tcBorders>
              <w:top w:val="single" w:sz="4" w:space="0" w:color="auto"/>
              <w:bottom w:val="single" w:sz="4" w:space="0" w:color="auto"/>
            </w:tcBorders>
            <w:noWrap/>
            <w:vAlign w:val="center"/>
          </w:tcPr>
          <w:p w14:paraId="03486D87"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0C9E9070"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proofErr w:type="spellStart"/>
            <w:r w:rsidRPr="009542CF">
              <w:rPr>
                <w:rFonts w:asciiTheme="minorHAnsi" w:eastAsia="Calibri" w:hAnsiTheme="minorHAnsi" w:cstheme="minorHAnsi"/>
                <w:lang w:eastAsia="pt-BR"/>
              </w:rPr>
              <w:t>VIa</w:t>
            </w:r>
            <w:proofErr w:type="spellEnd"/>
          </w:p>
        </w:tc>
        <w:tc>
          <w:tcPr>
            <w:tcW w:w="732" w:type="pct"/>
            <w:tcBorders>
              <w:top w:val="single" w:sz="4" w:space="0" w:color="auto"/>
              <w:bottom w:val="single" w:sz="4" w:space="0" w:color="auto"/>
            </w:tcBorders>
            <w:noWrap/>
            <w:vAlign w:val="center"/>
          </w:tcPr>
          <w:p w14:paraId="3A17DB9A" w14:textId="3A6801B3"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1.223</w:t>
            </w:r>
          </w:p>
        </w:tc>
        <w:tc>
          <w:tcPr>
            <w:tcW w:w="732" w:type="pct"/>
            <w:tcBorders>
              <w:top w:val="single" w:sz="4" w:space="0" w:color="auto"/>
              <w:bottom w:val="single" w:sz="4" w:space="0" w:color="auto"/>
            </w:tcBorders>
            <w:noWrap/>
            <w:vAlign w:val="center"/>
          </w:tcPr>
          <w:p w14:paraId="40507548" w14:textId="40B60D9D"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5.310</w:t>
            </w:r>
          </w:p>
        </w:tc>
        <w:tc>
          <w:tcPr>
            <w:tcW w:w="732" w:type="pct"/>
            <w:tcBorders>
              <w:top w:val="single" w:sz="4" w:space="0" w:color="auto"/>
              <w:bottom w:val="single" w:sz="4" w:space="0" w:color="auto"/>
            </w:tcBorders>
            <w:noWrap/>
            <w:vAlign w:val="center"/>
          </w:tcPr>
          <w:p w14:paraId="69B02D9C" w14:textId="44E4126E"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541</w:t>
            </w:r>
          </w:p>
        </w:tc>
        <w:tc>
          <w:tcPr>
            <w:tcW w:w="732" w:type="pct"/>
            <w:tcBorders>
              <w:top w:val="single" w:sz="4" w:space="0" w:color="auto"/>
              <w:bottom w:val="single" w:sz="4" w:space="0" w:color="auto"/>
            </w:tcBorders>
            <w:noWrap/>
            <w:vAlign w:val="center"/>
          </w:tcPr>
          <w:p w14:paraId="26D2AD70" w14:textId="353DD39D"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w:t>
            </w:r>
          </w:p>
        </w:tc>
        <w:tc>
          <w:tcPr>
            <w:tcW w:w="732" w:type="pct"/>
            <w:vAlign w:val="center"/>
          </w:tcPr>
          <w:p w14:paraId="7B546D83" w14:textId="39481877" w:rsidR="00DD06C1" w:rsidRPr="00DD06C1" w:rsidRDefault="00DD06C1" w:rsidP="00DD06C1">
            <w:pPr>
              <w:spacing w:after="0" w:line="240" w:lineRule="auto"/>
              <w:ind w:firstLine="0"/>
              <w:jc w:val="center"/>
              <w:rPr>
                <w:rFonts w:asciiTheme="majorHAnsi" w:eastAsia="Times New Roman" w:hAnsiTheme="majorHAnsi" w:cstheme="majorHAnsi"/>
                <w:b/>
                <w:bCs/>
                <w:color w:val="000000"/>
                <w:lang w:eastAsia="pt-BR"/>
              </w:rPr>
            </w:pPr>
            <w:r w:rsidRPr="00DD06C1">
              <w:rPr>
                <w:rFonts w:asciiTheme="majorHAnsi" w:hAnsiTheme="majorHAnsi" w:cstheme="majorHAnsi"/>
                <w:b/>
                <w:bCs/>
              </w:rPr>
              <w:t>7.074</w:t>
            </w:r>
          </w:p>
        </w:tc>
      </w:tr>
      <w:tr w:rsidR="00497453" w:rsidRPr="009542CF" w14:paraId="349B8C82" w14:textId="77777777" w:rsidTr="00DD06C1">
        <w:trPr>
          <w:trHeight w:val="337"/>
          <w:jc w:val="center"/>
        </w:trPr>
        <w:tc>
          <w:tcPr>
            <w:tcW w:w="747" w:type="pct"/>
            <w:tcBorders>
              <w:top w:val="single" w:sz="4" w:space="0" w:color="auto"/>
              <w:bottom w:val="single" w:sz="4" w:space="0" w:color="auto"/>
            </w:tcBorders>
            <w:noWrap/>
            <w:vAlign w:val="center"/>
          </w:tcPr>
          <w:p w14:paraId="49A5DB64"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7ADE6743"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Calibri" w:hAnsiTheme="minorHAnsi" w:cstheme="minorHAnsi"/>
                <w:lang w:eastAsia="pt-BR"/>
              </w:rPr>
              <w:t>VIIIa</w:t>
            </w:r>
          </w:p>
        </w:tc>
        <w:tc>
          <w:tcPr>
            <w:tcW w:w="732" w:type="pct"/>
            <w:tcBorders>
              <w:top w:val="single" w:sz="4" w:space="0" w:color="auto"/>
              <w:bottom w:val="single" w:sz="4" w:space="0" w:color="auto"/>
            </w:tcBorders>
            <w:noWrap/>
            <w:vAlign w:val="center"/>
          </w:tcPr>
          <w:p w14:paraId="412C70AC" w14:textId="1FC9A078"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2.931</w:t>
            </w:r>
          </w:p>
        </w:tc>
        <w:tc>
          <w:tcPr>
            <w:tcW w:w="732" w:type="pct"/>
            <w:tcBorders>
              <w:top w:val="single" w:sz="4" w:space="0" w:color="auto"/>
              <w:bottom w:val="single" w:sz="4" w:space="0" w:color="auto"/>
            </w:tcBorders>
            <w:noWrap/>
            <w:vAlign w:val="center"/>
          </w:tcPr>
          <w:p w14:paraId="60EB4FB9" w14:textId="37E20611"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12.731</w:t>
            </w:r>
          </w:p>
        </w:tc>
        <w:tc>
          <w:tcPr>
            <w:tcW w:w="732" w:type="pct"/>
            <w:tcBorders>
              <w:top w:val="single" w:sz="4" w:space="0" w:color="auto"/>
              <w:bottom w:val="single" w:sz="4" w:space="0" w:color="auto"/>
            </w:tcBorders>
            <w:noWrap/>
            <w:vAlign w:val="center"/>
          </w:tcPr>
          <w:p w14:paraId="3E5E52DC" w14:textId="72A56400"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1.298</w:t>
            </w:r>
          </w:p>
        </w:tc>
        <w:tc>
          <w:tcPr>
            <w:tcW w:w="732" w:type="pct"/>
            <w:tcBorders>
              <w:top w:val="single" w:sz="4" w:space="0" w:color="auto"/>
              <w:bottom w:val="single" w:sz="4" w:space="0" w:color="auto"/>
            </w:tcBorders>
            <w:noWrap/>
            <w:vAlign w:val="center"/>
          </w:tcPr>
          <w:p w14:paraId="439D95EB" w14:textId="160D3132"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w:t>
            </w:r>
          </w:p>
        </w:tc>
        <w:tc>
          <w:tcPr>
            <w:tcW w:w="732" w:type="pct"/>
            <w:vAlign w:val="center"/>
          </w:tcPr>
          <w:p w14:paraId="0F8D239A" w14:textId="0CD3D08E" w:rsidR="00DD06C1" w:rsidRPr="00DD06C1" w:rsidRDefault="00DD06C1" w:rsidP="00DD06C1">
            <w:pPr>
              <w:spacing w:after="0" w:line="240" w:lineRule="auto"/>
              <w:ind w:firstLine="0"/>
              <w:jc w:val="center"/>
              <w:rPr>
                <w:rFonts w:asciiTheme="majorHAnsi" w:eastAsia="Times New Roman" w:hAnsiTheme="majorHAnsi" w:cstheme="majorHAnsi"/>
                <w:b/>
                <w:bCs/>
                <w:color w:val="000000"/>
                <w:lang w:eastAsia="pt-BR"/>
              </w:rPr>
            </w:pPr>
            <w:r w:rsidRPr="00DD06C1">
              <w:rPr>
                <w:rFonts w:asciiTheme="majorHAnsi" w:hAnsiTheme="majorHAnsi" w:cstheme="majorHAnsi"/>
                <w:b/>
                <w:bCs/>
              </w:rPr>
              <w:t>16.960</w:t>
            </w:r>
          </w:p>
        </w:tc>
      </w:tr>
      <w:tr w:rsidR="00497453" w:rsidRPr="009542CF" w14:paraId="22452857" w14:textId="77777777" w:rsidTr="00DD06C1">
        <w:trPr>
          <w:trHeight w:val="337"/>
          <w:jc w:val="center"/>
        </w:trPr>
        <w:tc>
          <w:tcPr>
            <w:tcW w:w="747" w:type="pct"/>
            <w:tcBorders>
              <w:top w:val="single" w:sz="4" w:space="0" w:color="auto"/>
              <w:bottom w:val="single" w:sz="4" w:space="0" w:color="auto"/>
            </w:tcBorders>
            <w:noWrap/>
            <w:vAlign w:val="center"/>
          </w:tcPr>
          <w:p w14:paraId="4E6A2E98"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5A8A4F1D"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Calibri" w:hAnsiTheme="minorHAnsi" w:cstheme="minorHAnsi"/>
                <w:lang w:eastAsia="pt-BR"/>
              </w:rPr>
              <w:t>X</w:t>
            </w:r>
          </w:p>
        </w:tc>
        <w:tc>
          <w:tcPr>
            <w:tcW w:w="732" w:type="pct"/>
            <w:tcBorders>
              <w:top w:val="single" w:sz="4" w:space="0" w:color="auto"/>
              <w:bottom w:val="single" w:sz="4" w:space="0" w:color="auto"/>
            </w:tcBorders>
            <w:noWrap/>
            <w:vAlign w:val="center"/>
          </w:tcPr>
          <w:p w14:paraId="0709F9D5" w14:textId="26C97C7E"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3.354</w:t>
            </w:r>
          </w:p>
        </w:tc>
        <w:tc>
          <w:tcPr>
            <w:tcW w:w="732" w:type="pct"/>
            <w:tcBorders>
              <w:top w:val="single" w:sz="4" w:space="0" w:color="auto"/>
              <w:bottom w:val="single" w:sz="4" w:space="0" w:color="auto"/>
            </w:tcBorders>
            <w:noWrap/>
            <w:vAlign w:val="center"/>
          </w:tcPr>
          <w:p w14:paraId="24C2223E" w14:textId="60B36BAB"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14.569</w:t>
            </w:r>
          </w:p>
        </w:tc>
        <w:tc>
          <w:tcPr>
            <w:tcW w:w="732" w:type="pct"/>
            <w:tcBorders>
              <w:top w:val="single" w:sz="4" w:space="0" w:color="auto"/>
              <w:bottom w:val="single" w:sz="4" w:space="0" w:color="auto"/>
            </w:tcBorders>
            <w:noWrap/>
            <w:vAlign w:val="center"/>
          </w:tcPr>
          <w:p w14:paraId="46A87166" w14:textId="670AFB02"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1.485</w:t>
            </w:r>
          </w:p>
        </w:tc>
        <w:tc>
          <w:tcPr>
            <w:tcW w:w="732" w:type="pct"/>
            <w:tcBorders>
              <w:top w:val="single" w:sz="4" w:space="0" w:color="auto"/>
              <w:bottom w:val="single" w:sz="4" w:space="0" w:color="auto"/>
            </w:tcBorders>
            <w:noWrap/>
            <w:vAlign w:val="center"/>
          </w:tcPr>
          <w:p w14:paraId="47133DD5" w14:textId="30384B43"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w:t>
            </w:r>
          </w:p>
        </w:tc>
        <w:tc>
          <w:tcPr>
            <w:tcW w:w="732" w:type="pct"/>
            <w:tcBorders>
              <w:bottom w:val="single" w:sz="4" w:space="0" w:color="auto"/>
            </w:tcBorders>
            <w:vAlign w:val="center"/>
          </w:tcPr>
          <w:p w14:paraId="4837DDCF" w14:textId="395B470C" w:rsidR="00DD06C1" w:rsidRPr="00DD06C1" w:rsidRDefault="00DD06C1" w:rsidP="00DD06C1">
            <w:pPr>
              <w:spacing w:after="0" w:line="240" w:lineRule="auto"/>
              <w:ind w:firstLine="0"/>
              <w:jc w:val="center"/>
              <w:rPr>
                <w:rFonts w:asciiTheme="majorHAnsi" w:eastAsia="Times New Roman" w:hAnsiTheme="majorHAnsi" w:cstheme="majorHAnsi"/>
                <w:b/>
                <w:bCs/>
                <w:color w:val="000000"/>
                <w:lang w:eastAsia="pt-BR"/>
              </w:rPr>
            </w:pPr>
            <w:r w:rsidRPr="00DD06C1">
              <w:rPr>
                <w:rFonts w:asciiTheme="majorHAnsi" w:hAnsiTheme="majorHAnsi" w:cstheme="majorHAnsi"/>
                <w:b/>
                <w:bCs/>
              </w:rPr>
              <w:t>19.409</w:t>
            </w:r>
          </w:p>
        </w:tc>
      </w:tr>
      <w:tr w:rsidR="00497453" w:rsidRPr="009542CF" w14:paraId="34CBCDB0" w14:textId="77777777" w:rsidTr="00DD06C1">
        <w:trPr>
          <w:trHeight w:val="337"/>
          <w:jc w:val="center"/>
        </w:trPr>
        <w:tc>
          <w:tcPr>
            <w:tcW w:w="747" w:type="pct"/>
            <w:tcBorders>
              <w:top w:val="single" w:sz="4" w:space="0" w:color="auto"/>
              <w:bottom w:val="single" w:sz="4" w:space="0" w:color="auto"/>
            </w:tcBorders>
            <w:noWrap/>
            <w:vAlign w:val="center"/>
          </w:tcPr>
          <w:p w14:paraId="522958C9"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1740064A" w14:textId="77777777" w:rsidR="00DD06C1" w:rsidRPr="009542CF" w:rsidRDefault="00DD06C1" w:rsidP="00DD06C1">
            <w:pPr>
              <w:spacing w:after="0" w:line="240" w:lineRule="auto"/>
              <w:ind w:firstLine="0"/>
              <w:jc w:val="center"/>
              <w:rPr>
                <w:rFonts w:asciiTheme="minorHAnsi" w:eastAsia="Times New Roman" w:hAnsiTheme="minorHAnsi" w:cstheme="minorHAnsi"/>
                <w:color w:val="000000"/>
                <w:lang w:eastAsia="pt-BR"/>
              </w:rPr>
            </w:pPr>
            <w:r w:rsidRPr="009542CF">
              <w:rPr>
                <w:rFonts w:asciiTheme="minorHAnsi" w:eastAsia="Calibri" w:hAnsiTheme="minorHAnsi" w:cstheme="minorHAnsi"/>
                <w:lang w:eastAsia="pt-BR"/>
              </w:rPr>
              <w:t>XI</w:t>
            </w:r>
          </w:p>
        </w:tc>
        <w:tc>
          <w:tcPr>
            <w:tcW w:w="732" w:type="pct"/>
            <w:tcBorders>
              <w:top w:val="single" w:sz="4" w:space="0" w:color="auto"/>
              <w:bottom w:val="single" w:sz="4" w:space="0" w:color="auto"/>
            </w:tcBorders>
            <w:noWrap/>
            <w:vAlign w:val="center"/>
          </w:tcPr>
          <w:p w14:paraId="0E3E149C" w14:textId="7F8E154D"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4.398</w:t>
            </w:r>
          </w:p>
        </w:tc>
        <w:tc>
          <w:tcPr>
            <w:tcW w:w="732" w:type="pct"/>
            <w:tcBorders>
              <w:top w:val="single" w:sz="4" w:space="0" w:color="auto"/>
              <w:bottom w:val="single" w:sz="4" w:space="0" w:color="auto"/>
            </w:tcBorders>
            <w:noWrap/>
            <w:vAlign w:val="center"/>
          </w:tcPr>
          <w:p w14:paraId="7EA96256" w14:textId="4EB72D06"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19.102</w:t>
            </w:r>
          </w:p>
        </w:tc>
        <w:tc>
          <w:tcPr>
            <w:tcW w:w="732" w:type="pct"/>
            <w:tcBorders>
              <w:top w:val="single" w:sz="4" w:space="0" w:color="auto"/>
              <w:bottom w:val="single" w:sz="4" w:space="0" w:color="auto"/>
            </w:tcBorders>
            <w:noWrap/>
            <w:vAlign w:val="center"/>
          </w:tcPr>
          <w:p w14:paraId="432E69E3" w14:textId="192FA89E"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1.947</w:t>
            </w:r>
          </w:p>
        </w:tc>
        <w:tc>
          <w:tcPr>
            <w:tcW w:w="732" w:type="pct"/>
            <w:tcBorders>
              <w:top w:val="single" w:sz="4" w:space="0" w:color="auto"/>
              <w:bottom w:val="single" w:sz="4" w:space="0" w:color="auto"/>
            </w:tcBorders>
            <w:noWrap/>
            <w:vAlign w:val="center"/>
          </w:tcPr>
          <w:p w14:paraId="66A111FD" w14:textId="2C17FF8A" w:rsidR="00DD06C1" w:rsidRPr="00DD06C1" w:rsidRDefault="00DD06C1" w:rsidP="00DD06C1">
            <w:pPr>
              <w:spacing w:after="0" w:line="240" w:lineRule="auto"/>
              <w:ind w:firstLine="0"/>
              <w:jc w:val="center"/>
              <w:rPr>
                <w:rFonts w:asciiTheme="majorHAnsi" w:eastAsia="Times New Roman" w:hAnsiTheme="majorHAnsi" w:cstheme="majorHAnsi"/>
                <w:color w:val="000000"/>
                <w:lang w:eastAsia="pt-BR"/>
              </w:rPr>
            </w:pPr>
            <w:r w:rsidRPr="00DD06C1">
              <w:rPr>
                <w:rFonts w:asciiTheme="majorHAnsi" w:hAnsiTheme="majorHAnsi" w:cstheme="majorHAnsi"/>
              </w:rPr>
              <w:t>-</w:t>
            </w:r>
          </w:p>
        </w:tc>
        <w:tc>
          <w:tcPr>
            <w:tcW w:w="732" w:type="pct"/>
            <w:tcBorders>
              <w:top w:val="single" w:sz="4" w:space="0" w:color="auto"/>
              <w:bottom w:val="single" w:sz="4" w:space="0" w:color="auto"/>
            </w:tcBorders>
            <w:vAlign w:val="center"/>
          </w:tcPr>
          <w:p w14:paraId="4C3BFFA9" w14:textId="043A2A06" w:rsidR="00DD06C1" w:rsidRPr="00DD06C1" w:rsidRDefault="00DD06C1" w:rsidP="00DD06C1">
            <w:pPr>
              <w:spacing w:after="0" w:line="240" w:lineRule="auto"/>
              <w:ind w:firstLine="0"/>
              <w:jc w:val="center"/>
              <w:rPr>
                <w:rFonts w:asciiTheme="majorHAnsi" w:eastAsia="Times New Roman" w:hAnsiTheme="majorHAnsi" w:cstheme="majorHAnsi"/>
                <w:b/>
                <w:bCs/>
                <w:color w:val="000000"/>
                <w:lang w:eastAsia="pt-BR"/>
              </w:rPr>
            </w:pPr>
            <w:r w:rsidRPr="00DD06C1">
              <w:rPr>
                <w:rFonts w:asciiTheme="majorHAnsi" w:hAnsiTheme="majorHAnsi" w:cstheme="majorHAnsi"/>
                <w:b/>
                <w:bCs/>
              </w:rPr>
              <w:t>25.447</w:t>
            </w:r>
          </w:p>
        </w:tc>
      </w:tr>
    </w:tbl>
    <w:p w14:paraId="084A152F" w14:textId="77777777" w:rsidR="005447CA" w:rsidRDefault="005447CA" w:rsidP="005447CA">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5648FE11" w14:textId="55F9528B" w:rsidR="005447CA" w:rsidRDefault="005447CA" w:rsidP="005447CA">
      <w:pPr>
        <w:pStyle w:val="Caption"/>
      </w:pPr>
      <w:bookmarkStart w:id="24" w:name="_Ref216457964"/>
      <w:r>
        <w:t xml:space="preserve">Tabela </w:t>
      </w:r>
      <w:r>
        <w:fldChar w:fldCharType="begin"/>
      </w:r>
      <w:r>
        <w:instrText>SEQ Tabela \* ARABIC</w:instrText>
      </w:r>
      <w:r>
        <w:fldChar w:fldCharType="separate"/>
      </w:r>
      <w:r w:rsidR="002E3A55">
        <w:rPr>
          <w:noProof/>
        </w:rPr>
        <w:t>14</w:t>
      </w:r>
      <w:r>
        <w:fldChar w:fldCharType="end"/>
      </w:r>
      <w:bookmarkEnd w:id="24"/>
      <w:r>
        <w:t>: Volume Anual Vendido Serrado (m³)</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C807D6" w14:paraId="0BE2ED89" w14:textId="77777777">
        <w:trPr>
          <w:trHeight w:val="449"/>
          <w:tblHeader/>
          <w:jc w:val="center"/>
        </w:trPr>
        <w:tc>
          <w:tcPr>
            <w:tcW w:w="747" w:type="pct"/>
            <w:shd w:val="clear" w:color="auto" w:fill="D9D9D9" w:themeFill="background1" w:themeFillShade="D9"/>
            <w:vAlign w:val="center"/>
            <w:hideMark/>
          </w:tcPr>
          <w:p w14:paraId="4A2F8D3B" w14:textId="77777777" w:rsidR="005447CA" w:rsidRPr="00C807D6" w:rsidRDefault="005447CA">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FLOTA</w:t>
            </w:r>
          </w:p>
        </w:tc>
        <w:tc>
          <w:tcPr>
            <w:tcW w:w="593" w:type="pct"/>
            <w:shd w:val="clear" w:color="auto" w:fill="D9D9D9" w:themeFill="background1" w:themeFillShade="D9"/>
            <w:vAlign w:val="center"/>
            <w:hideMark/>
          </w:tcPr>
          <w:p w14:paraId="1D49FBF5" w14:textId="77777777" w:rsidR="005447CA" w:rsidRPr="00C807D6" w:rsidRDefault="005447CA">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UMF</w:t>
            </w:r>
          </w:p>
        </w:tc>
        <w:tc>
          <w:tcPr>
            <w:tcW w:w="732" w:type="pct"/>
            <w:shd w:val="clear" w:color="auto" w:fill="D9D9D9" w:themeFill="background1" w:themeFillShade="D9"/>
            <w:vAlign w:val="center"/>
            <w:hideMark/>
          </w:tcPr>
          <w:p w14:paraId="3A53B295" w14:textId="77777777" w:rsidR="005447CA" w:rsidRPr="00C807D6" w:rsidRDefault="005447CA">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Grupo 1</w:t>
            </w:r>
          </w:p>
        </w:tc>
        <w:tc>
          <w:tcPr>
            <w:tcW w:w="732" w:type="pct"/>
            <w:shd w:val="clear" w:color="auto" w:fill="D9D9D9" w:themeFill="background1" w:themeFillShade="D9"/>
            <w:vAlign w:val="center"/>
            <w:hideMark/>
          </w:tcPr>
          <w:p w14:paraId="37F6CA08" w14:textId="77777777" w:rsidR="005447CA" w:rsidRPr="00C807D6" w:rsidRDefault="005447CA">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Grupo 2</w:t>
            </w:r>
          </w:p>
        </w:tc>
        <w:tc>
          <w:tcPr>
            <w:tcW w:w="732" w:type="pct"/>
            <w:tcBorders>
              <w:bottom w:val="single" w:sz="4" w:space="0" w:color="auto"/>
            </w:tcBorders>
            <w:shd w:val="clear" w:color="auto" w:fill="D9D9D9" w:themeFill="background1" w:themeFillShade="D9"/>
            <w:vAlign w:val="center"/>
            <w:hideMark/>
          </w:tcPr>
          <w:p w14:paraId="11B16ED3" w14:textId="77777777" w:rsidR="005447CA" w:rsidRPr="00C807D6" w:rsidRDefault="005447CA">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Grupo 3</w:t>
            </w:r>
          </w:p>
        </w:tc>
        <w:tc>
          <w:tcPr>
            <w:tcW w:w="732" w:type="pct"/>
            <w:tcBorders>
              <w:bottom w:val="single" w:sz="4" w:space="0" w:color="auto"/>
            </w:tcBorders>
            <w:shd w:val="clear" w:color="auto" w:fill="D9D9D9" w:themeFill="background1" w:themeFillShade="D9"/>
            <w:vAlign w:val="center"/>
            <w:hideMark/>
          </w:tcPr>
          <w:p w14:paraId="5EF546ED" w14:textId="77777777" w:rsidR="005447CA" w:rsidRPr="00C807D6" w:rsidRDefault="005447CA">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Grupo 4</w:t>
            </w:r>
          </w:p>
        </w:tc>
        <w:tc>
          <w:tcPr>
            <w:tcW w:w="732" w:type="pct"/>
            <w:tcBorders>
              <w:bottom w:val="single" w:sz="4" w:space="0" w:color="auto"/>
            </w:tcBorders>
            <w:shd w:val="clear" w:color="auto" w:fill="D9D9D9" w:themeFill="background1" w:themeFillShade="D9"/>
            <w:vAlign w:val="center"/>
          </w:tcPr>
          <w:p w14:paraId="02AEEDBC" w14:textId="77777777" w:rsidR="005447CA" w:rsidRPr="00C807D6" w:rsidRDefault="005447CA">
            <w:pPr>
              <w:spacing w:after="0" w:line="240" w:lineRule="auto"/>
              <w:ind w:firstLine="0"/>
              <w:jc w:val="center"/>
              <w:rPr>
                <w:rFonts w:asciiTheme="minorHAnsi" w:eastAsia="Times New Roman" w:hAnsiTheme="minorHAnsi" w:cstheme="minorHAnsi"/>
                <w:b/>
                <w:bCs/>
                <w:color w:val="000000"/>
                <w:lang w:eastAsia="pt-BR"/>
              </w:rPr>
            </w:pPr>
            <w:r w:rsidRPr="00C807D6">
              <w:rPr>
                <w:rFonts w:asciiTheme="minorHAnsi" w:eastAsia="Times New Roman" w:hAnsiTheme="minorHAnsi" w:cstheme="minorHAnsi"/>
                <w:b/>
                <w:bCs/>
                <w:color w:val="000000"/>
                <w:lang w:eastAsia="pt-BR"/>
              </w:rPr>
              <w:t>Total</w:t>
            </w:r>
          </w:p>
        </w:tc>
      </w:tr>
      <w:tr w:rsidR="00497453" w:rsidRPr="00C807D6" w14:paraId="5103A749" w14:textId="77777777" w:rsidTr="00C807D6">
        <w:trPr>
          <w:trHeight w:val="337"/>
          <w:jc w:val="center"/>
        </w:trPr>
        <w:tc>
          <w:tcPr>
            <w:tcW w:w="747" w:type="pct"/>
            <w:tcBorders>
              <w:bottom w:val="single" w:sz="4" w:space="0" w:color="auto"/>
            </w:tcBorders>
            <w:noWrap/>
            <w:vAlign w:val="center"/>
            <w:hideMark/>
          </w:tcPr>
          <w:p w14:paraId="1BBF6901" w14:textId="77777777" w:rsidR="001F45C3" w:rsidRPr="00C807D6" w:rsidRDefault="001F45C3" w:rsidP="001F45C3">
            <w:pPr>
              <w:spacing w:after="0" w:line="240" w:lineRule="auto"/>
              <w:ind w:firstLine="0"/>
              <w:jc w:val="left"/>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Iriri</w:t>
            </w:r>
          </w:p>
        </w:tc>
        <w:tc>
          <w:tcPr>
            <w:tcW w:w="593" w:type="pct"/>
            <w:tcBorders>
              <w:bottom w:val="single" w:sz="4" w:space="0" w:color="auto"/>
            </w:tcBorders>
            <w:noWrap/>
            <w:vAlign w:val="center"/>
            <w:hideMark/>
          </w:tcPr>
          <w:p w14:paraId="192C19BB" w14:textId="77777777"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Calibri" w:hAnsiTheme="minorHAnsi" w:cstheme="minorHAnsi"/>
                <w:lang w:eastAsia="pt-BR"/>
              </w:rPr>
              <w:t>I</w:t>
            </w:r>
          </w:p>
        </w:tc>
        <w:tc>
          <w:tcPr>
            <w:tcW w:w="732" w:type="pct"/>
            <w:tcBorders>
              <w:bottom w:val="single" w:sz="4" w:space="0" w:color="auto"/>
            </w:tcBorders>
            <w:noWrap/>
            <w:vAlign w:val="center"/>
          </w:tcPr>
          <w:p w14:paraId="4BE3E560" w14:textId="2601C7A0"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3.837</w:t>
            </w:r>
          </w:p>
        </w:tc>
        <w:tc>
          <w:tcPr>
            <w:tcW w:w="732" w:type="pct"/>
            <w:tcBorders>
              <w:bottom w:val="single" w:sz="4" w:space="0" w:color="auto"/>
            </w:tcBorders>
            <w:noWrap/>
            <w:vAlign w:val="center"/>
          </w:tcPr>
          <w:p w14:paraId="00E36C2F" w14:textId="2D5417B3"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5.638</w:t>
            </w:r>
          </w:p>
        </w:tc>
        <w:tc>
          <w:tcPr>
            <w:tcW w:w="732" w:type="pct"/>
            <w:tcBorders>
              <w:top w:val="single" w:sz="4" w:space="0" w:color="auto"/>
              <w:bottom w:val="single" w:sz="4" w:space="0" w:color="auto"/>
            </w:tcBorders>
            <w:noWrap/>
            <w:vAlign w:val="center"/>
          </w:tcPr>
          <w:p w14:paraId="2FB9E9D8" w14:textId="0E1DE7F3"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3.490</w:t>
            </w:r>
          </w:p>
        </w:tc>
        <w:tc>
          <w:tcPr>
            <w:tcW w:w="732" w:type="pct"/>
            <w:tcBorders>
              <w:top w:val="single" w:sz="4" w:space="0" w:color="auto"/>
              <w:bottom w:val="single" w:sz="4" w:space="0" w:color="auto"/>
            </w:tcBorders>
            <w:noWrap/>
            <w:vAlign w:val="center"/>
          </w:tcPr>
          <w:p w14:paraId="0A4CC1BD" w14:textId="2C58186A"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w:t>
            </w:r>
          </w:p>
        </w:tc>
        <w:tc>
          <w:tcPr>
            <w:tcW w:w="732" w:type="pct"/>
            <w:tcBorders>
              <w:top w:val="single" w:sz="4" w:space="0" w:color="auto"/>
              <w:bottom w:val="single" w:sz="4" w:space="0" w:color="auto"/>
            </w:tcBorders>
            <w:vAlign w:val="center"/>
          </w:tcPr>
          <w:p w14:paraId="3DB12C77" w14:textId="4AAD6AC1" w:rsidR="001F45C3" w:rsidRPr="00C807D6" w:rsidRDefault="001F45C3" w:rsidP="001F45C3">
            <w:pPr>
              <w:spacing w:after="0" w:line="240" w:lineRule="auto"/>
              <w:ind w:firstLine="0"/>
              <w:jc w:val="center"/>
              <w:rPr>
                <w:rFonts w:asciiTheme="minorHAnsi" w:eastAsia="Times New Roman" w:hAnsiTheme="minorHAnsi" w:cstheme="minorHAnsi"/>
                <w:b/>
                <w:bCs/>
                <w:color w:val="000000"/>
                <w:lang w:eastAsia="pt-BR"/>
              </w:rPr>
            </w:pPr>
            <w:r w:rsidRPr="001F45C3">
              <w:rPr>
                <w:rFonts w:asciiTheme="majorHAnsi" w:hAnsiTheme="majorHAnsi" w:cstheme="majorHAnsi"/>
                <w:b/>
                <w:bCs/>
              </w:rPr>
              <w:t>12.965</w:t>
            </w:r>
          </w:p>
        </w:tc>
      </w:tr>
      <w:tr w:rsidR="00497453" w:rsidRPr="00C807D6" w14:paraId="3B735C9F" w14:textId="77777777" w:rsidTr="00C807D6">
        <w:trPr>
          <w:trHeight w:val="337"/>
          <w:jc w:val="center"/>
        </w:trPr>
        <w:tc>
          <w:tcPr>
            <w:tcW w:w="747" w:type="pct"/>
            <w:tcBorders>
              <w:top w:val="single" w:sz="4" w:space="0" w:color="auto"/>
              <w:bottom w:val="single" w:sz="4" w:space="0" w:color="auto"/>
            </w:tcBorders>
            <w:noWrap/>
            <w:vAlign w:val="center"/>
            <w:hideMark/>
          </w:tcPr>
          <w:p w14:paraId="143579C8" w14:textId="77777777" w:rsidR="001F45C3" w:rsidRPr="00C807D6" w:rsidRDefault="001F45C3" w:rsidP="001F45C3">
            <w:pPr>
              <w:spacing w:after="0" w:line="240" w:lineRule="auto"/>
              <w:ind w:firstLine="0"/>
              <w:jc w:val="left"/>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Iriri</w:t>
            </w:r>
          </w:p>
        </w:tc>
        <w:tc>
          <w:tcPr>
            <w:tcW w:w="593" w:type="pct"/>
            <w:tcBorders>
              <w:top w:val="single" w:sz="4" w:space="0" w:color="auto"/>
              <w:bottom w:val="single" w:sz="4" w:space="0" w:color="auto"/>
            </w:tcBorders>
            <w:noWrap/>
            <w:vAlign w:val="center"/>
            <w:hideMark/>
          </w:tcPr>
          <w:p w14:paraId="628DB476" w14:textId="77777777"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Calibri" w:hAnsiTheme="minorHAnsi" w:cstheme="minorHAnsi"/>
                <w:lang w:eastAsia="pt-BR"/>
              </w:rPr>
              <w:t>II</w:t>
            </w:r>
          </w:p>
        </w:tc>
        <w:tc>
          <w:tcPr>
            <w:tcW w:w="732" w:type="pct"/>
            <w:tcBorders>
              <w:top w:val="single" w:sz="4" w:space="0" w:color="auto"/>
              <w:bottom w:val="single" w:sz="4" w:space="0" w:color="auto"/>
            </w:tcBorders>
            <w:noWrap/>
            <w:vAlign w:val="center"/>
          </w:tcPr>
          <w:p w14:paraId="715105A8" w14:textId="79E55C8E"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2.935</w:t>
            </w:r>
          </w:p>
        </w:tc>
        <w:tc>
          <w:tcPr>
            <w:tcW w:w="732" w:type="pct"/>
            <w:tcBorders>
              <w:top w:val="single" w:sz="4" w:space="0" w:color="auto"/>
              <w:bottom w:val="single" w:sz="4" w:space="0" w:color="auto"/>
            </w:tcBorders>
            <w:noWrap/>
            <w:vAlign w:val="center"/>
          </w:tcPr>
          <w:p w14:paraId="4C52E25C" w14:textId="6F1CA9BF"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4.311</w:t>
            </w:r>
          </w:p>
        </w:tc>
        <w:tc>
          <w:tcPr>
            <w:tcW w:w="732" w:type="pct"/>
            <w:tcBorders>
              <w:top w:val="single" w:sz="4" w:space="0" w:color="auto"/>
              <w:bottom w:val="single" w:sz="4" w:space="0" w:color="auto"/>
            </w:tcBorders>
            <w:noWrap/>
            <w:vAlign w:val="center"/>
          </w:tcPr>
          <w:p w14:paraId="22C2C5A8" w14:textId="39A8EF76"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2.669</w:t>
            </w:r>
          </w:p>
        </w:tc>
        <w:tc>
          <w:tcPr>
            <w:tcW w:w="732" w:type="pct"/>
            <w:tcBorders>
              <w:top w:val="single" w:sz="4" w:space="0" w:color="auto"/>
              <w:bottom w:val="single" w:sz="4" w:space="0" w:color="auto"/>
            </w:tcBorders>
            <w:noWrap/>
            <w:vAlign w:val="center"/>
          </w:tcPr>
          <w:p w14:paraId="25257687" w14:textId="20F74B13"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w:t>
            </w:r>
          </w:p>
        </w:tc>
        <w:tc>
          <w:tcPr>
            <w:tcW w:w="732" w:type="pct"/>
            <w:tcBorders>
              <w:top w:val="single" w:sz="4" w:space="0" w:color="auto"/>
            </w:tcBorders>
            <w:vAlign w:val="center"/>
          </w:tcPr>
          <w:p w14:paraId="2940F13C" w14:textId="4A07DD23" w:rsidR="001F45C3" w:rsidRPr="00C807D6" w:rsidRDefault="001F45C3" w:rsidP="001F45C3">
            <w:pPr>
              <w:spacing w:after="0" w:line="240" w:lineRule="auto"/>
              <w:ind w:firstLine="0"/>
              <w:jc w:val="center"/>
              <w:rPr>
                <w:rFonts w:asciiTheme="minorHAnsi" w:eastAsia="Times New Roman" w:hAnsiTheme="minorHAnsi" w:cstheme="minorHAnsi"/>
                <w:b/>
                <w:bCs/>
                <w:color w:val="000000"/>
                <w:lang w:eastAsia="pt-BR"/>
              </w:rPr>
            </w:pPr>
            <w:r w:rsidRPr="001F45C3">
              <w:rPr>
                <w:rFonts w:asciiTheme="majorHAnsi" w:hAnsiTheme="majorHAnsi" w:cstheme="majorHAnsi"/>
                <w:b/>
                <w:bCs/>
              </w:rPr>
              <w:t>9.914</w:t>
            </w:r>
          </w:p>
        </w:tc>
      </w:tr>
      <w:tr w:rsidR="00497453" w:rsidRPr="00C807D6" w14:paraId="27A3F49C" w14:textId="77777777" w:rsidTr="00C807D6">
        <w:trPr>
          <w:trHeight w:val="337"/>
          <w:jc w:val="center"/>
        </w:trPr>
        <w:tc>
          <w:tcPr>
            <w:tcW w:w="747" w:type="pct"/>
            <w:tcBorders>
              <w:top w:val="single" w:sz="4" w:space="0" w:color="auto"/>
              <w:bottom w:val="single" w:sz="4" w:space="0" w:color="auto"/>
            </w:tcBorders>
            <w:noWrap/>
            <w:vAlign w:val="center"/>
          </w:tcPr>
          <w:p w14:paraId="53B500B9" w14:textId="77777777" w:rsidR="001F45C3" w:rsidRPr="00C807D6" w:rsidRDefault="001F45C3" w:rsidP="001F45C3">
            <w:pPr>
              <w:spacing w:after="0" w:line="240" w:lineRule="auto"/>
              <w:ind w:firstLine="0"/>
              <w:jc w:val="left"/>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61E9A58D" w14:textId="77777777"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proofErr w:type="spellStart"/>
            <w:r w:rsidRPr="00C807D6">
              <w:rPr>
                <w:rFonts w:asciiTheme="minorHAnsi" w:eastAsia="Calibri" w:hAnsiTheme="minorHAnsi" w:cstheme="minorHAnsi"/>
                <w:lang w:eastAsia="pt-BR"/>
              </w:rPr>
              <w:t>VIa</w:t>
            </w:r>
            <w:proofErr w:type="spellEnd"/>
          </w:p>
        </w:tc>
        <w:tc>
          <w:tcPr>
            <w:tcW w:w="732" w:type="pct"/>
            <w:tcBorders>
              <w:top w:val="single" w:sz="4" w:space="0" w:color="auto"/>
              <w:bottom w:val="single" w:sz="4" w:space="0" w:color="auto"/>
            </w:tcBorders>
            <w:noWrap/>
            <w:vAlign w:val="center"/>
          </w:tcPr>
          <w:p w14:paraId="5B810516" w14:textId="2ABB5B43"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998</w:t>
            </w:r>
          </w:p>
        </w:tc>
        <w:tc>
          <w:tcPr>
            <w:tcW w:w="732" w:type="pct"/>
            <w:tcBorders>
              <w:top w:val="single" w:sz="4" w:space="0" w:color="auto"/>
              <w:bottom w:val="single" w:sz="4" w:space="0" w:color="auto"/>
            </w:tcBorders>
            <w:noWrap/>
            <w:vAlign w:val="center"/>
          </w:tcPr>
          <w:p w14:paraId="7FAD0849" w14:textId="70A8E11E"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4.337</w:t>
            </w:r>
          </w:p>
        </w:tc>
        <w:tc>
          <w:tcPr>
            <w:tcW w:w="732" w:type="pct"/>
            <w:tcBorders>
              <w:top w:val="single" w:sz="4" w:space="0" w:color="auto"/>
              <w:bottom w:val="single" w:sz="4" w:space="0" w:color="auto"/>
            </w:tcBorders>
            <w:noWrap/>
            <w:vAlign w:val="center"/>
          </w:tcPr>
          <w:p w14:paraId="2C23DCEB" w14:textId="19D13C8E"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442</w:t>
            </w:r>
          </w:p>
        </w:tc>
        <w:tc>
          <w:tcPr>
            <w:tcW w:w="732" w:type="pct"/>
            <w:tcBorders>
              <w:top w:val="single" w:sz="4" w:space="0" w:color="auto"/>
              <w:bottom w:val="single" w:sz="4" w:space="0" w:color="auto"/>
            </w:tcBorders>
            <w:noWrap/>
            <w:vAlign w:val="center"/>
          </w:tcPr>
          <w:p w14:paraId="76DEFBB5" w14:textId="0B0CC26B"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w:t>
            </w:r>
          </w:p>
        </w:tc>
        <w:tc>
          <w:tcPr>
            <w:tcW w:w="732" w:type="pct"/>
            <w:vAlign w:val="center"/>
          </w:tcPr>
          <w:p w14:paraId="636B54E0" w14:textId="038B4A82" w:rsidR="001F45C3" w:rsidRPr="00C807D6" w:rsidRDefault="001F45C3" w:rsidP="001F45C3">
            <w:pPr>
              <w:spacing w:after="0" w:line="240" w:lineRule="auto"/>
              <w:ind w:firstLine="0"/>
              <w:jc w:val="center"/>
              <w:rPr>
                <w:rFonts w:asciiTheme="minorHAnsi" w:eastAsia="Times New Roman" w:hAnsiTheme="minorHAnsi" w:cstheme="minorHAnsi"/>
                <w:b/>
                <w:bCs/>
                <w:color w:val="000000"/>
                <w:lang w:eastAsia="pt-BR"/>
              </w:rPr>
            </w:pPr>
            <w:r w:rsidRPr="001F45C3">
              <w:rPr>
                <w:rFonts w:asciiTheme="majorHAnsi" w:hAnsiTheme="majorHAnsi" w:cstheme="majorHAnsi"/>
                <w:b/>
                <w:bCs/>
              </w:rPr>
              <w:t>5.777</w:t>
            </w:r>
          </w:p>
        </w:tc>
      </w:tr>
      <w:tr w:rsidR="00497453" w:rsidRPr="00C807D6" w14:paraId="37C71364" w14:textId="77777777" w:rsidTr="00C807D6">
        <w:trPr>
          <w:trHeight w:val="337"/>
          <w:jc w:val="center"/>
        </w:trPr>
        <w:tc>
          <w:tcPr>
            <w:tcW w:w="747" w:type="pct"/>
            <w:tcBorders>
              <w:top w:val="single" w:sz="4" w:space="0" w:color="auto"/>
              <w:bottom w:val="single" w:sz="4" w:space="0" w:color="auto"/>
            </w:tcBorders>
            <w:noWrap/>
            <w:vAlign w:val="center"/>
          </w:tcPr>
          <w:p w14:paraId="57EBD957" w14:textId="77777777" w:rsidR="001F45C3" w:rsidRPr="00C807D6" w:rsidRDefault="001F45C3" w:rsidP="001F45C3">
            <w:pPr>
              <w:spacing w:after="0" w:line="240" w:lineRule="auto"/>
              <w:ind w:firstLine="0"/>
              <w:jc w:val="left"/>
              <w:rPr>
                <w:rFonts w:asciiTheme="minorHAnsi" w:eastAsia="Times New Roman" w:hAnsiTheme="minorHAnsi" w:cstheme="minorHAnsi"/>
                <w:color w:val="000000"/>
                <w:lang w:eastAsia="pt-BR"/>
              </w:rPr>
            </w:pPr>
            <w:r w:rsidRPr="00C807D6">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0DFDC230" w14:textId="77777777"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Calibri" w:hAnsiTheme="minorHAnsi" w:cstheme="minorHAnsi"/>
                <w:lang w:eastAsia="pt-BR"/>
              </w:rPr>
              <w:t>VIIIa</w:t>
            </w:r>
          </w:p>
        </w:tc>
        <w:tc>
          <w:tcPr>
            <w:tcW w:w="732" w:type="pct"/>
            <w:tcBorders>
              <w:top w:val="single" w:sz="4" w:space="0" w:color="auto"/>
              <w:bottom w:val="single" w:sz="4" w:space="0" w:color="auto"/>
            </w:tcBorders>
            <w:noWrap/>
            <w:vAlign w:val="center"/>
          </w:tcPr>
          <w:p w14:paraId="5B0F6E46" w14:textId="11B60338"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2.394</w:t>
            </w:r>
          </w:p>
        </w:tc>
        <w:tc>
          <w:tcPr>
            <w:tcW w:w="732" w:type="pct"/>
            <w:tcBorders>
              <w:top w:val="single" w:sz="4" w:space="0" w:color="auto"/>
              <w:bottom w:val="single" w:sz="4" w:space="0" w:color="auto"/>
            </w:tcBorders>
            <w:noWrap/>
            <w:vAlign w:val="center"/>
          </w:tcPr>
          <w:p w14:paraId="7A064E2A" w14:textId="0EA63258"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10.397</w:t>
            </w:r>
          </w:p>
        </w:tc>
        <w:tc>
          <w:tcPr>
            <w:tcW w:w="732" w:type="pct"/>
            <w:tcBorders>
              <w:top w:val="single" w:sz="4" w:space="0" w:color="auto"/>
              <w:bottom w:val="single" w:sz="4" w:space="0" w:color="auto"/>
            </w:tcBorders>
            <w:noWrap/>
            <w:vAlign w:val="center"/>
          </w:tcPr>
          <w:p w14:paraId="5EF1A02F" w14:textId="18E619E3"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1.060</w:t>
            </w:r>
          </w:p>
        </w:tc>
        <w:tc>
          <w:tcPr>
            <w:tcW w:w="732" w:type="pct"/>
            <w:tcBorders>
              <w:top w:val="single" w:sz="4" w:space="0" w:color="auto"/>
              <w:bottom w:val="single" w:sz="4" w:space="0" w:color="auto"/>
            </w:tcBorders>
            <w:noWrap/>
            <w:vAlign w:val="center"/>
          </w:tcPr>
          <w:p w14:paraId="769B1FE2" w14:textId="4E7BCA9E"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w:t>
            </w:r>
          </w:p>
        </w:tc>
        <w:tc>
          <w:tcPr>
            <w:tcW w:w="732" w:type="pct"/>
            <w:vAlign w:val="center"/>
          </w:tcPr>
          <w:p w14:paraId="38232820" w14:textId="7E18EF3A" w:rsidR="001F45C3" w:rsidRPr="00C807D6" w:rsidRDefault="001F45C3" w:rsidP="001F45C3">
            <w:pPr>
              <w:spacing w:after="0" w:line="240" w:lineRule="auto"/>
              <w:ind w:firstLine="0"/>
              <w:jc w:val="center"/>
              <w:rPr>
                <w:rFonts w:asciiTheme="minorHAnsi" w:eastAsia="Times New Roman" w:hAnsiTheme="minorHAnsi" w:cstheme="minorHAnsi"/>
                <w:b/>
                <w:bCs/>
                <w:color w:val="000000"/>
                <w:lang w:eastAsia="pt-BR"/>
              </w:rPr>
            </w:pPr>
            <w:r w:rsidRPr="001F45C3">
              <w:rPr>
                <w:rFonts w:asciiTheme="majorHAnsi" w:hAnsiTheme="majorHAnsi" w:cstheme="majorHAnsi"/>
                <w:b/>
                <w:bCs/>
              </w:rPr>
              <w:t>13.851</w:t>
            </w:r>
          </w:p>
        </w:tc>
      </w:tr>
      <w:tr w:rsidR="00497453" w:rsidRPr="00C807D6" w14:paraId="7227A586" w14:textId="77777777" w:rsidTr="00C807D6">
        <w:trPr>
          <w:trHeight w:val="337"/>
          <w:jc w:val="center"/>
        </w:trPr>
        <w:tc>
          <w:tcPr>
            <w:tcW w:w="747" w:type="pct"/>
            <w:tcBorders>
              <w:top w:val="single" w:sz="4" w:space="0" w:color="auto"/>
              <w:bottom w:val="single" w:sz="4" w:space="0" w:color="auto"/>
            </w:tcBorders>
            <w:noWrap/>
            <w:vAlign w:val="center"/>
          </w:tcPr>
          <w:p w14:paraId="6B3FACE8" w14:textId="77777777" w:rsidR="001F45C3" w:rsidRPr="00C807D6" w:rsidRDefault="001F45C3" w:rsidP="001F45C3">
            <w:pPr>
              <w:spacing w:after="0" w:line="240" w:lineRule="auto"/>
              <w:ind w:firstLine="0"/>
              <w:jc w:val="left"/>
              <w:rPr>
                <w:rFonts w:asciiTheme="minorHAnsi" w:eastAsia="Times New Roman" w:hAnsiTheme="minorHAnsi" w:cstheme="minorHAnsi"/>
                <w:color w:val="000000"/>
                <w:lang w:eastAsia="pt-BR"/>
              </w:rPr>
            </w:pPr>
            <w:r w:rsidRPr="00C807D6">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04D9285C" w14:textId="77777777"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Calibri" w:hAnsiTheme="minorHAnsi" w:cstheme="minorHAnsi"/>
                <w:lang w:eastAsia="pt-BR"/>
              </w:rPr>
              <w:t>X</w:t>
            </w:r>
          </w:p>
        </w:tc>
        <w:tc>
          <w:tcPr>
            <w:tcW w:w="732" w:type="pct"/>
            <w:tcBorders>
              <w:top w:val="single" w:sz="4" w:space="0" w:color="auto"/>
              <w:bottom w:val="single" w:sz="4" w:space="0" w:color="auto"/>
            </w:tcBorders>
            <w:noWrap/>
            <w:vAlign w:val="center"/>
          </w:tcPr>
          <w:p w14:paraId="19EE1070" w14:textId="1D9E907D"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2.739</w:t>
            </w:r>
          </w:p>
        </w:tc>
        <w:tc>
          <w:tcPr>
            <w:tcW w:w="732" w:type="pct"/>
            <w:tcBorders>
              <w:top w:val="single" w:sz="4" w:space="0" w:color="auto"/>
              <w:bottom w:val="single" w:sz="4" w:space="0" w:color="auto"/>
            </w:tcBorders>
            <w:noWrap/>
            <w:vAlign w:val="center"/>
          </w:tcPr>
          <w:p w14:paraId="5CF9694F" w14:textId="6719CE2B"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11.898</w:t>
            </w:r>
          </w:p>
        </w:tc>
        <w:tc>
          <w:tcPr>
            <w:tcW w:w="732" w:type="pct"/>
            <w:tcBorders>
              <w:top w:val="single" w:sz="4" w:space="0" w:color="auto"/>
              <w:bottom w:val="single" w:sz="4" w:space="0" w:color="auto"/>
            </w:tcBorders>
            <w:noWrap/>
            <w:vAlign w:val="center"/>
          </w:tcPr>
          <w:p w14:paraId="6749E69F" w14:textId="640741C1"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1.213</w:t>
            </w:r>
          </w:p>
        </w:tc>
        <w:tc>
          <w:tcPr>
            <w:tcW w:w="732" w:type="pct"/>
            <w:tcBorders>
              <w:top w:val="single" w:sz="4" w:space="0" w:color="auto"/>
              <w:bottom w:val="single" w:sz="4" w:space="0" w:color="auto"/>
            </w:tcBorders>
            <w:noWrap/>
            <w:vAlign w:val="center"/>
          </w:tcPr>
          <w:p w14:paraId="19214352" w14:textId="057265CE"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w:t>
            </w:r>
          </w:p>
        </w:tc>
        <w:tc>
          <w:tcPr>
            <w:tcW w:w="732" w:type="pct"/>
            <w:tcBorders>
              <w:bottom w:val="single" w:sz="4" w:space="0" w:color="auto"/>
            </w:tcBorders>
            <w:vAlign w:val="center"/>
          </w:tcPr>
          <w:p w14:paraId="2C20674C" w14:textId="10B83767" w:rsidR="001F45C3" w:rsidRPr="00C807D6" w:rsidRDefault="001F45C3" w:rsidP="001F45C3">
            <w:pPr>
              <w:spacing w:after="0" w:line="240" w:lineRule="auto"/>
              <w:ind w:firstLine="0"/>
              <w:jc w:val="center"/>
              <w:rPr>
                <w:rFonts w:asciiTheme="minorHAnsi" w:eastAsia="Times New Roman" w:hAnsiTheme="minorHAnsi" w:cstheme="minorHAnsi"/>
                <w:b/>
                <w:bCs/>
                <w:color w:val="000000"/>
                <w:lang w:eastAsia="pt-BR"/>
              </w:rPr>
            </w:pPr>
            <w:r w:rsidRPr="001F45C3">
              <w:rPr>
                <w:rFonts w:asciiTheme="majorHAnsi" w:hAnsiTheme="majorHAnsi" w:cstheme="majorHAnsi"/>
                <w:b/>
                <w:bCs/>
              </w:rPr>
              <w:t>15.851</w:t>
            </w:r>
          </w:p>
        </w:tc>
      </w:tr>
      <w:tr w:rsidR="00497453" w:rsidRPr="00C807D6" w14:paraId="396BBDC5" w14:textId="77777777" w:rsidTr="00C807D6">
        <w:trPr>
          <w:trHeight w:val="337"/>
          <w:jc w:val="center"/>
        </w:trPr>
        <w:tc>
          <w:tcPr>
            <w:tcW w:w="747" w:type="pct"/>
            <w:tcBorders>
              <w:top w:val="single" w:sz="4" w:space="0" w:color="auto"/>
              <w:bottom w:val="single" w:sz="4" w:space="0" w:color="auto"/>
            </w:tcBorders>
            <w:noWrap/>
            <w:vAlign w:val="center"/>
          </w:tcPr>
          <w:p w14:paraId="7605FA7D" w14:textId="77777777" w:rsidR="001F45C3" w:rsidRPr="00C807D6" w:rsidRDefault="001F45C3" w:rsidP="001F45C3">
            <w:pPr>
              <w:spacing w:after="0" w:line="240" w:lineRule="auto"/>
              <w:ind w:firstLine="0"/>
              <w:jc w:val="left"/>
              <w:rPr>
                <w:rFonts w:asciiTheme="minorHAnsi" w:eastAsia="Times New Roman" w:hAnsiTheme="minorHAnsi" w:cstheme="minorHAnsi"/>
                <w:color w:val="000000"/>
                <w:lang w:eastAsia="pt-BR"/>
              </w:rPr>
            </w:pPr>
            <w:r w:rsidRPr="00C807D6">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5E679481" w14:textId="77777777"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C807D6">
              <w:rPr>
                <w:rFonts w:asciiTheme="minorHAnsi" w:eastAsia="Calibri" w:hAnsiTheme="minorHAnsi" w:cstheme="minorHAnsi"/>
                <w:lang w:eastAsia="pt-BR"/>
              </w:rPr>
              <w:t>XI</w:t>
            </w:r>
          </w:p>
        </w:tc>
        <w:tc>
          <w:tcPr>
            <w:tcW w:w="732" w:type="pct"/>
            <w:tcBorders>
              <w:top w:val="single" w:sz="4" w:space="0" w:color="auto"/>
              <w:bottom w:val="single" w:sz="4" w:space="0" w:color="auto"/>
            </w:tcBorders>
            <w:noWrap/>
            <w:vAlign w:val="center"/>
          </w:tcPr>
          <w:p w14:paraId="46B905E2" w14:textId="06321A4D"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3.592</w:t>
            </w:r>
          </w:p>
        </w:tc>
        <w:tc>
          <w:tcPr>
            <w:tcW w:w="732" w:type="pct"/>
            <w:tcBorders>
              <w:top w:val="single" w:sz="4" w:space="0" w:color="auto"/>
              <w:bottom w:val="single" w:sz="4" w:space="0" w:color="auto"/>
            </w:tcBorders>
            <w:noWrap/>
            <w:vAlign w:val="center"/>
          </w:tcPr>
          <w:p w14:paraId="432393F5" w14:textId="4B27B212"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15.600</w:t>
            </w:r>
          </w:p>
        </w:tc>
        <w:tc>
          <w:tcPr>
            <w:tcW w:w="732" w:type="pct"/>
            <w:tcBorders>
              <w:top w:val="single" w:sz="4" w:space="0" w:color="auto"/>
              <w:bottom w:val="single" w:sz="4" w:space="0" w:color="auto"/>
            </w:tcBorders>
            <w:noWrap/>
            <w:vAlign w:val="center"/>
          </w:tcPr>
          <w:p w14:paraId="46EFE436" w14:textId="4CE73BEC"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1.590</w:t>
            </w:r>
          </w:p>
        </w:tc>
        <w:tc>
          <w:tcPr>
            <w:tcW w:w="732" w:type="pct"/>
            <w:tcBorders>
              <w:top w:val="single" w:sz="4" w:space="0" w:color="auto"/>
              <w:bottom w:val="single" w:sz="4" w:space="0" w:color="auto"/>
            </w:tcBorders>
            <w:noWrap/>
            <w:vAlign w:val="center"/>
          </w:tcPr>
          <w:p w14:paraId="7C12CD05" w14:textId="5DF2AF57" w:rsidR="001F45C3" w:rsidRPr="00C807D6" w:rsidRDefault="001F45C3" w:rsidP="001F45C3">
            <w:pPr>
              <w:spacing w:after="0" w:line="240" w:lineRule="auto"/>
              <w:ind w:firstLine="0"/>
              <w:jc w:val="center"/>
              <w:rPr>
                <w:rFonts w:asciiTheme="minorHAnsi" w:eastAsia="Times New Roman" w:hAnsiTheme="minorHAnsi" w:cstheme="minorHAnsi"/>
                <w:color w:val="000000"/>
                <w:lang w:eastAsia="pt-BR"/>
              </w:rPr>
            </w:pPr>
            <w:r w:rsidRPr="001F45C3">
              <w:rPr>
                <w:rFonts w:asciiTheme="majorHAnsi" w:hAnsiTheme="majorHAnsi" w:cstheme="majorHAnsi"/>
              </w:rPr>
              <w:t>-</w:t>
            </w:r>
          </w:p>
        </w:tc>
        <w:tc>
          <w:tcPr>
            <w:tcW w:w="732" w:type="pct"/>
            <w:tcBorders>
              <w:top w:val="single" w:sz="4" w:space="0" w:color="auto"/>
              <w:bottom w:val="single" w:sz="4" w:space="0" w:color="auto"/>
            </w:tcBorders>
            <w:vAlign w:val="center"/>
          </w:tcPr>
          <w:p w14:paraId="78503E1C" w14:textId="423D77F1" w:rsidR="001F45C3" w:rsidRPr="00C807D6" w:rsidRDefault="001F45C3" w:rsidP="001F45C3">
            <w:pPr>
              <w:spacing w:after="0" w:line="240" w:lineRule="auto"/>
              <w:ind w:firstLine="0"/>
              <w:jc w:val="center"/>
              <w:rPr>
                <w:rFonts w:asciiTheme="minorHAnsi" w:eastAsia="Times New Roman" w:hAnsiTheme="minorHAnsi" w:cstheme="minorHAnsi"/>
                <w:b/>
                <w:bCs/>
                <w:color w:val="000000"/>
                <w:lang w:eastAsia="pt-BR"/>
              </w:rPr>
            </w:pPr>
            <w:r w:rsidRPr="001F45C3">
              <w:rPr>
                <w:rFonts w:asciiTheme="majorHAnsi" w:hAnsiTheme="majorHAnsi" w:cstheme="majorHAnsi"/>
                <w:b/>
                <w:bCs/>
              </w:rPr>
              <w:t>20.782</w:t>
            </w:r>
          </w:p>
        </w:tc>
      </w:tr>
    </w:tbl>
    <w:p w14:paraId="65F7D83F" w14:textId="77777777" w:rsidR="005447CA" w:rsidRDefault="005447CA" w:rsidP="005447CA">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000D1A8E" w14:textId="19CCEE8F" w:rsidR="00910793" w:rsidRDefault="00497A5E" w:rsidP="00287A4F">
      <w:pPr>
        <w:ind w:firstLine="0"/>
      </w:pPr>
      <w:r w:rsidRPr="00497A5E">
        <w:t xml:space="preserve">Na sequência, multiplicando-se os volumes de madeira em tora e madeira serrada vendidos por ano </w:t>
      </w:r>
      <w:proofErr w:type="gramStart"/>
      <w:r w:rsidRPr="00497A5E">
        <w:t>(</w:t>
      </w:r>
      <w:r>
        <w:t xml:space="preserve"> Tabela</w:t>
      </w:r>
      <w:proofErr w:type="gramEnd"/>
      <w:r>
        <w:t xml:space="preserve"> </w:t>
      </w:r>
      <w:r>
        <w:rPr>
          <w:noProof/>
        </w:rPr>
        <w:t>13</w:t>
      </w:r>
      <w:r>
        <w:t xml:space="preserve"> e Tabela </w:t>
      </w:r>
      <w:r>
        <w:rPr>
          <w:noProof/>
        </w:rPr>
        <w:t>14</w:t>
      </w:r>
      <w:r w:rsidRPr="00497A5E">
        <w:t xml:space="preserve">, respectivamente) pelos preços de venda da madeira em tora e serrada </w:t>
      </w:r>
      <w:proofErr w:type="gramStart"/>
      <w:r w:rsidRPr="00497A5E">
        <w:t>(</w:t>
      </w:r>
      <w:r>
        <w:t xml:space="preserve"> Tabela</w:t>
      </w:r>
      <w:proofErr w:type="gramEnd"/>
      <w:r>
        <w:t xml:space="preserve"> </w:t>
      </w:r>
      <w:r>
        <w:rPr>
          <w:noProof/>
        </w:rPr>
        <w:t>8</w:t>
      </w:r>
      <w:r w:rsidR="003479E7">
        <w:t xml:space="preserve"> e</w:t>
      </w:r>
      <w:r>
        <w:t xml:space="preserve"> Tabela </w:t>
      </w:r>
      <w:proofErr w:type="gramStart"/>
      <w:r>
        <w:rPr>
          <w:noProof/>
        </w:rPr>
        <w:t>9</w:t>
      </w:r>
      <w:r>
        <w:t xml:space="preserve"> </w:t>
      </w:r>
      <w:r w:rsidRPr="00497A5E">
        <w:t>)</w:t>
      </w:r>
      <w:proofErr w:type="gramEnd"/>
      <w:r w:rsidRPr="00497A5E">
        <w:t>, obtêm-se a receita com a venda da madeira em tora e serrada, cujos detalhes são apresentados a seguir.</w:t>
      </w:r>
    </w:p>
    <w:p w14:paraId="36A4D299" w14:textId="65B5DC5B" w:rsidR="00BE03E5" w:rsidRDefault="00BE03E5" w:rsidP="00BE03E5">
      <w:pPr>
        <w:pStyle w:val="Caption"/>
      </w:pPr>
      <w:r>
        <w:t xml:space="preserve">Tabela </w:t>
      </w:r>
      <w:r>
        <w:fldChar w:fldCharType="begin"/>
      </w:r>
      <w:r>
        <w:instrText>SEQ Tabela \* ARABIC</w:instrText>
      </w:r>
      <w:r>
        <w:fldChar w:fldCharType="separate"/>
      </w:r>
      <w:r w:rsidR="002E3A55">
        <w:rPr>
          <w:noProof/>
        </w:rPr>
        <w:t>15</w:t>
      </w:r>
      <w:r>
        <w:fldChar w:fldCharType="end"/>
      </w:r>
      <w:r w:rsidR="00ED1971">
        <w:t>: Receita de Madeira em Tora Anual Estimada (R$ milhões)</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1A6017" w14:paraId="68C28A10" w14:textId="77777777" w:rsidTr="001A6017">
        <w:trPr>
          <w:trHeight w:val="449"/>
          <w:tblHeader/>
          <w:jc w:val="center"/>
        </w:trPr>
        <w:tc>
          <w:tcPr>
            <w:tcW w:w="747" w:type="pct"/>
            <w:shd w:val="clear" w:color="auto" w:fill="D9D9D9" w:themeFill="background1" w:themeFillShade="D9"/>
            <w:vAlign w:val="center"/>
            <w:hideMark/>
          </w:tcPr>
          <w:p w14:paraId="718AC79D" w14:textId="77777777" w:rsidR="00BE03E5" w:rsidRPr="001A6017" w:rsidRDefault="00BE03E5" w:rsidP="001A6017">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FLOTA</w:t>
            </w:r>
          </w:p>
        </w:tc>
        <w:tc>
          <w:tcPr>
            <w:tcW w:w="593" w:type="pct"/>
            <w:shd w:val="clear" w:color="auto" w:fill="D9D9D9" w:themeFill="background1" w:themeFillShade="D9"/>
            <w:vAlign w:val="center"/>
            <w:hideMark/>
          </w:tcPr>
          <w:p w14:paraId="7418D1EF" w14:textId="77777777" w:rsidR="00BE03E5" w:rsidRPr="001A6017" w:rsidRDefault="00BE03E5" w:rsidP="001A6017">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UMF</w:t>
            </w:r>
          </w:p>
        </w:tc>
        <w:tc>
          <w:tcPr>
            <w:tcW w:w="732" w:type="pct"/>
            <w:shd w:val="clear" w:color="auto" w:fill="D9D9D9" w:themeFill="background1" w:themeFillShade="D9"/>
            <w:vAlign w:val="center"/>
            <w:hideMark/>
          </w:tcPr>
          <w:p w14:paraId="773AC06C" w14:textId="77777777" w:rsidR="00BE03E5" w:rsidRPr="001A6017" w:rsidRDefault="00BE03E5" w:rsidP="001A6017">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Grupo 1</w:t>
            </w:r>
          </w:p>
        </w:tc>
        <w:tc>
          <w:tcPr>
            <w:tcW w:w="732" w:type="pct"/>
            <w:shd w:val="clear" w:color="auto" w:fill="D9D9D9" w:themeFill="background1" w:themeFillShade="D9"/>
            <w:vAlign w:val="center"/>
            <w:hideMark/>
          </w:tcPr>
          <w:p w14:paraId="23F4E027" w14:textId="77777777" w:rsidR="00BE03E5" w:rsidRPr="001A6017" w:rsidRDefault="00BE03E5" w:rsidP="001A6017">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Grupo 2</w:t>
            </w:r>
          </w:p>
        </w:tc>
        <w:tc>
          <w:tcPr>
            <w:tcW w:w="732" w:type="pct"/>
            <w:tcBorders>
              <w:bottom w:val="single" w:sz="4" w:space="0" w:color="auto"/>
            </w:tcBorders>
            <w:shd w:val="clear" w:color="auto" w:fill="D9D9D9" w:themeFill="background1" w:themeFillShade="D9"/>
            <w:vAlign w:val="center"/>
            <w:hideMark/>
          </w:tcPr>
          <w:p w14:paraId="044807D2" w14:textId="77777777" w:rsidR="00BE03E5" w:rsidRPr="001A6017" w:rsidRDefault="00BE03E5" w:rsidP="001A6017">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Grupo 3</w:t>
            </w:r>
          </w:p>
        </w:tc>
        <w:tc>
          <w:tcPr>
            <w:tcW w:w="732" w:type="pct"/>
            <w:tcBorders>
              <w:bottom w:val="single" w:sz="4" w:space="0" w:color="auto"/>
            </w:tcBorders>
            <w:shd w:val="clear" w:color="auto" w:fill="D9D9D9" w:themeFill="background1" w:themeFillShade="D9"/>
            <w:vAlign w:val="center"/>
            <w:hideMark/>
          </w:tcPr>
          <w:p w14:paraId="5A60B9FC" w14:textId="77777777" w:rsidR="00BE03E5" w:rsidRPr="001A6017" w:rsidRDefault="00BE03E5" w:rsidP="001A6017">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Grupo 4</w:t>
            </w:r>
          </w:p>
        </w:tc>
        <w:tc>
          <w:tcPr>
            <w:tcW w:w="732" w:type="pct"/>
            <w:tcBorders>
              <w:bottom w:val="single" w:sz="4" w:space="0" w:color="auto"/>
            </w:tcBorders>
            <w:shd w:val="clear" w:color="auto" w:fill="D9D9D9" w:themeFill="background1" w:themeFillShade="D9"/>
            <w:vAlign w:val="center"/>
          </w:tcPr>
          <w:p w14:paraId="4BCBE950" w14:textId="77777777" w:rsidR="00BE03E5" w:rsidRPr="001A6017" w:rsidRDefault="00BE03E5" w:rsidP="001A6017">
            <w:pPr>
              <w:spacing w:after="0" w:line="240" w:lineRule="auto"/>
              <w:ind w:firstLine="0"/>
              <w:jc w:val="center"/>
              <w:rPr>
                <w:rFonts w:asciiTheme="minorHAnsi" w:eastAsia="Times New Roman" w:hAnsiTheme="minorHAnsi" w:cstheme="minorHAnsi"/>
                <w:b/>
                <w:bCs/>
                <w:color w:val="000000"/>
                <w:sz w:val="24"/>
                <w:szCs w:val="24"/>
                <w:lang w:eastAsia="pt-BR"/>
              </w:rPr>
            </w:pPr>
            <w:r w:rsidRPr="001A6017">
              <w:rPr>
                <w:rFonts w:asciiTheme="minorHAnsi" w:eastAsia="Times New Roman" w:hAnsiTheme="minorHAnsi" w:cstheme="minorHAnsi"/>
                <w:b/>
                <w:bCs/>
                <w:color w:val="000000"/>
                <w:sz w:val="24"/>
                <w:szCs w:val="24"/>
                <w:lang w:eastAsia="pt-BR"/>
              </w:rPr>
              <w:t>Total</w:t>
            </w:r>
          </w:p>
        </w:tc>
      </w:tr>
      <w:tr w:rsidR="00497453" w:rsidRPr="001A6017" w14:paraId="71D0003B" w14:textId="77777777" w:rsidTr="002130EF">
        <w:trPr>
          <w:trHeight w:val="337"/>
          <w:jc w:val="center"/>
        </w:trPr>
        <w:tc>
          <w:tcPr>
            <w:tcW w:w="747" w:type="pct"/>
            <w:tcBorders>
              <w:bottom w:val="single" w:sz="4" w:space="0" w:color="auto"/>
            </w:tcBorders>
            <w:noWrap/>
            <w:vAlign w:val="center"/>
            <w:hideMark/>
          </w:tcPr>
          <w:p w14:paraId="0A376627" w14:textId="77777777" w:rsidR="00F10561" w:rsidRPr="001A6017" w:rsidRDefault="00F10561" w:rsidP="00F10561">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Iriri</w:t>
            </w:r>
          </w:p>
        </w:tc>
        <w:tc>
          <w:tcPr>
            <w:tcW w:w="593" w:type="pct"/>
            <w:tcBorders>
              <w:bottom w:val="single" w:sz="4" w:space="0" w:color="auto"/>
            </w:tcBorders>
            <w:noWrap/>
            <w:vAlign w:val="center"/>
            <w:hideMark/>
          </w:tcPr>
          <w:p w14:paraId="0A568D95" w14:textId="77777777" w:rsidR="00F10561" w:rsidRPr="001A6017" w:rsidRDefault="00F10561" w:rsidP="00F10561">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Calibri" w:hAnsiTheme="minorHAnsi" w:cstheme="minorHAnsi"/>
                <w:szCs w:val="24"/>
                <w:lang w:eastAsia="pt-BR"/>
              </w:rPr>
              <w:t>I</w:t>
            </w:r>
          </w:p>
        </w:tc>
        <w:tc>
          <w:tcPr>
            <w:tcW w:w="732" w:type="pct"/>
            <w:tcBorders>
              <w:bottom w:val="single" w:sz="4" w:space="0" w:color="auto"/>
            </w:tcBorders>
            <w:noWrap/>
            <w:vAlign w:val="center"/>
          </w:tcPr>
          <w:p w14:paraId="35825570" w14:textId="2E71875D"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3,07</w:t>
            </w:r>
          </w:p>
        </w:tc>
        <w:tc>
          <w:tcPr>
            <w:tcW w:w="732" w:type="pct"/>
            <w:tcBorders>
              <w:bottom w:val="single" w:sz="4" w:space="0" w:color="auto"/>
            </w:tcBorders>
            <w:noWrap/>
            <w:vAlign w:val="center"/>
          </w:tcPr>
          <w:p w14:paraId="64146807" w14:textId="6EB78D77"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2,62</w:t>
            </w:r>
          </w:p>
        </w:tc>
        <w:tc>
          <w:tcPr>
            <w:tcW w:w="732" w:type="pct"/>
            <w:tcBorders>
              <w:top w:val="single" w:sz="4" w:space="0" w:color="auto"/>
              <w:bottom w:val="single" w:sz="4" w:space="0" w:color="auto"/>
            </w:tcBorders>
            <w:noWrap/>
            <w:vAlign w:val="center"/>
          </w:tcPr>
          <w:p w14:paraId="7DE7B32D" w14:textId="2D760674"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1,17</w:t>
            </w:r>
          </w:p>
        </w:tc>
        <w:tc>
          <w:tcPr>
            <w:tcW w:w="732" w:type="pct"/>
            <w:tcBorders>
              <w:top w:val="single" w:sz="4" w:space="0" w:color="auto"/>
              <w:bottom w:val="single" w:sz="4" w:space="0" w:color="auto"/>
            </w:tcBorders>
            <w:noWrap/>
            <w:vAlign w:val="center"/>
          </w:tcPr>
          <w:p w14:paraId="3CD1AEFF" w14:textId="3B376B56"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w:t>
            </w:r>
          </w:p>
        </w:tc>
        <w:tc>
          <w:tcPr>
            <w:tcW w:w="732" w:type="pct"/>
            <w:tcBorders>
              <w:top w:val="single" w:sz="4" w:space="0" w:color="auto"/>
              <w:bottom w:val="single" w:sz="4" w:space="0" w:color="auto"/>
            </w:tcBorders>
            <w:vAlign w:val="center"/>
          </w:tcPr>
          <w:p w14:paraId="53334AF8" w14:textId="0363FE85" w:rsidR="00F10561" w:rsidRPr="002130EF" w:rsidRDefault="00F10561" w:rsidP="002130EF">
            <w:pPr>
              <w:spacing w:after="0" w:line="240" w:lineRule="auto"/>
              <w:ind w:firstLine="0"/>
              <w:jc w:val="center"/>
              <w:rPr>
                <w:rFonts w:asciiTheme="majorHAnsi" w:eastAsia="Times New Roman" w:hAnsiTheme="majorHAnsi" w:cstheme="majorHAnsi"/>
                <w:b/>
                <w:bCs/>
                <w:color w:val="000000"/>
                <w:lang w:eastAsia="pt-BR"/>
              </w:rPr>
            </w:pPr>
            <w:r w:rsidRPr="002130EF">
              <w:rPr>
                <w:rFonts w:asciiTheme="majorHAnsi" w:hAnsiTheme="majorHAnsi" w:cstheme="majorHAnsi"/>
                <w:b/>
                <w:bCs/>
              </w:rPr>
              <w:t>6,86</w:t>
            </w:r>
          </w:p>
        </w:tc>
      </w:tr>
      <w:tr w:rsidR="00497453" w:rsidRPr="001A6017" w14:paraId="2F56DAED" w14:textId="77777777" w:rsidTr="002130EF">
        <w:trPr>
          <w:trHeight w:val="337"/>
          <w:jc w:val="center"/>
        </w:trPr>
        <w:tc>
          <w:tcPr>
            <w:tcW w:w="747" w:type="pct"/>
            <w:tcBorders>
              <w:top w:val="single" w:sz="4" w:space="0" w:color="auto"/>
              <w:bottom w:val="single" w:sz="4" w:space="0" w:color="auto"/>
            </w:tcBorders>
            <w:noWrap/>
            <w:vAlign w:val="center"/>
            <w:hideMark/>
          </w:tcPr>
          <w:p w14:paraId="53A5C61A" w14:textId="77777777" w:rsidR="00F10561" w:rsidRPr="001A6017" w:rsidRDefault="00F10561" w:rsidP="00F10561">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Iriri</w:t>
            </w:r>
          </w:p>
        </w:tc>
        <w:tc>
          <w:tcPr>
            <w:tcW w:w="593" w:type="pct"/>
            <w:tcBorders>
              <w:top w:val="single" w:sz="4" w:space="0" w:color="auto"/>
              <w:bottom w:val="single" w:sz="4" w:space="0" w:color="auto"/>
            </w:tcBorders>
            <w:noWrap/>
            <w:vAlign w:val="center"/>
            <w:hideMark/>
          </w:tcPr>
          <w:p w14:paraId="19ADB83A" w14:textId="77777777" w:rsidR="00F10561" w:rsidRPr="001A6017" w:rsidRDefault="00F10561" w:rsidP="00F10561">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Calibri" w:hAnsiTheme="minorHAnsi" w:cstheme="minorHAnsi"/>
                <w:szCs w:val="24"/>
                <w:lang w:eastAsia="pt-BR"/>
              </w:rPr>
              <w:t>II</w:t>
            </w:r>
          </w:p>
        </w:tc>
        <w:tc>
          <w:tcPr>
            <w:tcW w:w="732" w:type="pct"/>
            <w:tcBorders>
              <w:top w:val="single" w:sz="4" w:space="0" w:color="auto"/>
              <w:bottom w:val="single" w:sz="4" w:space="0" w:color="auto"/>
            </w:tcBorders>
            <w:noWrap/>
            <w:vAlign w:val="center"/>
          </w:tcPr>
          <w:p w14:paraId="38814850" w14:textId="4C084783"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2,35</w:t>
            </w:r>
          </w:p>
        </w:tc>
        <w:tc>
          <w:tcPr>
            <w:tcW w:w="732" w:type="pct"/>
            <w:tcBorders>
              <w:top w:val="single" w:sz="4" w:space="0" w:color="auto"/>
              <w:bottom w:val="single" w:sz="4" w:space="0" w:color="auto"/>
            </w:tcBorders>
            <w:noWrap/>
            <w:vAlign w:val="center"/>
          </w:tcPr>
          <w:p w14:paraId="52BFE43A" w14:textId="11728BFD"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2,01</w:t>
            </w:r>
          </w:p>
        </w:tc>
        <w:tc>
          <w:tcPr>
            <w:tcW w:w="732" w:type="pct"/>
            <w:tcBorders>
              <w:top w:val="single" w:sz="4" w:space="0" w:color="auto"/>
              <w:bottom w:val="single" w:sz="4" w:space="0" w:color="auto"/>
            </w:tcBorders>
            <w:noWrap/>
            <w:vAlign w:val="center"/>
          </w:tcPr>
          <w:p w14:paraId="26A363A2" w14:textId="784F5427"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0,89</w:t>
            </w:r>
          </w:p>
        </w:tc>
        <w:tc>
          <w:tcPr>
            <w:tcW w:w="732" w:type="pct"/>
            <w:tcBorders>
              <w:top w:val="single" w:sz="4" w:space="0" w:color="auto"/>
              <w:bottom w:val="single" w:sz="4" w:space="0" w:color="auto"/>
            </w:tcBorders>
            <w:noWrap/>
            <w:vAlign w:val="center"/>
          </w:tcPr>
          <w:p w14:paraId="6531FA2B" w14:textId="6CFDA089" w:rsidR="00F10561" w:rsidRPr="002130EF" w:rsidRDefault="00F10561"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w:t>
            </w:r>
          </w:p>
        </w:tc>
        <w:tc>
          <w:tcPr>
            <w:tcW w:w="732" w:type="pct"/>
            <w:tcBorders>
              <w:top w:val="single" w:sz="4" w:space="0" w:color="auto"/>
            </w:tcBorders>
            <w:vAlign w:val="center"/>
          </w:tcPr>
          <w:p w14:paraId="495725ED" w14:textId="227BEF7B" w:rsidR="00F10561" w:rsidRPr="002130EF" w:rsidRDefault="00F10561" w:rsidP="002130EF">
            <w:pPr>
              <w:spacing w:after="0" w:line="240" w:lineRule="auto"/>
              <w:ind w:firstLine="0"/>
              <w:jc w:val="center"/>
              <w:rPr>
                <w:rFonts w:asciiTheme="majorHAnsi" w:eastAsia="Times New Roman" w:hAnsiTheme="majorHAnsi" w:cstheme="majorHAnsi"/>
                <w:b/>
                <w:bCs/>
                <w:color w:val="000000"/>
                <w:lang w:eastAsia="pt-BR"/>
              </w:rPr>
            </w:pPr>
            <w:r w:rsidRPr="002130EF">
              <w:rPr>
                <w:rFonts w:asciiTheme="majorHAnsi" w:hAnsiTheme="majorHAnsi" w:cstheme="majorHAnsi"/>
                <w:b/>
                <w:bCs/>
              </w:rPr>
              <w:t>5,25</w:t>
            </w:r>
          </w:p>
        </w:tc>
      </w:tr>
      <w:tr w:rsidR="00497453" w:rsidRPr="001A6017" w14:paraId="31095939" w14:textId="77777777" w:rsidTr="002130EF">
        <w:trPr>
          <w:trHeight w:val="337"/>
          <w:jc w:val="center"/>
        </w:trPr>
        <w:tc>
          <w:tcPr>
            <w:tcW w:w="747" w:type="pct"/>
            <w:tcBorders>
              <w:top w:val="single" w:sz="4" w:space="0" w:color="auto"/>
              <w:bottom w:val="single" w:sz="4" w:space="0" w:color="auto"/>
            </w:tcBorders>
            <w:noWrap/>
            <w:vAlign w:val="center"/>
          </w:tcPr>
          <w:p w14:paraId="32198A2B"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18D665D2"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proofErr w:type="spellStart"/>
            <w:r w:rsidRPr="001A6017">
              <w:rPr>
                <w:rFonts w:asciiTheme="minorHAnsi" w:eastAsia="Calibri" w:hAnsiTheme="minorHAnsi" w:cstheme="minorHAnsi"/>
                <w:szCs w:val="24"/>
                <w:lang w:eastAsia="pt-BR"/>
              </w:rPr>
              <w:t>VIa</w:t>
            </w:r>
            <w:proofErr w:type="spellEnd"/>
          </w:p>
        </w:tc>
        <w:tc>
          <w:tcPr>
            <w:tcW w:w="732" w:type="pct"/>
            <w:tcBorders>
              <w:top w:val="single" w:sz="4" w:space="0" w:color="auto"/>
              <w:bottom w:val="single" w:sz="4" w:space="0" w:color="auto"/>
            </w:tcBorders>
            <w:noWrap/>
            <w:vAlign w:val="center"/>
          </w:tcPr>
          <w:p w14:paraId="740CE6BA" w14:textId="79358BCB"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0,91</w:t>
            </w:r>
          </w:p>
        </w:tc>
        <w:tc>
          <w:tcPr>
            <w:tcW w:w="732" w:type="pct"/>
            <w:tcBorders>
              <w:top w:val="single" w:sz="4" w:space="0" w:color="auto"/>
              <w:bottom w:val="single" w:sz="4" w:space="0" w:color="auto"/>
            </w:tcBorders>
            <w:noWrap/>
            <w:vAlign w:val="center"/>
          </w:tcPr>
          <w:p w14:paraId="2DFC6BAD" w14:textId="54BB8FDA"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2,29</w:t>
            </w:r>
          </w:p>
        </w:tc>
        <w:tc>
          <w:tcPr>
            <w:tcW w:w="732" w:type="pct"/>
            <w:tcBorders>
              <w:top w:val="single" w:sz="4" w:space="0" w:color="auto"/>
              <w:bottom w:val="single" w:sz="4" w:space="0" w:color="auto"/>
            </w:tcBorders>
            <w:noWrap/>
            <w:vAlign w:val="center"/>
          </w:tcPr>
          <w:p w14:paraId="47BB9A4C" w14:textId="6EC6D072"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0,17</w:t>
            </w:r>
          </w:p>
        </w:tc>
        <w:tc>
          <w:tcPr>
            <w:tcW w:w="732" w:type="pct"/>
            <w:tcBorders>
              <w:top w:val="single" w:sz="4" w:space="0" w:color="auto"/>
              <w:bottom w:val="single" w:sz="4" w:space="0" w:color="auto"/>
            </w:tcBorders>
            <w:noWrap/>
            <w:vAlign w:val="center"/>
          </w:tcPr>
          <w:p w14:paraId="031B3645" w14:textId="5BB468C5"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w:t>
            </w:r>
          </w:p>
        </w:tc>
        <w:tc>
          <w:tcPr>
            <w:tcW w:w="732" w:type="pct"/>
            <w:vAlign w:val="center"/>
          </w:tcPr>
          <w:p w14:paraId="45FDB4AE" w14:textId="0FF110F6" w:rsidR="002130EF" w:rsidRPr="002130EF" w:rsidRDefault="002130EF" w:rsidP="002130EF">
            <w:pPr>
              <w:spacing w:after="0" w:line="240" w:lineRule="auto"/>
              <w:ind w:firstLine="0"/>
              <w:jc w:val="center"/>
              <w:rPr>
                <w:rFonts w:asciiTheme="majorHAnsi" w:eastAsia="Times New Roman" w:hAnsiTheme="majorHAnsi" w:cstheme="majorHAnsi"/>
                <w:b/>
                <w:bCs/>
                <w:color w:val="000000"/>
                <w:lang w:eastAsia="pt-BR"/>
              </w:rPr>
            </w:pPr>
            <w:r w:rsidRPr="002130EF">
              <w:rPr>
                <w:rFonts w:asciiTheme="majorHAnsi" w:hAnsiTheme="majorHAnsi" w:cstheme="majorHAnsi"/>
                <w:b/>
                <w:bCs/>
              </w:rPr>
              <w:t>3,37</w:t>
            </w:r>
          </w:p>
        </w:tc>
      </w:tr>
      <w:tr w:rsidR="00497453" w:rsidRPr="001A6017" w14:paraId="4528ECF5" w14:textId="77777777" w:rsidTr="002130EF">
        <w:trPr>
          <w:trHeight w:val="337"/>
          <w:jc w:val="center"/>
        </w:trPr>
        <w:tc>
          <w:tcPr>
            <w:tcW w:w="747" w:type="pct"/>
            <w:tcBorders>
              <w:top w:val="single" w:sz="4" w:space="0" w:color="auto"/>
              <w:bottom w:val="single" w:sz="4" w:space="0" w:color="auto"/>
            </w:tcBorders>
            <w:noWrap/>
            <w:vAlign w:val="center"/>
          </w:tcPr>
          <w:p w14:paraId="4EB09A4D"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681C5775"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Calibri" w:hAnsiTheme="minorHAnsi" w:cstheme="minorHAnsi"/>
                <w:szCs w:val="24"/>
                <w:lang w:eastAsia="pt-BR"/>
              </w:rPr>
              <w:t>VIIIa</w:t>
            </w:r>
          </w:p>
        </w:tc>
        <w:tc>
          <w:tcPr>
            <w:tcW w:w="732" w:type="pct"/>
            <w:tcBorders>
              <w:top w:val="single" w:sz="4" w:space="0" w:color="auto"/>
              <w:bottom w:val="single" w:sz="4" w:space="0" w:color="auto"/>
            </w:tcBorders>
            <w:noWrap/>
            <w:vAlign w:val="center"/>
          </w:tcPr>
          <w:p w14:paraId="22541B64" w14:textId="45986526"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2,18</w:t>
            </w:r>
          </w:p>
        </w:tc>
        <w:tc>
          <w:tcPr>
            <w:tcW w:w="732" w:type="pct"/>
            <w:tcBorders>
              <w:top w:val="single" w:sz="4" w:space="0" w:color="auto"/>
              <w:bottom w:val="single" w:sz="4" w:space="0" w:color="auto"/>
            </w:tcBorders>
            <w:noWrap/>
            <w:vAlign w:val="center"/>
          </w:tcPr>
          <w:p w14:paraId="0FAB96C9" w14:textId="32EA810E"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5,50</w:t>
            </w:r>
          </w:p>
        </w:tc>
        <w:tc>
          <w:tcPr>
            <w:tcW w:w="732" w:type="pct"/>
            <w:tcBorders>
              <w:top w:val="single" w:sz="4" w:space="0" w:color="auto"/>
              <w:bottom w:val="single" w:sz="4" w:space="0" w:color="auto"/>
            </w:tcBorders>
            <w:noWrap/>
            <w:vAlign w:val="center"/>
          </w:tcPr>
          <w:p w14:paraId="44C44D20" w14:textId="00EC8B07"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0,40</w:t>
            </w:r>
          </w:p>
        </w:tc>
        <w:tc>
          <w:tcPr>
            <w:tcW w:w="732" w:type="pct"/>
            <w:tcBorders>
              <w:top w:val="single" w:sz="4" w:space="0" w:color="auto"/>
              <w:bottom w:val="single" w:sz="4" w:space="0" w:color="auto"/>
            </w:tcBorders>
            <w:noWrap/>
            <w:vAlign w:val="center"/>
          </w:tcPr>
          <w:p w14:paraId="39CF8FA1" w14:textId="0B742E07"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w:t>
            </w:r>
          </w:p>
        </w:tc>
        <w:tc>
          <w:tcPr>
            <w:tcW w:w="732" w:type="pct"/>
            <w:vAlign w:val="center"/>
          </w:tcPr>
          <w:p w14:paraId="6AC5E682" w14:textId="0F4044FD" w:rsidR="002130EF" w:rsidRPr="002130EF" w:rsidRDefault="002130EF" w:rsidP="002130EF">
            <w:pPr>
              <w:spacing w:after="0" w:line="240" w:lineRule="auto"/>
              <w:ind w:firstLine="0"/>
              <w:jc w:val="center"/>
              <w:rPr>
                <w:rFonts w:asciiTheme="majorHAnsi" w:eastAsia="Times New Roman" w:hAnsiTheme="majorHAnsi" w:cstheme="majorHAnsi"/>
                <w:b/>
                <w:bCs/>
                <w:color w:val="000000"/>
                <w:lang w:eastAsia="pt-BR"/>
              </w:rPr>
            </w:pPr>
            <w:r w:rsidRPr="002130EF">
              <w:rPr>
                <w:rFonts w:asciiTheme="majorHAnsi" w:hAnsiTheme="majorHAnsi" w:cstheme="majorHAnsi"/>
                <w:b/>
                <w:bCs/>
              </w:rPr>
              <w:t>8,08</w:t>
            </w:r>
          </w:p>
        </w:tc>
      </w:tr>
      <w:tr w:rsidR="00497453" w:rsidRPr="001A6017" w14:paraId="4DDACB97" w14:textId="77777777" w:rsidTr="002130EF">
        <w:trPr>
          <w:trHeight w:val="337"/>
          <w:jc w:val="center"/>
        </w:trPr>
        <w:tc>
          <w:tcPr>
            <w:tcW w:w="747" w:type="pct"/>
            <w:tcBorders>
              <w:top w:val="single" w:sz="4" w:space="0" w:color="auto"/>
              <w:bottom w:val="single" w:sz="4" w:space="0" w:color="auto"/>
            </w:tcBorders>
            <w:noWrap/>
            <w:vAlign w:val="center"/>
          </w:tcPr>
          <w:p w14:paraId="4E1743DA"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Times New Roman" w:hAnsiTheme="minorHAnsi" w:cstheme="minorHAnsi"/>
                <w:color w:val="000000"/>
                <w:sz w:val="24"/>
                <w:szCs w:val="24"/>
                <w:lang w:eastAsia="pt-BR"/>
              </w:rPr>
              <w:t>Paru</w:t>
            </w:r>
          </w:p>
        </w:tc>
        <w:tc>
          <w:tcPr>
            <w:tcW w:w="593" w:type="pct"/>
            <w:tcBorders>
              <w:top w:val="single" w:sz="4" w:space="0" w:color="auto"/>
              <w:bottom w:val="single" w:sz="4" w:space="0" w:color="auto"/>
            </w:tcBorders>
            <w:noWrap/>
            <w:vAlign w:val="center"/>
          </w:tcPr>
          <w:p w14:paraId="6D92DBA8"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Calibri" w:hAnsiTheme="minorHAnsi" w:cstheme="minorHAnsi"/>
                <w:szCs w:val="24"/>
                <w:lang w:eastAsia="pt-BR"/>
              </w:rPr>
              <w:t>X</w:t>
            </w:r>
          </w:p>
        </w:tc>
        <w:tc>
          <w:tcPr>
            <w:tcW w:w="732" w:type="pct"/>
            <w:tcBorders>
              <w:top w:val="single" w:sz="4" w:space="0" w:color="auto"/>
              <w:bottom w:val="single" w:sz="4" w:space="0" w:color="auto"/>
            </w:tcBorders>
            <w:noWrap/>
            <w:vAlign w:val="center"/>
          </w:tcPr>
          <w:p w14:paraId="3601B797" w14:textId="27C53816"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2,49</w:t>
            </w:r>
          </w:p>
        </w:tc>
        <w:tc>
          <w:tcPr>
            <w:tcW w:w="732" w:type="pct"/>
            <w:tcBorders>
              <w:top w:val="single" w:sz="4" w:space="0" w:color="auto"/>
              <w:bottom w:val="single" w:sz="4" w:space="0" w:color="auto"/>
            </w:tcBorders>
            <w:noWrap/>
            <w:vAlign w:val="center"/>
          </w:tcPr>
          <w:p w14:paraId="7AECE38F" w14:textId="6DAFC48A"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6,29</w:t>
            </w:r>
          </w:p>
        </w:tc>
        <w:tc>
          <w:tcPr>
            <w:tcW w:w="732" w:type="pct"/>
            <w:tcBorders>
              <w:top w:val="single" w:sz="4" w:space="0" w:color="auto"/>
              <w:bottom w:val="single" w:sz="4" w:space="0" w:color="auto"/>
            </w:tcBorders>
            <w:noWrap/>
            <w:vAlign w:val="center"/>
          </w:tcPr>
          <w:p w14:paraId="6CE2DEA1" w14:textId="157CE7F4"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0,46</w:t>
            </w:r>
          </w:p>
        </w:tc>
        <w:tc>
          <w:tcPr>
            <w:tcW w:w="732" w:type="pct"/>
            <w:tcBorders>
              <w:top w:val="single" w:sz="4" w:space="0" w:color="auto"/>
              <w:bottom w:val="single" w:sz="4" w:space="0" w:color="auto"/>
            </w:tcBorders>
            <w:noWrap/>
            <w:vAlign w:val="center"/>
          </w:tcPr>
          <w:p w14:paraId="5683C617" w14:textId="3D37E637"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w:t>
            </w:r>
          </w:p>
        </w:tc>
        <w:tc>
          <w:tcPr>
            <w:tcW w:w="732" w:type="pct"/>
            <w:tcBorders>
              <w:bottom w:val="single" w:sz="4" w:space="0" w:color="auto"/>
            </w:tcBorders>
            <w:vAlign w:val="center"/>
          </w:tcPr>
          <w:p w14:paraId="18534716" w14:textId="00AC9517" w:rsidR="002130EF" w:rsidRPr="002130EF" w:rsidRDefault="002130EF" w:rsidP="002130EF">
            <w:pPr>
              <w:spacing w:after="0" w:line="240" w:lineRule="auto"/>
              <w:ind w:firstLine="0"/>
              <w:jc w:val="center"/>
              <w:rPr>
                <w:rFonts w:asciiTheme="majorHAnsi" w:eastAsia="Times New Roman" w:hAnsiTheme="majorHAnsi" w:cstheme="majorHAnsi"/>
                <w:b/>
                <w:bCs/>
                <w:color w:val="000000"/>
                <w:lang w:eastAsia="pt-BR"/>
              </w:rPr>
            </w:pPr>
            <w:r w:rsidRPr="002130EF">
              <w:rPr>
                <w:rFonts w:asciiTheme="majorHAnsi" w:hAnsiTheme="majorHAnsi" w:cstheme="majorHAnsi"/>
                <w:b/>
                <w:bCs/>
              </w:rPr>
              <w:t>9,24</w:t>
            </w:r>
          </w:p>
        </w:tc>
      </w:tr>
      <w:tr w:rsidR="00497453" w:rsidRPr="001A6017" w14:paraId="5F413101" w14:textId="77777777" w:rsidTr="002130EF">
        <w:trPr>
          <w:trHeight w:val="337"/>
          <w:jc w:val="center"/>
        </w:trPr>
        <w:tc>
          <w:tcPr>
            <w:tcW w:w="747" w:type="pct"/>
            <w:tcBorders>
              <w:top w:val="single" w:sz="4" w:space="0" w:color="auto"/>
              <w:bottom w:val="single" w:sz="4" w:space="0" w:color="auto"/>
            </w:tcBorders>
            <w:noWrap/>
            <w:vAlign w:val="center"/>
          </w:tcPr>
          <w:p w14:paraId="5DC14D53"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Calibri" w:hAnsiTheme="minorHAnsi" w:cstheme="minorHAnsi"/>
                <w:color w:val="auto"/>
                <w:sz w:val="24"/>
                <w:szCs w:val="24"/>
                <w:lang w:eastAsia="pt-BR"/>
              </w:rPr>
              <w:t>Paru</w:t>
            </w:r>
          </w:p>
        </w:tc>
        <w:tc>
          <w:tcPr>
            <w:tcW w:w="593" w:type="pct"/>
            <w:tcBorders>
              <w:top w:val="single" w:sz="4" w:space="0" w:color="auto"/>
              <w:bottom w:val="single" w:sz="4" w:space="0" w:color="auto"/>
            </w:tcBorders>
            <w:noWrap/>
            <w:vAlign w:val="center"/>
          </w:tcPr>
          <w:p w14:paraId="5BC05173" w14:textId="77777777" w:rsidR="002130EF" w:rsidRPr="001A6017" w:rsidRDefault="002130EF" w:rsidP="002130EF">
            <w:pPr>
              <w:spacing w:after="0" w:line="240" w:lineRule="auto"/>
              <w:ind w:firstLine="0"/>
              <w:jc w:val="center"/>
              <w:rPr>
                <w:rFonts w:asciiTheme="minorHAnsi" w:eastAsia="Times New Roman" w:hAnsiTheme="minorHAnsi" w:cstheme="minorHAnsi"/>
                <w:color w:val="000000"/>
                <w:sz w:val="24"/>
                <w:szCs w:val="24"/>
                <w:lang w:eastAsia="pt-BR"/>
              </w:rPr>
            </w:pPr>
            <w:r w:rsidRPr="001A6017">
              <w:rPr>
                <w:rFonts w:asciiTheme="minorHAnsi" w:eastAsia="Calibri" w:hAnsiTheme="minorHAnsi" w:cstheme="minorHAnsi"/>
                <w:szCs w:val="24"/>
                <w:lang w:eastAsia="pt-BR"/>
              </w:rPr>
              <w:t>XI</w:t>
            </w:r>
          </w:p>
        </w:tc>
        <w:tc>
          <w:tcPr>
            <w:tcW w:w="732" w:type="pct"/>
            <w:tcBorders>
              <w:top w:val="single" w:sz="4" w:space="0" w:color="auto"/>
              <w:bottom w:val="single" w:sz="4" w:space="0" w:color="auto"/>
            </w:tcBorders>
            <w:noWrap/>
            <w:vAlign w:val="center"/>
          </w:tcPr>
          <w:p w14:paraId="7C01A2FB" w14:textId="703E3FBE"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3,26</w:t>
            </w:r>
          </w:p>
        </w:tc>
        <w:tc>
          <w:tcPr>
            <w:tcW w:w="732" w:type="pct"/>
            <w:tcBorders>
              <w:top w:val="single" w:sz="4" w:space="0" w:color="auto"/>
              <w:bottom w:val="single" w:sz="4" w:space="0" w:color="auto"/>
            </w:tcBorders>
            <w:noWrap/>
            <w:vAlign w:val="center"/>
          </w:tcPr>
          <w:p w14:paraId="65D68133" w14:textId="347C917A"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8,25</w:t>
            </w:r>
          </w:p>
        </w:tc>
        <w:tc>
          <w:tcPr>
            <w:tcW w:w="732" w:type="pct"/>
            <w:tcBorders>
              <w:top w:val="single" w:sz="4" w:space="0" w:color="auto"/>
              <w:bottom w:val="single" w:sz="4" w:space="0" w:color="auto"/>
            </w:tcBorders>
            <w:noWrap/>
            <w:vAlign w:val="center"/>
          </w:tcPr>
          <w:p w14:paraId="712771D8" w14:textId="700CCC48"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0,61</w:t>
            </w:r>
          </w:p>
        </w:tc>
        <w:tc>
          <w:tcPr>
            <w:tcW w:w="732" w:type="pct"/>
            <w:tcBorders>
              <w:top w:val="single" w:sz="4" w:space="0" w:color="auto"/>
              <w:bottom w:val="single" w:sz="4" w:space="0" w:color="auto"/>
            </w:tcBorders>
            <w:noWrap/>
            <w:vAlign w:val="center"/>
          </w:tcPr>
          <w:p w14:paraId="11475007" w14:textId="170ABB25" w:rsidR="002130EF" w:rsidRPr="002130EF" w:rsidRDefault="002130EF" w:rsidP="002130EF">
            <w:pPr>
              <w:spacing w:after="0" w:line="240" w:lineRule="auto"/>
              <w:ind w:firstLine="0"/>
              <w:jc w:val="center"/>
              <w:rPr>
                <w:rFonts w:asciiTheme="majorHAnsi" w:eastAsia="Times New Roman" w:hAnsiTheme="majorHAnsi" w:cstheme="majorHAnsi"/>
                <w:color w:val="000000"/>
                <w:lang w:eastAsia="pt-BR"/>
              </w:rPr>
            </w:pPr>
            <w:r w:rsidRPr="002130EF">
              <w:rPr>
                <w:rFonts w:asciiTheme="majorHAnsi" w:hAnsiTheme="majorHAnsi" w:cstheme="majorHAnsi"/>
              </w:rPr>
              <w:t>-</w:t>
            </w:r>
          </w:p>
        </w:tc>
        <w:tc>
          <w:tcPr>
            <w:tcW w:w="732" w:type="pct"/>
            <w:tcBorders>
              <w:top w:val="single" w:sz="4" w:space="0" w:color="auto"/>
              <w:bottom w:val="single" w:sz="4" w:space="0" w:color="auto"/>
            </w:tcBorders>
            <w:vAlign w:val="center"/>
          </w:tcPr>
          <w:p w14:paraId="77D5C706" w14:textId="31B95CED" w:rsidR="002130EF" w:rsidRPr="002130EF" w:rsidRDefault="002130EF" w:rsidP="002130EF">
            <w:pPr>
              <w:spacing w:after="0" w:line="240" w:lineRule="auto"/>
              <w:ind w:firstLine="0"/>
              <w:jc w:val="center"/>
              <w:rPr>
                <w:rFonts w:asciiTheme="majorHAnsi" w:eastAsia="Times New Roman" w:hAnsiTheme="majorHAnsi" w:cstheme="majorHAnsi"/>
                <w:b/>
                <w:bCs/>
                <w:color w:val="000000"/>
                <w:lang w:eastAsia="pt-BR"/>
              </w:rPr>
            </w:pPr>
            <w:r w:rsidRPr="002130EF">
              <w:rPr>
                <w:rFonts w:asciiTheme="majorHAnsi" w:hAnsiTheme="majorHAnsi" w:cstheme="majorHAnsi"/>
                <w:b/>
                <w:bCs/>
              </w:rPr>
              <w:t>12,12</w:t>
            </w:r>
          </w:p>
        </w:tc>
      </w:tr>
    </w:tbl>
    <w:p w14:paraId="7888EF03" w14:textId="77777777" w:rsidR="00BE03E5" w:rsidRDefault="00BE03E5" w:rsidP="00BE03E5">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3DF198FF" w14:textId="1AB75959" w:rsidR="004635A0" w:rsidRDefault="004635A0" w:rsidP="004635A0">
      <w:pPr>
        <w:pStyle w:val="Caption"/>
      </w:pPr>
      <w:r>
        <w:t xml:space="preserve">Tabela </w:t>
      </w:r>
      <w:r>
        <w:fldChar w:fldCharType="begin"/>
      </w:r>
      <w:r>
        <w:instrText>SEQ Tabela \* ARABIC</w:instrText>
      </w:r>
      <w:r>
        <w:fldChar w:fldCharType="separate"/>
      </w:r>
      <w:r w:rsidR="002E3A55">
        <w:rPr>
          <w:noProof/>
        </w:rPr>
        <w:t>16</w:t>
      </w:r>
      <w:r>
        <w:fldChar w:fldCharType="end"/>
      </w:r>
      <w:r>
        <w:t>: Receita de Madeira Serrada Anual Estimada (R$ milhões)</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9910C6" w14:paraId="6A2B81B8" w14:textId="77777777" w:rsidTr="009910C6">
        <w:trPr>
          <w:trHeight w:val="449"/>
          <w:tblHeader/>
          <w:jc w:val="center"/>
        </w:trPr>
        <w:tc>
          <w:tcPr>
            <w:tcW w:w="747" w:type="pct"/>
            <w:shd w:val="clear" w:color="auto" w:fill="D9D9D9" w:themeFill="background1" w:themeFillShade="D9"/>
            <w:vAlign w:val="center"/>
            <w:hideMark/>
          </w:tcPr>
          <w:p w14:paraId="37602D26" w14:textId="77777777" w:rsidR="004635A0" w:rsidRPr="009910C6" w:rsidRDefault="004635A0" w:rsidP="009910C6">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FLOTA</w:t>
            </w:r>
          </w:p>
        </w:tc>
        <w:tc>
          <w:tcPr>
            <w:tcW w:w="593" w:type="pct"/>
            <w:shd w:val="clear" w:color="auto" w:fill="D9D9D9" w:themeFill="background1" w:themeFillShade="D9"/>
            <w:vAlign w:val="center"/>
            <w:hideMark/>
          </w:tcPr>
          <w:p w14:paraId="7FB0E3AB" w14:textId="77777777" w:rsidR="004635A0" w:rsidRPr="009910C6" w:rsidRDefault="004635A0" w:rsidP="009910C6">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UMF</w:t>
            </w:r>
          </w:p>
        </w:tc>
        <w:tc>
          <w:tcPr>
            <w:tcW w:w="732" w:type="pct"/>
            <w:shd w:val="clear" w:color="auto" w:fill="D9D9D9" w:themeFill="background1" w:themeFillShade="D9"/>
            <w:vAlign w:val="center"/>
            <w:hideMark/>
          </w:tcPr>
          <w:p w14:paraId="401B014B" w14:textId="77777777" w:rsidR="004635A0" w:rsidRPr="009910C6" w:rsidRDefault="004635A0" w:rsidP="009910C6">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Grupo 1</w:t>
            </w:r>
          </w:p>
        </w:tc>
        <w:tc>
          <w:tcPr>
            <w:tcW w:w="732" w:type="pct"/>
            <w:shd w:val="clear" w:color="auto" w:fill="D9D9D9" w:themeFill="background1" w:themeFillShade="D9"/>
            <w:vAlign w:val="center"/>
            <w:hideMark/>
          </w:tcPr>
          <w:p w14:paraId="670D82EB" w14:textId="77777777" w:rsidR="004635A0" w:rsidRPr="009910C6" w:rsidRDefault="004635A0" w:rsidP="009910C6">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Grupo 2</w:t>
            </w:r>
          </w:p>
        </w:tc>
        <w:tc>
          <w:tcPr>
            <w:tcW w:w="732" w:type="pct"/>
            <w:tcBorders>
              <w:bottom w:val="single" w:sz="4" w:space="0" w:color="auto"/>
            </w:tcBorders>
            <w:shd w:val="clear" w:color="auto" w:fill="D9D9D9" w:themeFill="background1" w:themeFillShade="D9"/>
            <w:vAlign w:val="center"/>
            <w:hideMark/>
          </w:tcPr>
          <w:p w14:paraId="0C646810" w14:textId="77777777" w:rsidR="004635A0" w:rsidRPr="009910C6" w:rsidRDefault="004635A0" w:rsidP="009910C6">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Grupo 3</w:t>
            </w:r>
          </w:p>
        </w:tc>
        <w:tc>
          <w:tcPr>
            <w:tcW w:w="732" w:type="pct"/>
            <w:tcBorders>
              <w:bottom w:val="single" w:sz="4" w:space="0" w:color="auto"/>
            </w:tcBorders>
            <w:shd w:val="clear" w:color="auto" w:fill="D9D9D9" w:themeFill="background1" w:themeFillShade="D9"/>
            <w:vAlign w:val="center"/>
            <w:hideMark/>
          </w:tcPr>
          <w:p w14:paraId="02F8D681" w14:textId="77777777" w:rsidR="004635A0" w:rsidRPr="009910C6" w:rsidRDefault="004635A0" w:rsidP="009910C6">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Grupo 4</w:t>
            </w:r>
          </w:p>
        </w:tc>
        <w:tc>
          <w:tcPr>
            <w:tcW w:w="732" w:type="pct"/>
            <w:tcBorders>
              <w:bottom w:val="single" w:sz="4" w:space="0" w:color="auto"/>
            </w:tcBorders>
            <w:shd w:val="clear" w:color="auto" w:fill="D9D9D9" w:themeFill="background1" w:themeFillShade="D9"/>
            <w:vAlign w:val="center"/>
          </w:tcPr>
          <w:p w14:paraId="1F49B82E" w14:textId="77777777" w:rsidR="004635A0" w:rsidRPr="009910C6" w:rsidRDefault="004635A0" w:rsidP="009910C6">
            <w:pPr>
              <w:spacing w:after="0" w:line="240" w:lineRule="auto"/>
              <w:ind w:firstLine="0"/>
              <w:jc w:val="center"/>
              <w:rPr>
                <w:rFonts w:asciiTheme="minorHAnsi" w:eastAsia="Times New Roman" w:hAnsiTheme="minorHAnsi" w:cstheme="minorHAnsi"/>
                <w:b/>
                <w:bCs/>
                <w:color w:val="000000"/>
                <w:lang w:eastAsia="pt-BR"/>
              </w:rPr>
            </w:pPr>
            <w:r w:rsidRPr="009910C6">
              <w:rPr>
                <w:rFonts w:asciiTheme="minorHAnsi" w:eastAsia="Times New Roman" w:hAnsiTheme="minorHAnsi" w:cstheme="minorHAnsi"/>
                <w:b/>
                <w:bCs/>
                <w:color w:val="000000"/>
                <w:lang w:eastAsia="pt-BR"/>
              </w:rPr>
              <w:t>Total</w:t>
            </w:r>
          </w:p>
        </w:tc>
      </w:tr>
      <w:tr w:rsidR="00497453" w:rsidRPr="009910C6" w14:paraId="736B3EB2" w14:textId="77777777" w:rsidTr="00A01CCA">
        <w:trPr>
          <w:trHeight w:val="337"/>
          <w:jc w:val="center"/>
        </w:trPr>
        <w:tc>
          <w:tcPr>
            <w:tcW w:w="747" w:type="pct"/>
            <w:tcBorders>
              <w:bottom w:val="single" w:sz="4" w:space="0" w:color="auto"/>
            </w:tcBorders>
            <w:noWrap/>
            <w:vAlign w:val="center"/>
            <w:hideMark/>
          </w:tcPr>
          <w:p w14:paraId="221C6BDA" w14:textId="77777777" w:rsidR="002130EF" w:rsidRPr="009910C6" w:rsidRDefault="002130EF" w:rsidP="002130EF">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Iriri</w:t>
            </w:r>
          </w:p>
        </w:tc>
        <w:tc>
          <w:tcPr>
            <w:tcW w:w="593" w:type="pct"/>
            <w:tcBorders>
              <w:bottom w:val="single" w:sz="4" w:space="0" w:color="auto"/>
            </w:tcBorders>
            <w:noWrap/>
            <w:vAlign w:val="center"/>
            <w:hideMark/>
          </w:tcPr>
          <w:p w14:paraId="37625546" w14:textId="77777777" w:rsidR="002130EF" w:rsidRPr="009910C6" w:rsidRDefault="002130EF" w:rsidP="002130EF">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Calibri" w:hAnsiTheme="minorHAnsi" w:cstheme="minorHAnsi"/>
                <w:lang w:eastAsia="pt-BR"/>
              </w:rPr>
              <w:t>I</w:t>
            </w:r>
          </w:p>
        </w:tc>
        <w:tc>
          <w:tcPr>
            <w:tcW w:w="732" w:type="pct"/>
            <w:tcBorders>
              <w:bottom w:val="single" w:sz="4" w:space="0" w:color="auto"/>
            </w:tcBorders>
            <w:noWrap/>
            <w:vAlign w:val="center"/>
          </w:tcPr>
          <w:p w14:paraId="526E386B" w14:textId="24EB5F03"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12,40</w:t>
            </w:r>
          </w:p>
        </w:tc>
        <w:tc>
          <w:tcPr>
            <w:tcW w:w="732" w:type="pct"/>
            <w:tcBorders>
              <w:bottom w:val="single" w:sz="4" w:space="0" w:color="auto"/>
            </w:tcBorders>
            <w:noWrap/>
            <w:vAlign w:val="center"/>
          </w:tcPr>
          <w:p w14:paraId="6977407A" w14:textId="06FF2006"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12,50</w:t>
            </w:r>
          </w:p>
        </w:tc>
        <w:tc>
          <w:tcPr>
            <w:tcW w:w="732" w:type="pct"/>
            <w:tcBorders>
              <w:top w:val="single" w:sz="4" w:space="0" w:color="auto"/>
              <w:bottom w:val="single" w:sz="4" w:space="0" w:color="auto"/>
            </w:tcBorders>
            <w:noWrap/>
            <w:vAlign w:val="center"/>
          </w:tcPr>
          <w:p w14:paraId="1EF17FD5" w14:textId="2A66CE9B"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6,36</w:t>
            </w:r>
          </w:p>
        </w:tc>
        <w:tc>
          <w:tcPr>
            <w:tcW w:w="732" w:type="pct"/>
            <w:tcBorders>
              <w:top w:val="single" w:sz="4" w:space="0" w:color="auto"/>
              <w:bottom w:val="single" w:sz="4" w:space="0" w:color="auto"/>
            </w:tcBorders>
            <w:noWrap/>
            <w:vAlign w:val="center"/>
          </w:tcPr>
          <w:p w14:paraId="31C1DD5B" w14:textId="311C71B5"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w:t>
            </w:r>
          </w:p>
        </w:tc>
        <w:tc>
          <w:tcPr>
            <w:tcW w:w="732" w:type="pct"/>
            <w:tcBorders>
              <w:top w:val="single" w:sz="4" w:space="0" w:color="auto"/>
              <w:bottom w:val="single" w:sz="4" w:space="0" w:color="auto"/>
            </w:tcBorders>
            <w:vAlign w:val="center"/>
          </w:tcPr>
          <w:p w14:paraId="7555B0C4" w14:textId="43CE58FF" w:rsidR="002130EF" w:rsidRPr="00A01CCA" w:rsidRDefault="002130EF" w:rsidP="00A01CCA">
            <w:pPr>
              <w:spacing w:after="0" w:line="240" w:lineRule="auto"/>
              <w:ind w:firstLine="0"/>
              <w:jc w:val="center"/>
              <w:rPr>
                <w:rFonts w:asciiTheme="majorHAnsi" w:eastAsia="Times New Roman" w:hAnsiTheme="majorHAnsi" w:cstheme="majorHAnsi"/>
                <w:b/>
                <w:bCs/>
                <w:color w:val="000000"/>
                <w:lang w:eastAsia="pt-BR"/>
              </w:rPr>
            </w:pPr>
            <w:r w:rsidRPr="00A01CCA">
              <w:rPr>
                <w:rFonts w:asciiTheme="majorHAnsi" w:hAnsiTheme="majorHAnsi" w:cstheme="majorHAnsi"/>
                <w:b/>
                <w:bCs/>
              </w:rPr>
              <w:t>31,26</w:t>
            </w:r>
          </w:p>
        </w:tc>
      </w:tr>
      <w:tr w:rsidR="00497453" w:rsidRPr="009910C6" w14:paraId="4D3E4AFA" w14:textId="77777777" w:rsidTr="00A01CCA">
        <w:trPr>
          <w:trHeight w:val="337"/>
          <w:jc w:val="center"/>
        </w:trPr>
        <w:tc>
          <w:tcPr>
            <w:tcW w:w="747" w:type="pct"/>
            <w:tcBorders>
              <w:top w:val="single" w:sz="4" w:space="0" w:color="auto"/>
              <w:bottom w:val="single" w:sz="4" w:space="0" w:color="auto"/>
            </w:tcBorders>
            <w:noWrap/>
            <w:vAlign w:val="center"/>
            <w:hideMark/>
          </w:tcPr>
          <w:p w14:paraId="7451174A" w14:textId="77777777" w:rsidR="002130EF" w:rsidRPr="009910C6" w:rsidRDefault="002130EF" w:rsidP="002130EF">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Iriri</w:t>
            </w:r>
          </w:p>
        </w:tc>
        <w:tc>
          <w:tcPr>
            <w:tcW w:w="593" w:type="pct"/>
            <w:tcBorders>
              <w:top w:val="single" w:sz="4" w:space="0" w:color="auto"/>
              <w:bottom w:val="single" w:sz="4" w:space="0" w:color="auto"/>
            </w:tcBorders>
            <w:noWrap/>
            <w:vAlign w:val="center"/>
            <w:hideMark/>
          </w:tcPr>
          <w:p w14:paraId="65F76FFC" w14:textId="77777777" w:rsidR="002130EF" w:rsidRPr="009910C6" w:rsidRDefault="002130EF" w:rsidP="002130EF">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Calibri" w:hAnsiTheme="minorHAnsi" w:cstheme="minorHAnsi"/>
                <w:lang w:eastAsia="pt-BR"/>
              </w:rPr>
              <w:t>II</w:t>
            </w:r>
          </w:p>
        </w:tc>
        <w:tc>
          <w:tcPr>
            <w:tcW w:w="732" w:type="pct"/>
            <w:tcBorders>
              <w:top w:val="single" w:sz="4" w:space="0" w:color="auto"/>
              <w:bottom w:val="single" w:sz="4" w:space="0" w:color="auto"/>
            </w:tcBorders>
            <w:noWrap/>
            <w:vAlign w:val="center"/>
          </w:tcPr>
          <w:p w14:paraId="60900B5C" w14:textId="4D2F402E"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9,48</w:t>
            </w:r>
          </w:p>
        </w:tc>
        <w:tc>
          <w:tcPr>
            <w:tcW w:w="732" w:type="pct"/>
            <w:tcBorders>
              <w:top w:val="single" w:sz="4" w:space="0" w:color="auto"/>
              <w:bottom w:val="single" w:sz="4" w:space="0" w:color="auto"/>
            </w:tcBorders>
            <w:noWrap/>
            <w:vAlign w:val="center"/>
          </w:tcPr>
          <w:p w14:paraId="1110A915" w14:textId="1EA418D3"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9,56</w:t>
            </w:r>
          </w:p>
        </w:tc>
        <w:tc>
          <w:tcPr>
            <w:tcW w:w="732" w:type="pct"/>
            <w:tcBorders>
              <w:top w:val="single" w:sz="4" w:space="0" w:color="auto"/>
              <w:bottom w:val="single" w:sz="4" w:space="0" w:color="auto"/>
            </w:tcBorders>
            <w:noWrap/>
            <w:vAlign w:val="center"/>
          </w:tcPr>
          <w:p w14:paraId="47334A3E" w14:textId="2CE60EA4"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4,86</w:t>
            </w:r>
          </w:p>
        </w:tc>
        <w:tc>
          <w:tcPr>
            <w:tcW w:w="732" w:type="pct"/>
            <w:tcBorders>
              <w:top w:val="single" w:sz="4" w:space="0" w:color="auto"/>
              <w:bottom w:val="single" w:sz="4" w:space="0" w:color="auto"/>
            </w:tcBorders>
            <w:noWrap/>
            <w:vAlign w:val="center"/>
          </w:tcPr>
          <w:p w14:paraId="15B40E88" w14:textId="1016FA57" w:rsidR="002130EF" w:rsidRPr="00A01CCA" w:rsidRDefault="002130EF"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w:t>
            </w:r>
          </w:p>
        </w:tc>
        <w:tc>
          <w:tcPr>
            <w:tcW w:w="732" w:type="pct"/>
            <w:tcBorders>
              <w:top w:val="single" w:sz="4" w:space="0" w:color="auto"/>
            </w:tcBorders>
            <w:vAlign w:val="center"/>
          </w:tcPr>
          <w:p w14:paraId="379E415C" w14:textId="65C316E6" w:rsidR="002130EF" w:rsidRPr="00A01CCA" w:rsidRDefault="002130EF" w:rsidP="00A01CCA">
            <w:pPr>
              <w:spacing w:after="0" w:line="240" w:lineRule="auto"/>
              <w:ind w:firstLine="0"/>
              <w:jc w:val="center"/>
              <w:rPr>
                <w:rFonts w:asciiTheme="majorHAnsi" w:eastAsia="Times New Roman" w:hAnsiTheme="majorHAnsi" w:cstheme="majorHAnsi"/>
                <w:b/>
                <w:bCs/>
                <w:color w:val="000000"/>
                <w:lang w:eastAsia="pt-BR"/>
              </w:rPr>
            </w:pPr>
            <w:r w:rsidRPr="00A01CCA">
              <w:rPr>
                <w:rFonts w:asciiTheme="majorHAnsi" w:hAnsiTheme="majorHAnsi" w:cstheme="majorHAnsi"/>
                <w:b/>
                <w:bCs/>
              </w:rPr>
              <w:t>23,91</w:t>
            </w:r>
          </w:p>
        </w:tc>
      </w:tr>
      <w:tr w:rsidR="00497453" w:rsidRPr="009910C6" w14:paraId="1F31B40F" w14:textId="77777777" w:rsidTr="00A01CCA">
        <w:trPr>
          <w:trHeight w:val="337"/>
          <w:jc w:val="center"/>
        </w:trPr>
        <w:tc>
          <w:tcPr>
            <w:tcW w:w="747" w:type="pct"/>
            <w:tcBorders>
              <w:top w:val="single" w:sz="4" w:space="0" w:color="auto"/>
              <w:bottom w:val="single" w:sz="4" w:space="0" w:color="auto"/>
            </w:tcBorders>
            <w:noWrap/>
            <w:vAlign w:val="center"/>
          </w:tcPr>
          <w:p w14:paraId="69CF2984"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4B789ED8"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proofErr w:type="spellStart"/>
            <w:r w:rsidRPr="009910C6">
              <w:rPr>
                <w:rFonts w:asciiTheme="minorHAnsi" w:eastAsia="Calibri" w:hAnsiTheme="minorHAnsi" w:cstheme="minorHAnsi"/>
                <w:lang w:eastAsia="pt-BR"/>
              </w:rPr>
              <w:t>VIa</w:t>
            </w:r>
            <w:proofErr w:type="spellEnd"/>
          </w:p>
        </w:tc>
        <w:tc>
          <w:tcPr>
            <w:tcW w:w="732" w:type="pct"/>
            <w:tcBorders>
              <w:top w:val="single" w:sz="4" w:space="0" w:color="auto"/>
              <w:bottom w:val="single" w:sz="4" w:space="0" w:color="auto"/>
            </w:tcBorders>
            <w:noWrap/>
            <w:vAlign w:val="center"/>
          </w:tcPr>
          <w:p w14:paraId="6D72A1E7" w14:textId="5DC46D6C"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3,67</w:t>
            </w:r>
          </w:p>
        </w:tc>
        <w:tc>
          <w:tcPr>
            <w:tcW w:w="732" w:type="pct"/>
            <w:tcBorders>
              <w:top w:val="single" w:sz="4" w:space="0" w:color="auto"/>
              <w:bottom w:val="single" w:sz="4" w:space="0" w:color="auto"/>
            </w:tcBorders>
            <w:noWrap/>
            <w:vAlign w:val="center"/>
          </w:tcPr>
          <w:p w14:paraId="61BA0829" w14:textId="3F9B0B6A"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10,93</w:t>
            </w:r>
          </w:p>
        </w:tc>
        <w:tc>
          <w:tcPr>
            <w:tcW w:w="732" w:type="pct"/>
            <w:tcBorders>
              <w:top w:val="single" w:sz="4" w:space="0" w:color="auto"/>
              <w:bottom w:val="single" w:sz="4" w:space="0" w:color="auto"/>
            </w:tcBorders>
            <w:noWrap/>
            <w:vAlign w:val="center"/>
          </w:tcPr>
          <w:p w14:paraId="38D806CE" w14:textId="5278B798"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0,92</w:t>
            </w:r>
          </w:p>
        </w:tc>
        <w:tc>
          <w:tcPr>
            <w:tcW w:w="732" w:type="pct"/>
            <w:tcBorders>
              <w:top w:val="single" w:sz="4" w:space="0" w:color="auto"/>
              <w:bottom w:val="single" w:sz="4" w:space="0" w:color="auto"/>
            </w:tcBorders>
            <w:noWrap/>
            <w:vAlign w:val="center"/>
          </w:tcPr>
          <w:p w14:paraId="5289D49E" w14:textId="2A1F793E"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w:t>
            </w:r>
          </w:p>
        </w:tc>
        <w:tc>
          <w:tcPr>
            <w:tcW w:w="732" w:type="pct"/>
            <w:vAlign w:val="center"/>
          </w:tcPr>
          <w:p w14:paraId="0CAE8BB1" w14:textId="502FE5FA" w:rsidR="00A01CCA" w:rsidRPr="00A01CCA" w:rsidRDefault="00A01CCA" w:rsidP="00A01CCA">
            <w:pPr>
              <w:spacing w:after="0" w:line="240" w:lineRule="auto"/>
              <w:ind w:firstLine="0"/>
              <w:jc w:val="center"/>
              <w:rPr>
                <w:rFonts w:asciiTheme="majorHAnsi" w:eastAsia="Times New Roman" w:hAnsiTheme="majorHAnsi" w:cstheme="majorHAnsi"/>
                <w:b/>
                <w:bCs/>
                <w:color w:val="000000"/>
                <w:lang w:eastAsia="pt-BR"/>
              </w:rPr>
            </w:pPr>
            <w:r w:rsidRPr="00A01CCA">
              <w:rPr>
                <w:rFonts w:asciiTheme="majorHAnsi" w:hAnsiTheme="majorHAnsi" w:cstheme="majorHAnsi"/>
                <w:b/>
                <w:bCs/>
              </w:rPr>
              <w:t>15,51</w:t>
            </w:r>
          </w:p>
        </w:tc>
      </w:tr>
      <w:tr w:rsidR="00497453" w:rsidRPr="009910C6" w14:paraId="578A5450" w14:textId="77777777" w:rsidTr="00A01CCA">
        <w:trPr>
          <w:trHeight w:val="337"/>
          <w:jc w:val="center"/>
        </w:trPr>
        <w:tc>
          <w:tcPr>
            <w:tcW w:w="747" w:type="pct"/>
            <w:tcBorders>
              <w:top w:val="single" w:sz="4" w:space="0" w:color="auto"/>
              <w:bottom w:val="single" w:sz="4" w:space="0" w:color="auto"/>
            </w:tcBorders>
            <w:noWrap/>
            <w:vAlign w:val="center"/>
          </w:tcPr>
          <w:p w14:paraId="50D5641D"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256E7D03"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Calibri" w:hAnsiTheme="minorHAnsi" w:cstheme="minorHAnsi"/>
                <w:lang w:eastAsia="pt-BR"/>
              </w:rPr>
              <w:t>VIIIa</w:t>
            </w:r>
          </w:p>
        </w:tc>
        <w:tc>
          <w:tcPr>
            <w:tcW w:w="732" w:type="pct"/>
            <w:tcBorders>
              <w:top w:val="single" w:sz="4" w:space="0" w:color="auto"/>
              <w:bottom w:val="single" w:sz="4" w:space="0" w:color="auto"/>
            </w:tcBorders>
            <w:noWrap/>
            <w:vAlign w:val="center"/>
          </w:tcPr>
          <w:p w14:paraId="1ABE92B7" w14:textId="2046CA16"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8,79</w:t>
            </w:r>
          </w:p>
        </w:tc>
        <w:tc>
          <w:tcPr>
            <w:tcW w:w="732" w:type="pct"/>
            <w:tcBorders>
              <w:top w:val="single" w:sz="4" w:space="0" w:color="auto"/>
              <w:bottom w:val="single" w:sz="4" w:space="0" w:color="auto"/>
            </w:tcBorders>
            <w:noWrap/>
            <w:vAlign w:val="center"/>
          </w:tcPr>
          <w:p w14:paraId="1C0F39EB" w14:textId="24395F55"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26,20</w:t>
            </w:r>
          </w:p>
        </w:tc>
        <w:tc>
          <w:tcPr>
            <w:tcW w:w="732" w:type="pct"/>
            <w:tcBorders>
              <w:top w:val="single" w:sz="4" w:space="0" w:color="auto"/>
              <w:bottom w:val="single" w:sz="4" w:space="0" w:color="auto"/>
            </w:tcBorders>
            <w:noWrap/>
            <w:vAlign w:val="center"/>
          </w:tcPr>
          <w:p w14:paraId="0F2DB222" w14:textId="6903E643"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2,20</w:t>
            </w:r>
          </w:p>
        </w:tc>
        <w:tc>
          <w:tcPr>
            <w:tcW w:w="732" w:type="pct"/>
            <w:tcBorders>
              <w:top w:val="single" w:sz="4" w:space="0" w:color="auto"/>
              <w:bottom w:val="single" w:sz="4" w:space="0" w:color="auto"/>
            </w:tcBorders>
            <w:noWrap/>
            <w:vAlign w:val="center"/>
          </w:tcPr>
          <w:p w14:paraId="671779F2" w14:textId="48001609"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w:t>
            </w:r>
          </w:p>
        </w:tc>
        <w:tc>
          <w:tcPr>
            <w:tcW w:w="732" w:type="pct"/>
            <w:vAlign w:val="center"/>
          </w:tcPr>
          <w:p w14:paraId="0AAE3094" w14:textId="0F5F76B9" w:rsidR="00A01CCA" w:rsidRPr="00A01CCA" w:rsidRDefault="00A01CCA" w:rsidP="00A01CCA">
            <w:pPr>
              <w:spacing w:after="0" w:line="240" w:lineRule="auto"/>
              <w:ind w:firstLine="0"/>
              <w:jc w:val="center"/>
              <w:rPr>
                <w:rFonts w:asciiTheme="majorHAnsi" w:eastAsia="Times New Roman" w:hAnsiTheme="majorHAnsi" w:cstheme="majorHAnsi"/>
                <w:b/>
                <w:bCs/>
                <w:color w:val="000000"/>
                <w:lang w:eastAsia="pt-BR"/>
              </w:rPr>
            </w:pPr>
            <w:r w:rsidRPr="00A01CCA">
              <w:rPr>
                <w:rFonts w:asciiTheme="majorHAnsi" w:hAnsiTheme="majorHAnsi" w:cstheme="majorHAnsi"/>
                <w:b/>
                <w:bCs/>
              </w:rPr>
              <w:t>37,19</w:t>
            </w:r>
          </w:p>
        </w:tc>
      </w:tr>
      <w:tr w:rsidR="00497453" w:rsidRPr="009910C6" w14:paraId="50E4C936" w14:textId="77777777" w:rsidTr="00A01CCA">
        <w:trPr>
          <w:trHeight w:val="337"/>
          <w:jc w:val="center"/>
        </w:trPr>
        <w:tc>
          <w:tcPr>
            <w:tcW w:w="747" w:type="pct"/>
            <w:tcBorders>
              <w:top w:val="single" w:sz="4" w:space="0" w:color="auto"/>
              <w:bottom w:val="single" w:sz="4" w:space="0" w:color="auto"/>
            </w:tcBorders>
            <w:noWrap/>
            <w:vAlign w:val="center"/>
          </w:tcPr>
          <w:p w14:paraId="70D163E4"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2BF21213"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Calibri" w:hAnsiTheme="minorHAnsi" w:cstheme="minorHAnsi"/>
                <w:lang w:eastAsia="pt-BR"/>
              </w:rPr>
              <w:t>X</w:t>
            </w:r>
          </w:p>
        </w:tc>
        <w:tc>
          <w:tcPr>
            <w:tcW w:w="732" w:type="pct"/>
            <w:tcBorders>
              <w:top w:val="single" w:sz="4" w:space="0" w:color="auto"/>
              <w:bottom w:val="single" w:sz="4" w:space="0" w:color="auto"/>
            </w:tcBorders>
            <w:noWrap/>
            <w:vAlign w:val="center"/>
          </w:tcPr>
          <w:p w14:paraId="00AC1A47" w14:textId="10995A1C"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10,06</w:t>
            </w:r>
          </w:p>
        </w:tc>
        <w:tc>
          <w:tcPr>
            <w:tcW w:w="732" w:type="pct"/>
            <w:tcBorders>
              <w:top w:val="single" w:sz="4" w:space="0" w:color="auto"/>
              <w:bottom w:val="single" w:sz="4" w:space="0" w:color="auto"/>
            </w:tcBorders>
            <w:noWrap/>
            <w:vAlign w:val="center"/>
          </w:tcPr>
          <w:p w14:paraId="6578D22F" w14:textId="58A4C707"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29,98</w:t>
            </w:r>
          </w:p>
        </w:tc>
        <w:tc>
          <w:tcPr>
            <w:tcW w:w="732" w:type="pct"/>
            <w:tcBorders>
              <w:top w:val="single" w:sz="4" w:space="0" w:color="auto"/>
              <w:bottom w:val="single" w:sz="4" w:space="0" w:color="auto"/>
            </w:tcBorders>
            <w:noWrap/>
            <w:vAlign w:val="center"/>
          </w:tcPr>
          <w:p w14:paraId="67243E59" w14:textId="38DC4B2C"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2,51</w:t>
            </w:r>
          </w:p>
        </w:tc>
        <w:tc>
          <w:tcPr>
            <w:tcW w:w="732" w:type="pct"/>
            <w:tcBorders>
              <w:top w:val="single" w:sz="4" w:space="0" w:color="auto"/>
              <w:bottom w:val="single" w:sz="4" w:space="0" w:color="auto"/>
            </w:tcBorders>
            <w:noWrap/>
            <w:vAlign w:val="center"/>
          </w:tcPr>
          <w:p w14:paraId="7478C980" w14:textId="0DF44762"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w:t>
            </w:r>
          </w:p>
        </w:tc>
        <w:tc>
          <w:tcPr>
            <w:tcW w:w="732" w:type="pct"/>
            <w:tcBorders>
              <w:bottom w:val="single" w:sz="4" w:space="0" w:color="auto"/>
            </w:tcBorders>
            <w:vAlign w:val="center"/>
          </w:tcPr>
          <w:p w14:paraId="58D7264A" w14:textId="4D63EA7C" w:rsidR="00A01CCA" w:rsidRPr="00A01CCA" w:rsidRDefault="00A01CCA" w:rsidP="00A01CCA">
            <w:pPr>
              <w:spacing w:after="0" w:line="240" w:lineRule="auto"/>
              <w:ind w:firstLine="0"/>
              <w:jc w:val="center"/>
              <w:rPr>
                <w:rFonts w:asciiTheme="majorHAnsi" w:eastAsia="Times New Roman" w:hAnsiTheme="majorHAnsi" w:cstheme="majorHAnsi"/>
                <w:b/>
                <w:bCs/>
                <w:color w:val="000000"/>
                <w:lang w:eastAsia="pt-BR"/>
              </w:rPr>
            </w:pPr>
            <w:r w:rsidRPr="00A01CCA">
              <w:rPr>
                <w:rFonts w:asciiTheme="majorHAnsi" w:hAnsiTheme="majorHAnsi" w:cstheme="majorHAnsi"/>
                <w:b/>
                <w:bCs/>
              </w:rPr>
              <w:t>42,55</w:t>
            </w:r>
          </w:p>
        </w:tc>
      </w:tr>
      <w:tr w:rsidR="00497453" w:rsidRPr="009910C6" w14:paraId="25F894BF" w14:textId="77777777" w:rsidTr="00A01CCA">
        <w:trPr>
          <w:trHeight w:val="337"/>
          <w:jc w:val="center"/>
        </w:trPr>
        <w:tc>
          <w:tcPr>
            <w:tcW w:w="747" w:type="pct"/>
            <w:tcBorders>
              <w:top w:val="single" w:sz="4" w:space="0" w:color="auto"/>
              <w:bottom w:val="single" w:sz="4" w:space="0" w:color="auto"/>
            </w:tcBorders>
            <w:noWrap/>
            <w:vAlign w:val="center"/>
          </w:tcPr>
          <w:p w14:paraId="7407FEC5"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71C5C9D1" w14:textId="77777777" w:rsidR="00A01CCA" w:rsidRPr="009910C6" w:rsidRDefault="00A01CCA" w:rsidP="00A01CCA">
            <w:pPr>
              <w:spacing w:after="0" w:line="240" w:lineRule="auto"/>
              <w:ind w:firstLine="0"/>
              <w:jc w:val="center"/>
              <w:rPr>
                <w:rFonts w:asciiTheme="minorHAnsi" w:eastAsia="Times New Roman" w:hAnsiTheme="minorHAnsi" w:cstheme="minorHAnsi"/>
                <w:color w:val="000000"/>
                <w:lang w:eastAsia="pt-BR"/>
              </w:rPr>
            </w:pPr>
            <w:r w:rsidRPr="009910C6">
              <w:rPr>
                <w:rFonts w:asciiTheme="minorHAnsi" w:eastAsia="Calibri" w:hAnsiTheme="minorHAnsi" w:cstheme="minorHAnsi"/>
                <w:lang w:eastAsia="pt-BR"/>
              </w:rPr>
              <w:t>XI</w:t>
            </w:r>
          </w:p>
        </w:tc>
        <w:tc>
          <w:tcPr>
            <w:tcW w:w="732" w:type="pct"/>
            <w:tcBorders>
              <w:top w:val="single" w:sz="4" w:space="0" w:color="auto"/>
              <w:bottom w:val="single" w:sz="4" w:space="0" w:color="auto"/>
            </w:tcBorders>
            <w:noWrap/>
            <w:vAlign w:val="center"/>
          </w:tcPr>
          <w:p w14:paraId="4BDC59AD" w14:textId="3F336E57"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13,19</w:t>
            </w:r>
          </w:p>
        </w:tc>
        <w:tc>
          <w:tcPr>
            <w:tcW w:w="732" w:type="pct"/>
            <w:tcBorders>
              <w:top w:val="single" w:sz="4" w:space="0" w:color="auto"/>
              <w:bottom w:val="single" w:sz="4" w:space="0" w:color="auto"/>
            </w:tcBorders>
            <w:noWrap/>
            <w:vAlign w:val="center"/>
          </w:tcPr>
          <w:p w14:paraId="5F691A56" w14:textId="76166D57"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39,31</w:t>
            </w:r>
          </w:p>
        </w:tc>
        <w:tc>
          <w:tcPr>
            <w:tcW w:w="732" w:type="pct"/>
            <w:tcBorders>
              <w:top w:val="single" w:sz="4" w:space="0" w:color="auto"/>
              <w:bottom w:val="single" w:sz="4" w:space="0" w:color="auto"/>
            </w:tcBorders>
            <w:noWrap/>
            <w:vAlign w:val="center"/>
          </w:tcPr>
          <w:p w14:paraId="5E2442F0" w14:textId="68904204"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3,29</w:t>
            </w:r>
          </w:p>
        </w:tc>
        <w:tc>
          <w:tcPr>
            <w:tcW w:w="732" w:type="pct"/>
            <w:tcBorders>
              <w:top w:val="single" w:sz="4" w:space="0" w:color="auto"/>
              <w:bottom w:val="single" w:sz="4" w:space="0" w:color="auto"/>
            </w:tcBorders>
            <w:noWrap/>
            <w:vAlign w:val="center"/>
          </w:tcPr>
          <w:p w14:paraId="3028C808" w14:textId="480D30C5" w:rsidR="00A01CCA" w:rsidRPr="00A01CCA" w:rsidRDefault="00A01CCA" w:rsidP="00A01CCA">
            <w:pPr>
              <w:spacing w:after="0" w:line="240" w:lineRule="auto"/>
              <w:ind w:firstLine="0"/>
              <w:jc w:val="center"/>
              <w:rPr>
                <w:rFonts w:asciiTheme="majorHAnsi" w:eastAsia="Times New Roman" w:hAnsiTheme="majorHAnsi" w:cstheme="majorHAnsi"/>
                <w:color w:val="000000"/>
                <w:lang w:eastAsia="pt-BR"/>
              </w:rPr>
            </w:pPr>
            <w:r w:rsidRPr="00A01CCA">
              <w:rPr>
                <w:rFonts w:asciiTheme="majorHAnsi" w:hAnsiTheme="majorHAnsi" w:cstheme="majorHAnsi"/>
              </w:rPr>
              <w:t>-</w:t>
            </w:r>
          </w:p>
        </w:tc>
        <w:tc>
          <w:tcPr>
            <w:tcW w:w="732" w:type="pct"/>
            <w:tcBorders>
              <w:top w:val="single" w:sz="4" w:space="0" w:color="auto"/>
              <w:bottom w:val="single" w:sz="4" w:space="0" w:color="auto"/>
            </w:tcBorders>
            <w:vAlign w:val="center"/>
          </w:tcPr>
          <w:p w14:paraId="278EA264" w14:textId="610415D3" w:rsidR="00A01CCA" w:rsidRPr="00A01CCA" w:rsidRDefault="00A01CCA" w:rsidP="00A01CCA">
            <w:pPr>
              <w:spacing w:after="0" w:line="240" w:lineRule="auto"/>
              <w:ind w:firstLine="0"/>
              <w:jc w:val="center"/>
              <w:rPr>
                <w:rFonts w:asciiTheme="majorHAnsi" w:eastAsia="Times New Roman" w:hAnsiTheme="majorHAnsi" w:cstheme="majorHAnsi"/>
                <w:b/>
                <w:bCs/>
                <w:color w:val="000000"/>
                <w:lang w:eastAsia="pt-BR"/>
              </w:rPr>
            </w:pPr>
            <w:r w:rsidRPr="00A01CCA">
              <w:rPr>
                <w:rFonts w:asciiTheme="majorHAnsi" w:hAnsiTheme="majorHAnsi" w:cstheme="majorHAnsi"/>
                <w:b/>
                <w:bCs/>
              </w:rPr>
              <w:t>55,79</w:t>
            </w:r>
          </w:p>
        </w:tc>
      </w:tr>
    </w:tbl>
    <w:p w14:paraId="5E9039A7" w14:textId="77777777" w:rsidR="004635A0" w:rsidRDefault="004635A0" w:rsidP="004635A0">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69E42C77" w14:textId="73B1B5A1" w:rsidR="00BE03E5" w:rsidRDefault="00767E0D" w:rsidP="00287A4F">
      <w:pPr>
        <w:ind w:firstLine="0"/>
      </w:pPr>
      <w:r w:rsidRPr="00767E0D">
        <w:t xml:space="preserve">Desse modo, a receita total obtida com a venda da madeira em tora e serrada para cada </w:t>
      </w:r>
      <w:proofErr w:type="gramStart"/>
      <w:r w:rsidRPr="00767E0D">
        <w:t>UMF  está</w:t>
      </w:r>
      <w:proofErr w:type="gramEnd"/>
      <w:r w:rsidRPr="00767E0D">
        <w:t xml:space="preserve"> apresentada a seguir:</w:t>
      </w:r>
    </w:p>
    <w:p w14:paraId="3DA5526D" w14:textId="03B189AA" w:rsidR="00767E0D" w:rsidRDefault="00767E0D" w:rsidP="00767E0D">
      <w:pPr>
        <w:pStyle w:val="Caption"/>
      </w:pPr>
      <w:r>
        <w:t xml:space="preserve">Tabela </w:t>
      </w:r>
      <w:r>
        <w:fldChar w:fldCharType="begin"/>
      </w:r>
      <w:r>
        <w:instrText>SEQ Tabela \* ARABIC</w:instrText>
      </w:r>
      <w:r>
        <w:fldChar w:fldCharType="separate"/>
      </w:r>
      <w:r w:rsidR="002E3A55">
        <w:rPr>
          <w:noProof/>
        </w:rPr>
        <w:t>17</w:t>
      </w:r>
      <w:r>
        <w:fldChar w:fldCharType="end"/>
      </w:r>
      <w:r>
        <w:t>: Receita Total Anual Estimada (R$ milhões)</w:t>
      </w:r>
    </w:p>
    <w:tbl>
      <w:tblPr>
        <w:tblW w:w="5000" w:type="pct"/>
        <w:jc w:val="center"/>
        <w:tblBorders>
          <w:insideH w:val="single" w:sz="4" w:space="0" w:color="auto"/>
        </w:tblBorders>
        <w:tblCellMar>
          <w:left w:w="70" w:type="dxa"/>
          <w:right w:w="70" w:type="dxa"/>
        </w:tblCellMar>
        <w:tblLook w:val="04A0" w:firstRow="1" w:lastRow="0" w:firstColumn="1" w:lastColumn="0" w:noHBand="0" w:noVBand="1"/>
      </w:tblPr>
      <w:tblGrid>
        <w:gridCol w:w="1270"/>
        <w:gridCol w:w="1009"/>
        <w:gridCol w:w="1245"/>
        <w:gridCol w:w="1245"/>
        <w:gridCol w:w="1245"/>
        <w:gridCol w:w="1245"/>
        <w:gridCol w:w="1245"/>
      </w:tblGrid>
      <w:tr w:rsidR="00497453" w:rsidRPr="00F56FF5" w14:paraId="6EB31D4B" w14:textId="77777777" w:rsidTr="00F56FF5">
        <w:trPr>
          <w:trHeight w:val="449"/>
          <w:tblHeader/>
          <w:jc w:val="center"/>
        </w:trPr>
        <w:tc>
          <w:tcPr>
            <w:tcW w:w="747" w:type="pct"/>
            <w:shd w:val="clear" w:color="auto" w:fill="D9D9D9" w:themeFill="background1" w:themeFillShade="D9"/>
            <w:vAlign w:val="center"/>
            <w:hideMark/>
          </w:tcPr>
          <w:p w14:paraId="237C7A21" w14:textId="77777777" w:rsidR="00767E0D" w:rsidRPr="00F56FF5" w:rsidRDefault="00767E0D" w:rsidP="00F56FF5">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FLOTA</w:t>
            </w:r>
          </w:p>
        </w:tc>
        <w:tc>
          <w:tcPr>
            <w:tcW w:w="593" w:type="pct"/>
            <w:shd w:val="clear" w:color="auto" w:fill="D9D9D9" w:themeFill="background1" w:themeFillShade="D9"/>
            <w:vAlign w:val="center"/>
            <w:hideMark/>
          </w:tcPr>
          <w:p w14:paraId="79660878" w14:textId="77777777" w:rsidR="00767E0D" w:rsidRPr="00F56FF5" w:rsidRDefault="00767E0D" w:rsidP="00F56FF5">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UMF</w:t>
            </w:r>
          </w:p>
        </w:tc>
        <w:tc>
          <w:tcPr>
            <w:tcW w:w="732" w:type="pct"/>
            <w:shd w:val="clear" w:color="auto" w:fill="D9D9D9" w:themeFill="background1" w:themeFillShade="D9"/>
            <w:vAlign w:val="center"/>
            <w:hideMark/>
          </w:tcPr>
          <w:p w14:paraId="5A5FE48B" w14:textId="77777777" w:rsidR="00767E0D" w:rsidRPr="00F56FF5" w:rsidRDefault="00767E0D" w:rsidP="00F56FF5">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Grupo 1</w:t>
            </w:r>
          </w:p>
        </w:tc>
        <w:tc>
          <w:tcPr>
            <w:tcW w:w="732" w:type="pct"/>
            <w:shd w:val="clear" w:color="auto" w:fill="D9D9D9" w:themeFill="background1" w:themeFillShade="D9"/>
            <w:vAlign w:val="center"/>
            <w:hideMark/>
          </w:tcPr>
          <w:p w14:paraId="2BCF9990" w14:textId="77777777" w:rsidR="00767E0D" w:rsidRPr="00F56FF5" w:rsidRDefault="00767E0D" w:rsidP="00F56FF5">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Grupo 2</w:t>
            </w:r>
          </w:p>
        </w:tc>
        <w:tc>
          <w:tcPr>
            <w:tcW w:w="732" w:type="pct"/>
            <w:tcBorders>
              <w:bottom w:val="single" w:sz="4" w:space="0" w:color="auto"/>
            </w:tcBorders>
            <w:shd w:val="clear" w:color="auto" w:fill="D9D9D9" w:themeFill="background1" w:themeFillShade="D9"/>
            <w:vAlign w:val="center"/>
            <w:hideMark/>
          </w:tcPr>
          <w:p w14:paraId="564306D2" w14:textId="77777777" w:rsidR="00767E0D" w:rsidRPr="00F56FF5" w:rsidRDefault="00767E0D" w:rsidP="00F56FF5">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Grupo 3</w:t>
            </w:r>
          </w:p>
        </w:tc>
        <w:tc>
          <w:tcPr>
            <w:tcW w:w="732" w:type="pct"/>
            <w:tcBorders>
              <w:bottom w:val="single" w:sz="4" w:space="0" w:color="auto"/>
            </w:tcBorders>
            <w:shd w:val="clear" w:color="auto" w:fill="D9D9D9" w:themeFill="background1" w:themeFillShade="D9"/>
            <w:vAlign w:val="center"/>
            <w:hideMark/>
          </w:tcPr>
          <w:p w14:paraId="64699A80" w14:textId="77777777" w:rsidR="00767E0D" w:rsidRPr="00F56FF5" w:rsidRDefault="00767E0D" w:rsidP="00F56FF5">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Grupo 4</w:t>
            </w:r>
          </w:p>
        </w:tc>
        <w:tc>
          <w:tcPr>
            <w:tcW w:w="732" w:type="pct"/>
            <w:tcBorders>
              <w:bottom w:val="single" w:sz="4" w:space="0" w:color="auto"/>
            </w:tcBorders>
            <w:shd w:val="clear" w:color="auto" w:fill="D9D9D9" w:themeFill="background1" w:themeFillShade="D9"/>
            <w:vAlign w:val="center"/>
          </w:tcPr>
          <w:p w14:paraId="42591623" w14:textId="77777777" w:rsidR="00767E0D" w:rsidRPr="00F56FF5" w:rsidRDefault="00767E0D" w:rsidP="00F56FF5">
            <w:pPr>
              <w:spacing w:after="0" w:line="240" w:lineRule="auto"/>
              <w:ind w:firstLine="0"/>
              <w:jc w:val="center"/>
              <w:rPr>
                <w:rFonts w:asciiTheme="minorHAnsi" w:eastAsia="Times New Roman" w:hAnsiTheme="minorHAnsi" w:cstheme="minorHAnsi"/>
                <w:b/>
                <w:bCs/>
                <w:color w:val="000000"/>
                <w:lang w:eastAsia="pt-BR"/>
              </w:rPr>
            </w:pPr>
            <w:r w:rsidRPr="00F56FF5">
              <w:rPr>
                <w:rFonts w:asciiTheme="minorHAnsi" w:eastAsia="Times New Roman" w:hAnsiTheme="minorHAnsi" w:cstheme="minorHAnsi"/>
                <w:b/>
                <w:bCs/>
                <w:color w:val="000000"/>
                <w:lang w:eastAsia="pt-BR"/>
              </w:rPr>
              <w:t>Total</w:t>
            </w:r>
          </w:p>
        </w:tc>
      </w:tr>
      <w:tr w:rsidR="00497453" w:rsidRPr="00F56FF5" w14:paraId="41BA8D89" w14:textId="77777777" w:rsidTr="001A5FE8">
        <w:trPr>
          <w:trHeight w:val="337"/>
          <w:jc w:val="center"/>
        </w:trPr>
        <w:tc>
          <w:tcPr>
            <w:tcW w:w="747" w:type="pct"/>
            <w:tcBorders>
              <w:bottom w:val="single" w:sz="4" w:space="0" w:color="auto"/>
            </w:tcBorders>
            <w:noWrap/>
            <w:vAlign w:val="center"/>
            <w:hideMark/>
          </w:tcPr>
          <w:p w14:paraId="6877CB9E" w14:textId="77777777" w:rsidR="006D6C0E" w:rsidRPr="00F56FF5" w:rsidRDefault="006D6C0E" w:rsidP="006D6C0E">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Iriri</w:t>
            </w:r>
          </w:p>
        </w:tc>
        <w:tc>
          <w:tcPr>
            <w:tcW w:w="593" w:type="pct"/>
            <w:tcBorders>
              <w:bottom w:val="single" w:sz="4" w:space="0" w:color="auto"/>
            </w:tcBorders>
            <w:noWrap/>
            <w:vAlign w:val="center"/>
            <w:hideMark/>
          </w:tcPr>
          <w:p w14:paraId="56CB5286" w14:textId="77777777" w:rsidR="006D6C0E" w:rsidRPr="00F56FF5" w:rsidRDefault="006D6C0E" w:rsidP="006D6C0E">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Calibri" w:hAnsiTheme="minorHAnsi" w:cstheme="minorHAnsi"/>
                <w:lang w:eastAsia="pt-BR"/>
              </w:rPr>
              <w:t>I</w:t>
            </w:r>
          </w:p>
        </w:tc>
        <w:tc>
          <w:tcPr>
            <w:tcW w:w="732" w:type="pct"/>
            <w:tcBorders>
              <w:bottom w:val="single" w:sz="4" w:space="0" w:color="auto"/>
            </w:tcBorders>
            <w:noWrap/>
            <w:vAlign w:val="center"/>
          </w:tcPr>
          <w:p w14:paraId="5129CE9F" w14:textId="1B2DA227"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15,47</w:t>
            </w:r>
          </w:p>
        </w:tc>
        <w:tc>
          <w:tcPr>
            <w:tcW w:w="732" w:type="pct"/>
            <w:tcBorders>
              <w:bottom w:val="single" w:sz="4" w:space="0" w:color="auto"/>
            </w:tcBorders>
            <w:noWrap/>
            <w:vAlign w:val="center"/>
          </w:tcPr>
          <w:p w14:paraId="4BE891D6" w14:textId="18C3E7AA"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15,12</w:t>
            </w:r>
          </w:p>
        </w:tc>
        <w:tc>
          <w:tcPr>
            <w:tcW w:w="732" w:type="pct"/>
            <w:tcBorders>
              <w:top w:val="single" w:sz="4" w:space="0" w:color="auto"/>
              <w:bottom w:val="single" w:sz="4" w:space="0" w:color="auto"/>
            </w:tcBorders>
            <w:noWrap/>
            <w:vAlign w:val="center"/>
          </w:tcPr>
          <w:p w14:paraId="342FA40C" w14:textId="125BE0AD"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7,53</w:t>
            </w:r>
          </w:p>
        </w:tc>
        <w:tc>
          <w:tcPr>
            <w:tcW w:w="732" w:type="pct"/>
            <w:tcBorders>
              <w:top w:val="single" w:sz="4" w:space="0" w:color="auto"/>
              <w:bottom w:val="single" w:sz="4" w:space="0" w:color="auto"/>
            </w:tcBorders>
            <w:noWrap/>
            <w:vAlign w:val="center"/>
          </w:tcPr>
          <w:p w14:paraId="22B52A04" w14:textId="1105919B"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w:t>
            </w:r>
          </w:p>
        </w:tc>
        <w:tc>
          <w:tcPr>
            <w:tcW w:w="732" w:type="pct"/>
            <w:tcBorders>
              <w:top w:val="single" w:sz="4" w:space="0" w:color="auto"/>
              <w:bottom w:val="single" w:sz="4" w:space="0" w:color="auto"/>
            </w:tcBorders>
            <w:vAlign w:val="center"/>
          </w:tcPr>
          <w:p w14:paraId="1B19A423" w14:textId="755BDC7B" w:rsidR="006D6C0E" w:rsidRPr="001A5FE8" w:rsidRDefault="006D6C0E" w:rsidP="001A5FE8">
            <w:pPr>
              <w:spacing w:after="0" w:line="240" w:lineRule="auto"/>
              <w:ind w:firstLine="0"/>
              <w:jc w:val="center"/>
              <w:rPr>
                <w:rFonts w:asciiTheme="majorHAnsi" w:eastAsia="Times New Roman" w:hAnsiTheme="majorHAnsi" w:cstheme="majorHAnsi"/>
                <w:b/>
                <w:bCs/>
                <w:color w:val="000000"/>
                <w:lang w:eastAsia="pt-BR"/>
              </w:rPr>
            </w:pPr>
            <w:r w:rsidRPr="001A5FE8">
              <w:rPr>
                <w:rFonts w:asciiTheme="majorHAnsi" w:hAnsiTheme="majorHAnsi" w:cstheme="majorHAnsi"/>
                <w:b/>
                <w:bCs/>
              </w:rPr>
              <w:t>38,13</w:t>
            </w:r>
          </w:p>
        </w:tc>
      </w:tr>
      <w:tr w:rsidR="00497453" w:rsidRPr="00F56FF5" w14:paraId="04827171" w14:textId="77777777" w:rsidTr="001A5FE8">
        <w:trPr>
          <w:trHeight w:val="337"/>
          <w:jc w:val="center"/>
        </w:trPr>
        <w:tc>
          <w:tcPr>
            <w:tcW w:w="747" w:type="pct"/>
            <w:tcBorders>
              <w:top w:val="single" w:sz="4" w:space="0" w:color="auto"/>
              <w:bottom w:val="single" w:sz="4" w:space="0" w:color="auto"/>
            </w:tcBorders>
            <w:noWrap/>
            <w:vAlign w:val="center"/>
            <w:hideMark/>
          </w:tcPr>
          <w:p w14:paraId="2CD48ACD" w14:textId="77777777" w:rsidR="006D6C0E" w:rsidRPr="00F56FF5" w:rsidRDefault="006D6C0E" w:rsidP="006D6C0E">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Iriri</w:t>
            </w:r>
          </w:p>
        </w:tc>
        <w:tc>
          <w:tcPr>
            <w:tcW w:w="593" w:type="pct"/>
            <w:tcBorders>
              <w:top w:val="single" w:sz="4" w:space="0" w:color="auto"/>
              <w:bottom w:val="single" w:sz="4" w:space="0" w:color="auto"/>
            </w:tcBorders>
            <w:noWrap/>
            <w:vAlign w:val="center"/>
            <w:hideMark/>
          </w:tcPr>
          <w:p w14:paraId="70DD9FA1" w14:textId="77777777" w:rsidR="006D6C0E" w:rsidRPr="00F56FF5" w:rsidRDefault="006D6C0E" w:rsidP="006D6C0E">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Calibri" w:hAnsiTheme="minorHAnsi" w:cstheme="minorHAnsi"/>
                <w:lang w:eastAsia="pt-BR"/>
              </w:rPr>
              <w:t>II</w:t>
            </w:r>
          </w:p>
        </w:tc>
        <w:tc>
          <w:tcPr>
            <w:tcW w:w="732" w:type="pct"/>
            <w:tcBorders>
              <w:top w:val="single" w:sz="4" w:space="0" w:color="auto"/>
              <w:bottom w:val="single" w:sz="4" w:space="0" w:color="auto"/>
            </w:tcBorders>
            <w:noWrap/>
            <w:vAlign w:val="center"/>
          </w:tcPr>
          <w:p w14:paraId="0141D66F" w14:textId="39825356"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11,83</w:t>
            </w:r>
          </w:p>
        </w:tc>
        <w:tc>
          <w:tcPr>
            <w:tcW w:w="732" w:type="pct"/>
            <w:tcBorders>
              <w:top w:val="single" w:sz="4" w:space="0" w:color="auto"/>
              <w:bottom w:val="single" w:sz="4" w:space="0" w:color="auto"/>
            </w:tcBorders>
            <w:noWrap/>
            <w:vAlign w:val="center"/>
          </w:tcPr>
          <w:p w14:paraId="55CC0603" w14:textId="0DAAD27D"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11,57</w:t>
            </w:r>
          </w:p>
        </w:tc>
        <w:tc>
          <w:tcPr>
            <w:tcW w:w="732" w:type="pct"/>
            <w:tcBorders>
              <w:top w:val="single" w:sz="4" w:space="0" w:color="auto"/>
              <w:bottom w:val="single" w:sz="4" w:space="0" w:color="auto"/>
            </w:tcBorders>
            <w:noWrap/>
            <w:vAlign w:val="center"/>
          </w:tcPr>
          <w:p w14:paraId="0F0F88F2" w14:textId="292D2A93"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5,76</w:t>
            </w:r>
          </w:p>
        </w:tc>
        <w:tc>
          <w:tcPr>
            <w:tcW w:w="732" w:type="pct"/>
            <w:tcBorders>
              <w:top w:val="single" w:sz="4" w:space="0" w:color="auto"/>
              <w:bottom w:val="single" w:sz="4" w:space="0" w:color="auto"/>
            </w:tcBorders>
            <w:noWrap/>
            <w:vAlign w:val="center"/>
          </w:tcPr>
          <w:p w14:paraId="62056169" w14:textId="237537AB" w:rsidR="006D6C0E" w:rsidRPr="001A5FE8" w:rsidRDefault="006D6C0E"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w:t>
            </w:r>
          </w:p>
        </w:tc>
        <w:tc>
          <w:tcPr>
            <w:tcW w:w="732" w:type="pct"/>
            <w:tcBorders>
              <w:top w:val="single" w:sz="4" w:space="0" w:color="auto"/>
            </w:tcBorders>
            <w:vAlign w:val="center"/>
          </w:tcPr>
          <w:p w14:paraId="0376ED83" w14:textId="13A302A2" w:rsidR="006D6C0E" w:rsidRPr="001A5FE8" w:rsidRDefault="006D6C0E" w:rsidP="001A5FE8">
            <w:pPr>
              <w:spacing w:after="0" w:line="240" w:lineRule="auto"/>
              <w:ind w:firstLine="0"/>
              <w:jc w:val="center"/>
              <w:rPr>
                <w:rFonts w:asciiTheme="majorHAnsi" w:eastAsia="Times New Roman" w:hAnsiTheme="majorHAnsi" w:cstheme="majorHAnsi"/>
                <w:b/>
                <w:bCs/>
                <w:color w:val="000000"/>
                <w:lang w:eastAsia="pt-BR"/>
              </w:rPr>
            </w:pPr>
            <w:r w:rsidRPr="001A5FE8">
              <w:rPr>
                <w:rFonts w:asciiTheme="majorHAnsi" w:hAnsiTheme="majorHAnsi" w:cstheme="majorHAnsi"/>
                <w:b/>
                <w:bCs/>
              </w:rPr>
              <w:t>29,16</w:t>
            </w:r>
          </w:p>
        </w:tc>
      </w:tr>
      <w:tr w:rsidR="00497453" w:rsidRPr="00F56FF5" w14:paraId="6815F951" w14:textId="77777777" w:rsidTr="001A5FE8">
        <w:trPr>
          <w:trHeight w:val="337"/>
          <w:jc w:val="center"/>
        </w:trPr>
        <w:tc>
          <w:tcPr>
            <w:tcW w:w="747" w:type="pct"/>
            <w:tcBorders>
              <w:top w:val="single" w:sz="4" w:space="0" w:color="auto"/>
              <w:bottom w:val="single" w:sz="4" w:space="0" w:color="auto"/>
            </w:tcBorders>
            <w:noWrap/>
            <w:vAlign w:val="center"/>
          </w:tcPr>
          <w:p w14:paraId="1B46AE08"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018F224E"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proofErr w:type="spellStart"/>
            <w:r w:rsidRPr="00F56FF5">
              <w:rPr>
                <w:rFonts w:asciiTheme="minorHAnsi" w:eastAsia="Calibri" w:hAnsiTheme="minorHAnsi" w:cstheme="minorHAnsi"/>
                <w:lang w:eastAsia="pt-BR"/>
              </w:rPr>
              <w:t>VIa</w:t>
            </w:r>
            <w:proofErr w:type="spellEnd"/>
          </w:p>
        </w:tc>
        <w:tc>
          <w:tcPr>
            <w:tcW w:w="732" w:type="pct"/>
            <w:tcBorders>
              <w:top w:val="single" w:sz="4" w:space="0" w:color="auto"/>
              <w:bottom w:val="single" w:sz="4" w:space="0" w:color="auto"/>
            </w:tcBorders>
            <w:noWrap/>
            <w:vAlign w:val="center"/>
          </w:tcPr>
          <w:p w14:paraId="6B23C30E" w14:textId="391769CA"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4,57</w:t>
            </w:r>
          </w:p>
        </w:tc>
        <w:tc>
          <w:tcPr>
            <w:tcW w:w="732" w:type="pct"/>
            <w:tcBorders>
              <w:top w:val="single" w:sz="4" w:space="0" w:color="auto"/>
              <w:bottom w:val="single" w:sz="4" w:space="0" w:color="auto"/>
            </w:tcBorders>
            <w:noWrap/>
            <w:vAlign w:val="center"/>
          </w:tcPr>
          <w:p w14:paraId="55FEDD2F" w14:textId="4FE1B72D"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13,22</w:t>
            </w:r>
          </w:p>
        </w:tc>
        <w:tc>
          <w:tcPr>
            <w:tcW w:w="732" w:type="pct"/>
            <w:tcBorders>
              <w:top w:val="single" w:sz="4" w:space="0" w:color="auto"/>
              <w:bottom w:val="single" w:sz="4" w:space="0" w:color="auto"/>
            </w:tcBorders>
            <w:noWrap/>
            <w:vAlign w:val="center"/>
          </w:tcPr>
          <w:p w14:paraId="2D782513" w14:textId="40521BE2"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1,08</w:t>
            </w:r>
          </w:p>
        </w:tc>
        <w:tc>
          <w:tcPr>
            <w:tcW w:w="732" w:type="pct"/>
            <w:tcBorders>
              <w:top w:val="single" w:sz="4" w:space="0" w:color="auto"/>
              <w:bottom w:val="single" w:sz="4" w:space="0" w:color="auto"/>
            </w:tcBorders>
            <w:noWrap/>
            <w:vAlign w:val="center"/>
          </w:tcPr>
          <w:p w14:paraId="75330AF0" w14:textId="2EB691D8"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w:t>
            </w:r>
          </w:p>
        </w:tc>
        <w:tc>
          <w:tcPr>
            <w:tcW w:w="732" w:type="pct"/>
            <w:vAlign w:val="center"/>
          </w:tcPr>
          <w:p w14:paraId="42378C81" w14:textId="538EB826" w:rsidR="001A5FE8" w:rsidRPr="001A5FE8" w:rsidRDefault="001A5FE8" w:rsidP="001A5FE8">
            <w:pPr>
              <w:spacing w:after="0" w:line="240" w:lineRule="auto"/>
              <w:ind w:firstLine="0"/>
              <w:jc w:val="center"/>
              <w:rPr>
                <w:rFonts w:asciiTheme="majorHAnsi" w:eastAsia="Times New Roman" w:hAnsiTheme="majorHAnsi" w:cstheme="majorHAnsi"/>
                <w:b/>
                <w:bCs/>
                <w:color w:val="000000"/>
                <w:lang w:eastAsia="pt-BR"/>
              </w:rPr>
            </w:pPr>
            <w:r w:rsidRPr="001A5FE8">
              <w:rPr>
                <w:rFonts w:asciiTheme="majorHAnsi" w:hAnsiTheme="majorHAnsi" w:cstheme="majorHAnsi"/>
                <w:b/>
                <w:bCs/>
              </w:rPr>
              <w:t>18,88</w:t>
            </w:r>
          </w:p>
        </w:tc>
      </w:tr>
      <w:tr w:rsidR="00497453" w:rsidRPr="00F56FF5" w14:paraId="6D531E87" w14:textId="77777777" w:rsidTr="001A5FE8">
        <w:trPr>
          <w:trHeight w:val="337"/>
          <w:jc w:val="center"/>
        </w:trPr>
        <w:tc>
          <w:tcPr>
            <w:tcW w:w="747" w:type="pct"/>
            <w:tcBorders>
              <w:top w:val="single" w:sz="4" w:space="0" w:color="auto"/>
              <w:bottom w:val="single" w:sz="4" w:space="0" w:color="auto"/>
            </w:tcBorders>
            <w:noWrap/>
            <w:vAlign w:val="center"/>
          </w:tcPr>
          <w:p w14:paraId="2E0A8B11"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6585E191"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Calibri" w:hAnsiTheme="minorHAnsi" w:cstheme="minorHAnsi"/>
                <w:lang w:eastAsia="pt-BR"/>
              </w:rPr>
              <w:t>VIIIa</w:t>
            </w:r>
          </w:p>
        </w:tc>
        <w:tc>
          <w:tcPr>
            <w:tcW w:w="732" w:type="pct"/>
            <w:tcBorders>
              <w:top w:val="single" w:sz="4" w:space="0" w:color="auto"/>
              <w:bottom w:val="single" w:sz="4" w:space="0" w:color="auto"/>
            </w:tcBorders>
            <w:noWrap/>
            <w:vAlign w:val="center"/>
          </w:tcPr>
          <w:p w14:paraId="5C2B6213" w14:textId="759ADDE2"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10,97</w:t>
            </w:r>
          </w:p>
        </w:tc>
        <w:tc>
          <w:tcPr>
            <w:tcW w:w="732" w:type="pct"/>
            <w:tcBorders>
              <w:top w:val="single" w:sz="4" w:space="0" w:color="auto"/>
              <w:bottom w:val="single" w:sz="4" w:space="0" w:color="auto"/>
            </w:tcBorders>
            <w:noWrap/>
            <w:vAlign w:val="center"/>
          </w:tcPr>
          <w:p w14:paraId="075E4A0C" w14:textId="7BD70F7B"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31,70</w:t>
            </w:r>
          </w:p>
        </w:tc>
        <w:tc>
          <w:tcPr>
            <w:tcW w:w="732" w:type="pct"/>
            <w:tcBorders>
              <w:top w:val="single" w:sz="4" w:space="0" w:color="auto"/>
              <w:bottom w:val="single" w:sz="4" w:space="0" w:color="auto"/>
            </w:tcBorders>
            <w:noWrap/>
            <w:vAlign w:val="center"/>
          </w:tcPr>
          <w:p w14:paraId="474B6B5A" w14:textId="51630414"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2,60</w:t>
            </w:r>
          </w:p>
        </w:tc>
        <w:tc>
          <w:tcPr>
            <w:tcW w:w="732" w:type="pct"/>
            <w:tcBorders>
              <w:top w:val="single" w:sz="4" w:space="0" w:color="auto"/>
              <w:bottom w:val="single" w:sz="4" w:space="0" w:color="auto"/>
            </w:tcBorders>
            <w:noWrap/>
            <w:vAlign w:val="center"/>
          </w:tcPr>
          <w:p w14:paraId="33622FFE" w14:textId="4713F279"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w:t>
            </w:r>
          </w:p>
        </w:tc>
        <w:tc>
          <w:tcPr>
            <w:tcW w:w="732" w:type="pct"/>
            <w:vAlign w:val="center"/>
          </w:tcPr>
          <w:p w14:paraId="58D7E403" w14:textId="230A8B6A" w:rsidR="001A5FE8" w:rsidRPr="001A5FE8" w:rsidRDefault="001A5FE8" w:rsidP="001A5FE8">
            <w:pPr>
              <w:spacing w:after="0" w:line="240" w:lineRule="auto"/>
              <w:ind w:firstLine="0"/>
              <w:jc w:val="center"/>
              <w:rPr>
                <w:rFonts w:asciiTheme="majorHAnsi" w:eastAsia="Times New Roman" w:hAnsiTheme="majorHAnsi" w:cstheme="majorHAnsi"/>
                <w:b/>
                <w:bCs/>
                <w:color w:val="000000"/>
                <w:lang w:eastAsia="pt-BR"/>
              </w:rPr>
            </w:pPr>
            <w:r w:rsidRPr="001A5FE8">
              <w:rPr>
                <w:rFonts w:asciiTheme="majorHAnsi" w:hAnsiTheme="majorHAnsi" w:cstheme="majorHAnsi"/>
                <w:b/>
                <w:bCs/>
              </w:rPr>
              <w:t>45,26</w:t>
            </w:r>
          </w:p>
        </w:tc>
      </w:tr>
      <w:tr w:rsidR="00497453" w:rsidRPr="00F56FF5" w14:paraId="0FA7BFA0" w14:textId="77777777" w:rsidTr="001A5FE8">
        <w:trPr>
          <w:trHeight w:val="337"/>
          <w:jc w:val="center"/>
        </w:trPr>
        <w:tc>
          <w:tcPr>
            <w:tcW w:w="747" w:type="pct"/>
            <w:tcBorders>
              <w:top w:val="single" w:sz="4" w:space="0" w:color="auto"/>
              <w:bottom w:val="single" w:sz="4" w:space="0" w:color="auto"/>
            </w:tcBorders>
            <w:noWrap/>
            <w:vAlign w:val="center"/>
          </w:tcPr>
          <w:p w14:paraId="28C72046"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Times New Roman" w:hAnsiTheme="minorHAnsi" w:cstheme="minorHAnsi"/>
                <w:color w:val="000000"/>
                <w:lang w:eastAsia="pt-BR"/>
              </w:rPr>
              <w:t>Paru</w:t>
            </w:r>
          </w:p>
        </w:tc>
        <w:tc>
          <w:tcPr>
            <w:tcW w:w="593" w:type="pct"/>
            <w:tcBorders>
              <w:top w:val="single" w:sz="4" w:space="0" w:color="auto"/>
              <w:bottom w:val="single" w:sz="4" w:space="0" w:color="auto"/>
            </w:tcBorders>
            <w:noWrap/>
            <w:vAlign w:val="center"/>
          </w:tcPr>
          <w:p w14:paraId="7A2DE163"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Calibri" w:hAnsiTheme="minorHAnsi" w:cstheme="minorHAnsi"/>
                <w:lang w:eastAsia="pt-BR"/>
              </w:rPr>
              <w:t>X</w:t>
            </w:r>
          </w:p>
        </w:tc>
        <w:tc>
          <w:tcPr>
            <w:tcW w:w="732" w:type="pct"/>
            <w:tcBorders>
              <w:top w:val="single" w:sz="4" w:space="0" w:color="auto"/>
              <w:bottom w:val="single" w:sz="4" w:space="0" w:color="auto"/>
            </w:tcBorders>
            <w:noWrap/>
            <w:vAlign w:val="center"/>
          </w:tcPr>
          <w:p w14:paraId="4D2C8980" w14:textId="381F451A"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12,55</w:t>
            </w:r>
          </w:p>
        </w:tc>
        <w:tc>
          <w:tcPr>
            <w:tcW w:w="732" w:type="pct"/>
            <w:tcBorders>
              <w:top w:val="single" w:sz="4" w:space="0" w:color="auto"/>
              <w:bottom w:val="single" w:sz="4" w:space="0" w:color="auto"/>
            </w:tcBorders>
            <w:noWrap/>
            <w:vAlign w:val="center"/>
          </w:tcPr>
          <w:p w14:paraId="40A3DB20" w14:textId="0C47C63E"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36,27</w:t>
            </w:r>
          </w:p>
        </w:tc>
        <w:tc>
          <w:tcPr>
            <w:tcW w:w="732" w:type="pct"/>
            <w:tcBorders>
              <w:top w:val="single" w:sz="4" w:space="0" w:color="auto"/>
              <w:bottom w:val="single" w:sz="4" w:space="0" w:color="auto"/>
            </w:tcBorders>
            <w:noWrap/>
            <w:vAlign w:val="center"/>
          </w:tcPr>
          <w:p w14:paraId="691A3C7B" w14:textId="0F32C59A"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2,97</w:t>
            </w:r>
          </w:p>
        </w:tc>
        <w:tc>
          <w:tcPr>
            <w:tcW w:w="732" w:type="pct"/>
            <w:tcBorders>
              <w:top w:val="single" w:sz="4" w:space="0" w:color="auto"/>
              <w:bottom w:val="single" w:sz="4" w:space="0" w:color="auto"/>
            </w:tcBorders>
            <w:noWrap/>
            <w:vAlign w:val="center"/>
          </w:tcPr>
          <w:p w14:paraId="2E8F1D11" w14:textId="2B27E217"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w:t>
            </w:r>
          </w:p>
        </w:tc>
        <w:tc>
          <w:tcPr>
            <w:tcW w:w="732" w:type="pct"/>
            <w:tcBorders>
              <w:bottom w:val="single" w:sz="4" w:space="0" w:color="auto"/>
            </w:tcBorders>
            <w:vAlign w:val="center"/>
          </w:tcPr>
          <w:p w14:paraId="435ADB9C" w14:textId="4B3C1750" w:rsidR="001A5FE8" w:rsidRPr="001A5FE8" w:rsidRDefault="001A5FE8" w:rsidP="001A5FE8">
            <w:pPr>
              <w:spacing w:after="0" w:line="240" w:lineRule="auto"/>
              <w:ind w:firstLine="0"/>
              <w:jc w:val="center"/>
              <w:rPr>
                <w:rFonts w:asciiTheme="majorHAnsi" w:eastAsia="Times New Roman" w:hAnsiTheme="majorHAnsi" w:cstheme="majorHAnsi"/>
                <w:b/>
                <w:bCs/>
                <w:color w:val="000000"/>
                <w:lang w:eastAsia="pt-BR"/>
              </w:rPr>
            </w:pPr>
            <w:r w:rsidRPr="001A5FE8">
              <w:rPr>
                <w:rFonts w:asciiTheme="majorHAnsi" w:hAnsiTheme="majorHAnsi" w:cstheme="majorHAnsi"/>
                <w:b/>
                <w:bCs/>
              </w:rPr>
              <w:t>51,80</w:t>
            </w:r>
          </w:p>
        </w:tc>
      </w:tr>
      <w:tr w:rsidR="00497453" w:rsidRPr="00F56FF5" w14:paraId="343E6A5F" w14:textId="77777777" w:rsidTr="001A5FE8">
        <w:trPr>
          <w:trHeight w:val="337"/>
          <w:jc w:val="center"/>
        </w:trPr>
        <w:tc>
          <w:tcPr>
            <w:tcW w:w="747" w:type="pct"/>
            <w:tcBorders>
              <w:top w:val="single" w:sz="4" w:space="0" w:color="auto"/>
              <w:bottom w:val="single" w:sz="4" w:space="0" w:color="auto"/>
            </w:tcBorders>
            <w:noWrap/>
            <w:vAlign w:val="center"/>
          </w:tcPr>
          <w:p w14:paraId="316F0955"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Calibri" w:hAnsiTheme="minorHAnsi" w:cstheme="minorHAnsi"/>
                <w:color w:val="auto"/>
                <w:lang w:eastAsia="pt-BR"/>
              </w:rPr>
              <w:t>Paru</w:t>
            </w:r>
          </w:p>
        </w:tc>
        <w:tc>
          <w:tcPr>
            <w:tcW w:w="593" w:type="pct"/>
            <w:tcBorders>
              <w:top w:val="single" w:sz="4" w:space="0" w:color="auto"/>
              <w:bottom w:val="single" w:sz="4" w:space="0" w:color="auto"/>
            </w:tcBorders>
            <w:noWrap/>
            <w:vAlign w:val="center"/>
          </w:tcPr>
          <w:p w14:paraId="0BC5E22A" w14:textId="77777777" w:rsidR="001A5FE8" w:rsidRPr="00F56FF5" w:rsidRDefault="001A5FE8" w:rsidP="001A5FE8">
            <w:pPr>
              <w:spacing w:after="0" w:line="240" w:lineRule="auto"/>
              <w:ind w:firstLine="0"/>
              <w:jc w:val="center"/>
              <w:rPr>
                <w:rFonts w:asciiTheme="minorHAnsi" w:eastAsia="Times New Roman" w:hAnsiTheme="minorHAnsi" w:cstheme="minorHAnsi"/>
                <w:color w:val="000000"/>
                <w:lang w:eastAsia="pt-BR"/>
              </w:rPr>
            </w:pPr>
            <w:r w:rsidRPr="00F56FF5">
              <w:rPr>
                <w:rFonts w:asciiTheme="minorHAnsi" w:eastAsia="Calibri" w:hAnsiTheme="minorHAnsi" w:cstheme="minorHAnsi"/>
                <w:lang w:eastAsia="pt-BR"/>
              </w:rPr>
              <w:t>XI</w:t>
            </w:r>
          </w:p>
        </w:tc>
        <w:tc>
          <w:tcPr>
            <w:tcW w:w="732" w:type="pct"/>
            <w:tcBorders>
              <w:top w:val="single" w:sz="4" w:space="0" w:color="auto"/>
              <w:bottom w:val="single" w:sz="4" w:space="0" w:color="auto"/>
            </w:tcBorders>
            <w:noWrap/>
            <w:vAlign w:val="center"/>
          </w:tcPr>
          <w:p w14:paraId="41822865" w14:textId="3BFF92A2"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16,46</w:t>
            </w:r>
          </w:p>
        </w:tc>
        <w:tc>
          <w:tcPr>
            <w:tcW w:w="732" w:type="pct"/>
            <w:tcBorders>
              <w:top w:val="single" w:sz="4" w:space="0" w:color="auto"/>
              <w:bottom w:val="single" w:sz="4" w:space="0" w:color="auto"/>
            </w:tcBorders>
            <w:noWrap/>
            <w:vAlign w:val="center"/>
          </w:tcPr>
          <w:p w14:paraId="39547AF1" w14:textId="3136CCBA"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47,56</w:t>
            </w:r>
          </w:p>
        </w:tc>
        <w:tc>
          <w:tcPr>
            <w:tcW w:w="732" w:type="pct"/>
            <w:tcBorders>
              <w:top w:val="single" w:sz="4" w:space="0" w:color="auto"/>
              <w:bottom w:val="single" w:sz="4" w:space="0" w:color="auto"/>
            </w:tcBorders>
            <w:noWrap/>
            <w:vAlign w:val="center"/>
          </w:tcPr>
          <w:p w14:paraId="78FD37A1" w14:textId="4E7EEBA8"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3,90</w:t>
            </w:r>
          </w:p>
        </w:tc>
        <w:tc>
          <w:tcPr>
            <w:tcW w:w="732" w:type="pct"/>
            <w:tcBorders>
              <w:top w:val="single" w:sz="4" w:space="0" w:color="auto"/>
              <w:bottom w:val="single" w:sz="4" w:space="0" w:color="auto"/>
            </w:tcBorders>
            <w:noWrap/>
            <w:vAlign w:val="center"/>
          </w:tcPr>
          <w:p w14:paraId="254C11A7" w14:textId="46B4916F" w:rsidR="001A5FE8" w:rsidRPr="001A5FE8" w:rsidRDefault="001A5FE8" w:rsidP="001A5FE8">
            <w:pPr>
              <w:spacing w:after="0" w:line="240" w:lineRule="auto"/>
              <w:ind w:firstLine="0"/>
              <w:jc w:val="center"/>
              <w:rPr>
                <w:rFonts w:asciiTheme="majorHAnsi" w:eastAsia="Times New Roman" w:hAnsiTheme="majorHAnsi" w:cstheme="majorHAnsi"/>
                <w:color w:val="000000"/>
                <w:lang w:eastAsia="pt-BR"/>
              </w:rPr>
            </w:pPr>
            <w:r w:rsidRPr="001A5FE8">
              <w:rPr>
                <w:rFonts w:asciiTheme="majorHAnsi" w:hAnsiTheme="majorHAnsi" w:cstheme="majorHAnsi"/>
              </w:rPr>
              <w:t>-</w:t>
            </w:r>
          </w:p>
        </w:tc>
        <w:tc>
          <w:tcPr>
            <w:tcW w:w="732" w:type="pct"/>
            <w:tcBorders>
              <w:top w:val="single" w:sz="4" w:space="0" w:color="auto"/>
              <w:bottom w:val="single" w:sz="4" w:space="0" w:color="auto"/>
            </w:tcBorders>
            <w:vAlign w:val="center"/>
          </w:tcPr>
          <w:p w14:paraId="724DF860" w14:textId="579F3AF2" w:rsidR="001A5FE8" w:rsidRPr="001A5FE8" w:rsidRDefault="001A5FE8" w:rsidP="001A5FE8">
            <w:pPr>
              <w:spacing w:after="0" w:line="240" w:lineRule="auto"/>
              <w:ind w:firstLine="0"/>
              <w:jc w:val="center"/>
              <w:rPr>
                <w:rFonts w:asciiTheme="majorHAnsi" w:eastAsia="Times New Roman" w:hAnsiTheme="majorHAnsi" w:cstheme="majorHAnsi"/>
                <w:b/>
                <w:bCs/>
                <w:color w:val="000000"/>
                <w:lang w:eastAsia="pt-BR"/>
              </w:rPr>
            </w:pPr>
            <w:r w:rsidRPr="001A5FE8">
              <w:rPr>
                <w:rFonts w:asciiTheme="majorHAnsi" w:hAnsiTheme="majorHAnsi" w:cstheme="majorHAnsi"/>
                <w:b/>
                <w:bCs/>
              </w:rPr>
              <w:t>67,91</w:t>
            </w:r>
          </w:p>
        </w:tc>
      </w:tr>
    </w:tbl>
    <w:p w14:paraId="315D41FD" w14:textId="77777777" w:rsidR="00767E0D" w:rsidRDefault="00767E0D" w:rsidP="00767E0D">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2268A486" w14:textId="5CEB8ED7" w:rsidR="00767E0D" w:rsidRDefault="00241B81" w:rsidP="00241B81">
      <w:pPr>
        <w:pStyle w:val="Heading2"/>
        <w:spacing w:after="240"/>
        <w:ind w:firstLine="0"/>
      </w:pPr>
      <w:bookmarkStart w:id="25" w:name="_Toc216712136"/>
      <w:r>
        <w:t>5.2. Produtos Florestais Não Madeireiros (PFNM)</w:t>
      </w:r>
      <w:bookmarkEnd w:id="25"/>
    </w:p>
    <w:p w14:paraId="11D8A97E" w14:textId="01DFE213" w:rsidR="00F42C11" w:rsidRDefault="00F42C11" w:rsidP="00F42C11">
      <w:pPr>
        <w:ind w:firstLine="0"/>
      </w:pPr>
      <w:r w:rsidRPr="00F42C11">
        <w:t>Não foram consideradas receitas relacionadas à exploração de produtos não madeireiros ou outras fontes de receitas acessórias, dada a ausência de estimativas precisas e relevantes para fins da modelagem econômico-financeira referencial.</w:t>
      </w:r>
    </w:p>
    <w:p w14:paraId="1C432A69" w14:textId="0AC1476B" w:rsidR="00F42C11" w:rsidRDefault="00F42C11" w:rsidP="00C50A1A">
      <w:pPr>
        <w:pStyle w:val="Heading1"/>
        <w:spacing w:after="240"/>
        <w:ind w:left="426" w:hanging="426"/>
      </w:pPr>
      <w:bookmarkStart w:id="26" w:name="_Toc216712137"/>
      <w:r>
        <w:t>CUSTOS E DESPESAS OPERACIONAIS (OPEX)</w:t>
      </w:r>
      <w:bookmarkEnd w:id="26"/>
    </w:p>
    <w:p w14:paraId="4DBB4E1F" w14:textId="77777777" w:rsidR="00903D33" w:rsidRDefault="00903D33" w:rsidP="00903D33">
      <w:pPr>
        <w:ind w:firstLine="0"/>
      </w:pPr>
      <w:r>
        <w:t xml:space="preserve">Os custos e despesas operacionais, também referenciados como </w:t>
      </w:r>
      <w:proofErr w:type="spellStart"/>
      <w:r>
        <w:t>Operational</w:t>
      </w:r>
      <w:proofErr w:type="spellEnd"/>
      <w:r>
        <w:t xml:space="preserve"> </w:t>
      </w:r>
      <w:proofErr w:type="spellStart"/>
      <w:r>
        <w:t>Expenditure</w:t>
      </w:r>
      <w:proofErr w:type="spellEnd"/>
      <w:r>
        <w:t xml:space="preserve"> (</w:t>
      </w:r>
      <w:proofErr w:type="spellStart"/>
      <w:r>
        <w:t>Opex</w:t>
      </w:r>
      <w:proofErr w:type="spellEnd"/>
      <w:r>
        <w:t>), referem-se aos custos e despesas incorridos para operação e manutenção da concessão ao longo de todo o prazo do contrato.</w:t>
      </w:r>
    </w:p>
    <w:p w14:paraId="25B0D374" w14:textId="77777777" w:rsidR="00903D33" w:rsidRDefault="00903D33" w:rsidP="00903D33">
      <w:pPr>
        <w:ind w:firstLine="0"/>
      </w:pPr>
      <w:r>
        <w:t>No modelo econômico-financeiro foram considerados todos os custos e despesas para a realização do manejo florestal sustentável, com exploração de produtos florestais madeireiros pelo parceiro privado, com periodicidade anual.</w:t>
      </w:r>
    </w:p>
    <w:p w14:paraId="23A6FBBA" w14:textId="0BACDAF7" w:rsidR="00903D33" w:rsidRDefault="00903D33" w:rsidP="00903D33">
      <w:pPr>
        <w:ind w:firstLine="0"/>
      </w:pPr>
      <w:r>
        <w:t>As subseções a seguir apresentam (i) os custos operacionais, que se referem aos desembolsos diretamente ligados às atividades de produção de produtos florestais madeireiros; (</w:t>
      </w:r>
      <w:proofErr w:type="spellStart"/>
      <w:r>
        <w:t>ii</w:t>
      </w:r>
      <w:proofErr w:type="spellEnd"/>
      <w:r>
        <w:t>) os gastos com pagamentos à SEMA como contrapartida pela exploração da concessão florestal; e (</w:t>
      </w:r>
      <w:proofErr w:type="spellStart"/>
      <w:r>
        <w:t>iii</w:t>
      </w:r>
      <w:proofErr w:type="spellEnd"/>
      <w:r>
        <w:t>) as despesas operacionais, que se referem aos desembolsos com despesas de pessoal, despesas com controle e prevenção de incêndios, além de desembolsos com seguros, garantias e outras despesas gerais e administrativas.</w:t>
      </w:r>
    </w:p>
    <w:p w14:paraId="6D257D46" w14:textId="2954A651" w:rsidR="0057596B" w:rsidRDefault="0057596B" w:rsidP="0057596B">
      <w:pPr>
        <w:pStyle w:val="Heading2"/>
        <w:spacing w:after="240"/>
        <w:ind w:firstLine="0"/>
      </w:pPr>
      <w:bookmarkStart w:id="27" w:name="_Toc216712138"/>
      <w:r>
        <w:t>6.1. Custos Operacionais</w:t>
      </w:r>
      <w:bookmarkEnd w:id="27"/>
    </w:p>
    <w:p w14:paraId="1591EA1A" w14:textId="554B17F1" w:rsidR="00D00BE6" w:rsidRDefault="00D00BE6" w:rsidP="00D00BE6">
      <w:pPr>
        <w:ind w:firstLine="0"/>
      </w:pPr>
      <w:r w:rsidRPr="00D00BE6">
        <w:t>Os custos operacionais que se referem aos desembolsos diretamente ligados às atividades de produção de produtos florestais madeireiros são apresentados nas subseções a seguir:</w:t>
      </w:r>
    </w:p>
    <w:p w14:paraId="54F7D00A" w14:textId="54FD0C29" w:rsidR="00D00BE6" w:rsidRDefault="00D00BE6" w:rsidP="00D00BE6">
      <w:pPr>
        <w:pStyle w:val="Heading3"/>
        <w:spacing w:after="240"/>
        <w:ind w:firstLine="0"/>
        <w:rPr>
          <w:rFonts w:ascii="Roboto" w:hAnsi="Roboto"/>
          <w:sz w:val="24"/>
        </w:rPr>
      </w:pPr>
      <w:bookmarkStart w:id="28" w:name="_Toc216712139"/>
      <w:r w:rsidRPr="00D00BE6">
        <w:rPr>
          <w:rFonts w:ascii="Roboto" w:hAnsi="Roboto"/>
          <w:sz w:val="24"/>
        </w:rPr>
        <w:t>6.1.1. Produtos Florestais Madeireiros</w:t>
      </w:r>
      <w:bookmarkEnd w:id="28"/>
    </w:p>
    <w:p w14:paraId="2B049EFB" w14:textId="7C7FDC52" w:rsidR="000161ED" w:rsidRDefault="000161ED" w:rsidP="000161ED">
      <w:pPr>
        <w:ind w:firstLine="0"/>
      </w:pPr>
      <w:r w:rsidRPr="000161ED">
        <w:t>Na avaliação econômico-financeira, a depender dar UMF, os custos associados à extração dos produtos florestais madeireiros foram considerados como custos de operação própria, ou seja, decorrem dos custos associados a operação de maquinário próprio para realização da colheita, transporte e manutenção das estradas ou como custos de operação terceirizada, ou seja, decorrem dos serviços contratados de terceiros para extração dos produtos florestais madeireiros.</w:t>
      </w:r>
    </w:p>
    <w:p w14:paraId="7A585C14" w14:textId="6620C69F" w:rsidR="000161ED" w:rsidRDefault="000161ED" w:rsidP="000161ED">
      <w:pPr>
        <w:pStyle w:val="Caption"/>
      </w:pPr>
      <w:r>
        <w:t xml:space="preserve">Tabela </w:t>
      </w:r>
      <w:r>
        <w:fldChar w:fldCharType="begin"/>
      </w:r>
      <w:r>
        <w:instrText>SEQ Tabela \* ARABIC</w:instrText>
      </w:r>
      <w:r>
        <w:fldChar w:fldCharType="separate"/>
      </w:r>
      <w:r w:rsidR="002E3A55">
        <w:rPr>
          <w:noProof/>
        </w:rPr>
        <w:t>18</w:t>
      </w:r>
      <w:r>
        <w:fldChar w:fldCharType="end"/>
      </w:r>
      <w:r>
        <w:t>: Modelo de Operação Próprio ou Terceirizado</w:t>
      </w:r>
    </w:p>
    <w:tbl>
      <w:tblPr>
        <w:tblW w:w="3000" w:type="pct"/>
        <w:jc w:val="center"/>
        <w:tblBorders>
          <w:insideH w:val="single" w:sz="4" w:space="0" w:color="auto"/>
        </w:tblBorders>
        <w:tblCellMar>
          <w:left w:w="70" w:type="dxa"/>
          <w:right w:w="70" w:type="dxa"/>
        </w:tblCellMar>
        <w:tblLook w:val="04A0" w:firstRow="1" w:lastRow="0" w:firstColumn="1" w:lastColumn="0" w:noHBand="0" w:noVBand="1"/>
      </w:tblPr>
      <w:tblGrid>
        <w:gridCol w:w="1701"/>
        <w:gridCol w:w="1701"/>
        <w:gridCol w:w="1700"/>
      </w:tblGrid>
      <w:tr w:rsidR="00192A3A" w:rsidRPr="003E3A10" w14:paraId="1F7D6DCE" w14:textId="06E3426F" w:rsidTr="000161ED">
        <w:trPr>
          <w:trHeight w:val="449"/>
          <w:tblHeader/>
          <w:jc w:val="center"/>
        </w:trPr>
        <w:tc>
          <w:tcPr>
            <w:tcW w:w="1667" w:type="pct"/>
            <w:shd w:val="clear" w:color="auto" w:fill="D9D9D9" w:themeFill="background1" w:themeFillShade="D9"/>
            <w:vAlign w:val="center"/>
            <w:hideMark/>
          </w:tcPr>
          <w:p w14:paraId="08B36D4D"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FLOTA</w:t>
            </w:r>
          </w:p>
        </w:tc>
        <w:tc>
          <w:tcPr>
            <w:tcW w:w="1667" w:type="pct"/>
            <w:shd w:val="clear" w:color="auto" w:fill="D9D9D9" w:themeFill="background1" w:themeFillShade="D9"/>
            <w:vAlign w:val="center"/>
            <w:hideMark/>
          </w:tcPr>
          <w:p w14:paraId="6674D88B"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sidRPr="003E3A10">
              <w:rPr>
                <w:rFonts w:ascii="Calibri" w:eastAsia="Times New Roman" w:hAnsi="Calibri" w:cs="Calibri"/>
                <w:color w:val="000000"/>
                <w:sz w:val="24"/>
                <w:szCs w:val="24"/>
                <w:lang w:eastAsia="pt-BR"/>
              </w:rPr>
              <w:t>UMF</w:t>
            </w:r>
          </w:p>
        </w:tc>
        <w:tc>
          <w:tcPr>
            <w:tcW w:w="1667" w:type="pct"/>
            <w:shd w:val="clear" w:color="auto" w:fill="D9D9D9" w:themeFill="background1" w:themeFillShade="D9"/>
            <w:vAlign w:val="center"/>
          </w:tcPr>
          <w:p w14:paraId="57784ED3" w14:textId="6D964715"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Modelo</w:t>
            </w:r>
          </w:p>
        </w:tc>
      </w:tr>
      <w:tr w:rsidR="00192A3A" w:rsidRPr="003E3A10" w14:paraId="7CD1CB95" w14:textId="40F5DFF8" w:rsidTr="000161ED">
        <w:trPr>
          <w:trHeight w:val="337"/>
          <w:jc w:val="center"/>
        </w:trPr>
        <w:tc>
          <w:tcPr>
            <w:tcW w:w="1667" w:type="pct"/>
            <w:tcBorders>
              <w:bottom w:val="single" w:sz="4" w:space="0" w:color="auto"/>
            </w:tcBorders>
            <w:noWrap/>
            <w:vAlign w:val="center"/>
            <w:hideMark/>
          </w:tcPr>
          <w:p w14:paraId="29EA2BB0"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Iriri</w:t>
            </w:r>
          </w:p>
        </w:tc>
        <w:tc>
          <w:tcPr>
            <w:tcW w:w="1667" w:type="pct"/>
            <w:tcBorders>
              <w:bottom w:val="single" w:sz="4" w:space="0" w:color="auto"/>
            </w:tcBorders>
            <w:noWrap/>
            <w:vAlign w:val="center"/>
            <w:hideMark/>
          </w:tcPr>
          <w:p w14:paraId="179ACD17"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I</w:t>
            </w:r>
          </w:p>
        </w:tc>
        <w:tc>
          <w:tcPr>
            <w:tcW w:w="1667" w:type="pct"/>
            <w:vAlign w:val="center"/>
          </w:tcPr>
          <w:p w14:paraId="339E0044" w14:textId="5A5FC5E9" w:rsidR="000161ED" w:rsidRDefault="000161ED" w:rsidP="000161ED">
            <w:pPr>
              <w:spacing w:after="0" w:line="240" w:lineRule="auto"/>
              <w:ind w:firstLine="0"/>
              <w:jc w:val="center"/>
              <w:rPr>
                <w:rFonts w:ascii="Calibri" w:eastAsia="Calibri" w:hAnsi="Calibri" w:cs="Calibri"/>
                <w:szCs w:val="24"/>
                <w:lang w:eastAsia="pt-BR"/>
              </w:rPr>
            </w:pPr>
            <w:r w:rsidRPr="00E66B78">
              <w:rPr>
                <w:rFonts w:ascii="Calibri" w:eastAsia="Calibri" w:hAnsi="Calibri" w:cs="Calibri"/>
                <w:szCs w:val="24"/>
                <w:lang w:eastAsia="pt-BR"/>
              </w:rPr>
              <w:t>Próprio</w:t>
            </w:r>
          </w:p>
        </w:tc>
      </w:tr>
      <w:tr w:rsidR="00192A3A" w:rsidRPr="003E3A10" w14:paraId="6B8DA788" w14:textId="1323343A" w:rsidTr="000161ED">
        <w:trPr>
          <w:trHeight w:val="337"/>
          <w:jc w:val="center"/>
        </w:trPr>
        <w:tc>
          <w:tcPr>
            <w:tcW w:w="1667" w:type="pct"/>
            <w:tcBorders>
              <w:top w:val="single" w:sz="4" w:space="0" w:color="auto"/>
              <w:bottom w:val="single" w:sz="4" w:space="0" w:color="auto"/>
            </w:tcBorders>
            <w:noWrap/>
            <w:vAlign w:val="center"/>
            <w:hideMark/>
          </w:tcPr>
          <w:p w14:paraId="177BFEBB"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Iriri</w:t>
            </w:r>
          </w:p>
        </w:tc>
        <w:tc>
          <w:tcPr>
            <w:tcW w:w="1667" w:type="pct"/>
            <w:tcBorders>
              <w:top w:val="single" w:sz="4" w:space="0" w:color="auto"/>
              <w:bottom w:val="single" w:sz="4" w:space="0" w:color="auto"/>
            </w:tcBorders>
            <w:noWrap/>
            <w:vAlign w:val="center"/>
            <w:hideMark/>
          </w:tcPr>
          <w:p w14:paraId="0AE7F91E"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II</w:t>
            </w:r>
          </w:p>
        </w:tc>
        <w:tc>
          <w:tcPr>
            <w:tcW w:w="1667" w:type="pct"/>
            <w:vAlign w:val="center"/>
          </w:tcPr>
          <w:p w14:paraId="489740FA" w14:textId="273853C3" w:rsidR="000161ED" w:rsidRDefault="000161ED" w:rsidP="000161ED">
            <w:pPr>
              <w:spacing w:after="0" w:line="240" w:lineRule="auto"/>
              <w:ind w:firstLine="0"/>
              <w:jc w:val="center"/>
              <w:rPr>
                <w:rFonts w:ascii="Calibri" w:eastAsia="Calibri" w:hAnsi="Calibri" w:cs="Calibri"/>
                <w:szCs w:val="24"/>
                <w:lang w:eastAsia="pt-BR"/>
              </w:rPr>
            </w:pPr>
            <w:r w:rsidRPr="00E66B78">
              <w:rPr>
                <w:rFonts w:ascii="Calibri" w:eastAsia="Calibri" w:hAnsi="Calibri" w:cs="Calibri"/>
                <w:szCs w:val="24"/>
                <w:lang w:eastAsia="pt-BR"/>
              </w:rPr>
              <w:t>Próprio</w:t>
            </w:r>
          </w:p>
        </w:tc>
      </w:tr>
      <w:tr w:rsidR="00192A3A" w:rsidRPr="003E3A10" w14:paraId="7390271D" w14:textId="001761DC" w:rsidTr="000161ED">
        <w:trPr>
          <w:trHeight w:val="337"/>
          <w:jc w:val="center"/>
        </w:trPr>
        <w:tc>
          <w:tcPr>
            <w:tcW w:w="1667" w:type="pct"/>
            <w:tcBorders>
              <w:top w:val="single" w:sz="4" w:space="0" w:color="auto"/>
              <w:bottom w:val="single" w:sz="4" w:space="0" w:color="auto"/>
            </w:tcBorders>
            <w:noWrap/>
            <w:vAlign w:val="center"/>
          </w:tcPr>
          <w:p w14:paraId="3460F169"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Paru</w:t>
            </w:r>
          </w:p>
        </w:tc>
        <w:tc>
          <w:tcPr>
            <w:tcW w:w="1667" w:type="pct"/>
            <w:tcBorders>
              <w:top w:val="single" w:sz="4" w:space="0" w:color="auto"/>
              <w:bottom w:val="single" w:sz="4" w:space="0" w:color="auto"/>
            </w:tcBorders>
            <w:noWrap/>
            <w:vAlign w:val="center"/>
          </w:tcPr>
          <w:p w14:paraId="061A1D4B"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proofErr w:type="spellStart"/>
            <w:r>
              <w:rPr>
                <w:rFonts w:ascii="Calibri" w:eastAsia="Calibri" w:hAnsi="Calibri" w:cs="Calibri"/>
                <w:szCs w:val="24"/>
                <w:lang w:eastAsia="pt-BR"/>
              </w:rPr>
              <w:t>VIa</w:t>
            </w:r>
            <w:proofErr w:type="spellEnd"/>
          </w:p>
        </w:tc>
        <w:tc>
          <w:tcPr>
            <w:tcW w:w="1667" w:type="pct"/>
            <w:vAlign w:val="center"/>
          </w:tcPr>
          <w:p w14:paraId="1C11E4BB" w14:textId="36F22AB2" w:rsidR="000161ED" w:rsidRDefault="000161ED" w:rsidP="000161ED">
            <w:pPr>
              <w:spacing w:after="0" w:line="240" w:lineRule="auto"/>
              <w:ind w:firstLine="0"/>
              <w:jc w:val="center"/>
              <w:rPr>
                <w:rFonts w:ascii="Calibri" w:eastAsia="Calibri" w:hAnsi="Calibri" w:cs="Calibri"/>
                <w:szCs w:val="24"/>
                <w:lang w:eastAsia="pt-BR"/>
              </w:rPr>
            </w:pPr>
            <w:r w:rsidRPr="00E66B78">
              <w:rPr>
                <w:rFonts w:ascii="Calibri" w:eastAsia="Calibri" w:hAnsi="Calibri" w:cs="Calibri"/>
                <w:szCs w:val="24"/>
                <w:lang w:eastAsia="pt-BR"/>
              </w:rPr>
              <w:t>Próprio</w:t>
            </w:r>
          </w:p>
        </w:tc>
      </w:tr>
      <w:tr w:rsidR="00192A3A" w:rsidRPr="003E3A10" w14:paraId="135481F8" w14:textId="14984446" w:rsidTr="000161ED">
        <w:trPr>
          <w:trHeight w:val="337"/>
          <w:jc w:val="center"/>
        </w:trPr>
        <w:tc>
          <w:tcPr>
            <w:tcW w:w="1667" w:type="pct"/>
            <w:tcBorders>
              <w:top w:val="single" w:sz="4" w:space="0" w:color="auto"/>
              <w:bottom w:val="single" w:sz="4" w:space="0" w:color="auto"/>
            </w:tcBorders>
            <w:noWrap/>
            <w:vAlign w:val="center"/>
          </w:tcPr>
          <w:p w14:paraId="7C3979FE"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color w:val="auto"/>
                <w:sz w:val="24"/>
                <w:szCs w:val="24"/>
                <w:lang w:eastAsia="pt-BR"/>
              </w:rPr>
              <w:t>Paru</w:t>
            </w:r>
          </w:p>
        </w:tc>
        <w:tc>
          <w:tcPr>
            <w:tcW w:w="1667" w:type="pct"/>
            <w:tcBorders>
              <w:top w:val="single" w:sz="4" w:space="0" w:color="auto"/>
              <w:bottom w:val="single" w:sz="4" w:space="0" w:color="auto"/>
            </w:tcBorders>
            <w:noWrap/>
            <w:vAlign w:val="center"/>
          </w:tcPr>
          <w:p w14:paraId="440A0C38"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VIIIa</w:t>
            </w:r>
          </w:p>
        </w:tc>
        <w:tc>
          <w:tcPr>
            <w:tcW w:w="1667" w:type="pct"/>
            <w:vAlign w:val="center"/>
          </w:tcPr>
          <w:p w14:paraId="307FE2BC" w14:textId="035CB3C1" w:rsidR="000161ED" w:rsidRDefault="000161ED" w:rsidP="000161ED">
            <w:pPr>
              <w:spacing w:after="0" w:line="240" w:lineRule="auto"/>
              <w:ind w:firstLine="0"/>
              <w:jc w:val="center"/>
              <w:rPr>
                <w:rFonts w:ascii="Calibri" w:eastAsia="Calibri" w:hAnsi="Calibri" w:cs="Calibri"/>
                <w:szCs w:val="24"/>
                <w:lang w:eastAsia="pt-BR"/>
              </w:rPr>
            </w:pPr>
            <w:r w:rsidRPr="00E66B78">
              <w:rPr>
                <w:rFonts w:ascii="Calibri" w:eastAsia="Calibri" w:hAnsi="Calibri" w:cs="Calibri"/>
                <w:szCs w:val="24"/>
                <w:lang w:eastAsia="pt-BR"/>
              </w:rPr>
              <w:t>Próprio</w:t>
            </w:r>
          </w:p>
        </w:tc>
      </w:tr>
      <w:tr w:rsidR="00192A3A" w:rsidRPr="003E3A10" w14:paraId="404095B3" w14:textId="5F14DE40" w:rsidTr="000161ED">
        <w:trPr>
          <w:trHeight w:val="337"/>
          <w:jc w:val="center"/>
        </w:trPr>
        <w:tc>
          <w:tcPr>
            <w:tcW w:w="1667" w:type="pct"/>
            <w:tcBorders>
              <w:top w:val="single" w:sz="4" w:space="0" w:color="auto"/>
              <w:bottom w:val="single" w:sz="4" w:space="0" w:color="auto"/>
            </w:tcBorders>
            <w:noWrap/>
            <w:vAlign w:val="center"/>
          </w:tcPr>
          <w:p w14:paraId="2C0AD1A6"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Times New Roman" w:hAnsi="Calibri" w:cs="Calibri"/>
                <w:color w:val="000000"/>
                <w:sz w:val="24"/>
                <w:szCs w:val="24"/>
                <w:lang w:eastAsia="pt-BR"/>
              </w:rPr>
              <w:t>Paru</w:t>
            </w:r>
          </w:p>
        </w:tc>
        <w:tc>
          <w:tcPr>
            <w:tcW w:w="1667" w:type="pct"/>
            <w:tcBorders>
              <w:top w:val="single" w:sz="4" w:space="0" w:color="auto"/>
              <w:bottom w:val="single" w:sz="4" w:space="0" w:color="auto"/>
            </w:tcBorders>
            <w:noWrap/>
            <w:vAlign w:val="center"/>
          </w:tcPr>
          <w:p w14:paraId="36199CE1"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X</w:t>
            </w:r>
          </w:p>
        </w:tc>
        <w:tc>
          <w:tcPr>
            <w:tcW w:w="1667" w:type="pct"/>
            <w:tcBorders>
              <w:bottom w:val="single" w:sz="4" w:space="0" w:color="auto"/>
            </w:tcBorders>
            <w:vAlign w:val="center"/>
          </w:tcPr>
          <w:p w14:paraId="3E9F2267" w14:textId="1668925C" w:rsidR="000161ED" w:rsidRDefault="000161ED" w:rsidP="000161ED">
            <w:pPr>
              <w:spacing w:after="0" w:line="240" w:lineRule="auto"/>
              <w:ind w:firstLine="0"/>
              <w:jc w:val="center"/>
              <w:rPr>
                <w:rFonts w:ascii="Calibri" w:eastAsia="Calibri" w:hAnsi="Calibri" w:cs="Calibri"/>
                <w:szCs w:val="24"/>
                <w:lang w:eastAsia="pt-BR"/>
              </w:rPr>
            </w:pPr>
            <w:r w:rsidRPr="00E66B78">
              <w:rPr>
                <w:rFonts w:ascii="Calibri" w:eastAsia="Calibri" w:hAnsi="Calibri" w:cs="Calibri"/>
                <w:szCs w:val="24"/>
                <w:lang w:eastAsia="pt-BR"/>
              </w:rPr>
              <w:t>Próprio</w:t>
            </w:r>
          </w:p>
        </w:tc>
      </w:tr>
      <w:tr w:rsidR="00192A3A" w:rsidRPr="003E3A10" w14:paraId="4E3AF88A" w14:textId="674AF5AA" w:rsidTr="000161ED">
        <w:trPr>
          <w:trHeight w:val="337"/>
          <w:jc w:val="center"/>
        </w:trPr>
        <w:tc>
          <w:tcPr>
            <w:tcW w:w="1667" w:type="pct"/>
            <w:tcBorders>
              <w:top w:val="single" w:sz="4" w:space="0" w:color="auto"/>
              <w:bottom w:val="single" w:sz="4" w:space="0" w:color="auto"/>
            </w:tcBorders>
            <w:noWrap/>
            <w:vAlign w:val="center"/>
          </w:tcPr>
          <w:p w14:paraId="08BBCF7B"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color w:val="auto"/>
                <w:sz w:val="24"/>
                <w:szCs w:val="24"/>
                <w:lang w:eastAsia="pt-BR"/>
              </w:rPr>
              <w:t>Paru</w:t>
            </w:r>
          </w:p>
        </w:tc>
        <w:tc>
          <w:tcPr>
            <w:tcW w:w="1667" w:type="pct"/>
            <w:tcBorders>
              <w:top w:val="single" w:sz="4" w:space="0" w:color="auto"/>
              <w:bottom w:val="single" w:sz="4" w:space="0" w:color="auto"/>
            </w:tcBorders>
            <w:noWrap/>
            <w:vAlign w:val="center"/>
          </w:tcPr>
          <w:p w14:paraId="28135C94" w14:textId="77777777" w:rsidR="000161ED" w:rsidRPr="003E3A10" w:rsidRDefault="000161ED" w:rsidP="000161ED">
            <w:pPr>
              <w:spacing w:after="0" w:line="240" w:lineRule="auto"/>
              <w:ind w:firstLine="0"/>
              <w:jc w:val="center"/>
              <w:rPr>
                <w:rFonts w:ascii="Calibri" w:eastAsia="Times New Roman" w:hAnsi="Calibri" w:cs="Calibri"/>
                <w:color w:val="000000"/>
                <w:sz w:val="24"/>
                <w:szCs w:val="24"/>
                <w:lang w:eastAsia="pt-BR"/>
              </w:rPr>
            </w:pPr>
            <w:r>
              <w:rPr>
                <w:rFonts w:ascii="Calibri" w:eastAsia="Calibri" w:hAnsi="Calibri" w:cs="Calibri"/>
                <w:szCs w:val="24"/>
                <w:lang w:eastAsia="pt-BR"/>
              </w:rPr>
              <w:t>XI</w:t>
            </w:r>
          </w:p>
        </w:tc>
        <w:tc>
          <w:tcPr>
            <w:tcW w:w="1667" w:type="pct"/>
            <w:tcBorders>
              <w:top w:val="single" w:sz="4" w:space="0" w:color="auto"/>
              <w:bottom w:val="single" w:sz="4" w:space="0" w:color="auto"/>
            </w:tcBorders>
            <w:vAlign w:val="center"/>
          </w:tcPr>
          <w:p w14:paraId="41BF7232" w14:textId="44C3A372" w:rsidR="000161ED" w:rsidRDefault="000161ED" w:rsidP="000161ED">
            <w:pPr>
              <w:spacing w:after="0" w:line="240" w:lineRule="auto"/>
              <w:ind w:firstLine="0"/>
              <w:jc w:val="center"/>
              <w:rPr>
                <w:rFonts w:ascii="Calibri" w:eastAsia="Calibri" w:hAnsi="Calibri" w:cs="Calibri"/>
                <w:szCs w:val="24"/>
                <w:lang w:eastAsia="pt-BR"/>
              </w:rPr>
            </w:pPr>
            <w:r w:rsidRPr="00E66B78">
              <w:rPr>
                <w:rFonts w:ascii="Calibri" w:eastAsia="Calibri" w:hAnsi="Calibri" w:cs="Calibri"/>
                <w:szCs w:val="24"/>
                <w:lang w:eastAsia="pt-BR"/>
              </w:rPr>
              <w:t>Próprio</w:t>
            </w:r>
          </w:p>
        </w:tc>
      </w:tr>
    </w:tbl>
    <w:p w14:paraId="408C2960" w14:textId="77777777" w:rsidR="000161ED" w:rsidRDefault="000161ED" w:rsidP="000161ED">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4D41EED" w14:textId="58650F36" w:rsidR="000161ED" w:rsidRDefault="000166CC" w:rsidP="000161ED">
      <w:pPr>
        <w:ind w:firstLine="0"/>
      </w:pPr>
      <w:r w:rsidRPr="000166CC">
        <w:t>Já para a serraria, a estrutura para realizar o beneficiamento da madeira e os custos associados à serragem foram considerados como custos de serviços, ou seja, decorrem dos serviços contratados de terceiros para realizar a serragem da madeira em tora de acordo com o grupo de espécies que, por sua vez, possuem custos distintos entre si, para realização desta etapa do processo.</w:t>
      </w:r>
    </w:p>
    <w:p w14:paraId="43C4A219" w14:textId="77777777" w:rsidR="00B854F9" w:rsidRDefault="00B854F9" w:rsidP="00B854F9">
      <w:pPr>
        <w:ind w:firstLine="0"/>
      </w:pPr>
      <w:r>
        <w:t xml:space="preserve">Além disso, no processo de extração de madeira da floresta existe um conjunto de subprocessos compostos pelas seguintes etapas: corte (derrubada, </w:t>
      </w:r>
      <w:proofErr w:type="spellStart"/>
      <w:r>
        <w:t>desgalhamento</w:t>
      </w:r>
      <w:proofErr w:type="spellEnd"/>
      <w:r>
        <w:t>, traçamento e empilhamento), extração (baldeio), carregamento, transporte e descarregamento. A soma destes custos compõe os custos operacionais totais de produção da madeira em tora.</w:t>
      </w:r>
    </w:p>
    <w:p w14:paraId="269A72BB" w14:textId="698B613C" w:rsidR="00B854F9" w:rsidRDefault="00B854F9" w:rsidP="00B854F9">
      <w:pPr>
        <w:ind w:firstLine="0"/>
      </w:pPr>
      <w:r>
        <w:t>Os custos operacionais associados a retirada de madeira da floresta estão apresentados a seguir:</w:t>
      </w:r>
    </w:p>
    <w:p w14:paraId="53237EAF" w14:textId="77777777" w:rsidR="008862F4" w:rsidRPr="008862F4" w:rsidRDefault="008862F4" w:rsidP="00A026CC">
      <w:pPr>
        <w:numPr>
          <w:ilvl w:val="0"/>
          <w:numId w:val="5"/>
        </w:numPr>
        <w:tabs>
          <w:tab w:val="left" w:pos="993"/>
        </w:tabs>
        <w:spacing w:after="200"/>
        <w:ind w:left="993" w:hanging="426"/>
        <w:rPr>
          <w:rFonts w:eastAsia="Times New Roman" w:cs="Calibri"/>
          <w:bCs/>
          <w:lang w:eastAsia="pt-BR"/>
        </w:rPr>
      </w:pPr>
      <w:r w:rsidRPr="008862F4">
        <w:rPr>
          <w:rFonts w:eastAsia="Times New Roman" w:cs="Calibri"/>
          <w:b/>
          <w:bCs/>
          <w:lang w:eastAsia="pt-BR"/>
        </w:rPr>
        <w:t>Custo de colheita florestal</w:t>
      </w:r>
      <w:r w:rsidRPr="008862F4">
        <w:rPr>
          <w:rFonts w:eastAsia="Times New Roman" w:cs="Calibri"/>
          <w:bCs/>
          <w:lang w:eastAsia="pt-BR"/>
        </w:rPr>
        <w:t xml:space="preserve">: como mencionado acima, o custo de colheita florestal compreende as atividades de corte da madeira (derrubada, </w:t>
      </w:r>
      <w:proofErr w:type="spellStart"/>
      <w:r w:rsidRPr="008862F4">
        <w:rPr>
          <w:rFonts w:eastAsia="Times New Roman" w:cs="Calibri"/>
          <w:bCs/>
          <w:lang w:eastAsia="pt-BR"/>
        </w:rPr>
        <w:t>desgalhamento</w:t>
      </w:r>
      <w:proofErr w:type="spellEnd"/>
      <w:r w:rsidRPr="008862F4">
        <w:rPr>
          <w:rFonts w:eastAsia="Times New Roman" w:cs="Calibri"/>
          <w:bCs/>
          <w:lang w:eastAsia="pt-BR"/>
        </w:rPr>
        <w:t>, traçamento e empilhamento), extração (baldeio) e carregamento, e representa o principal custo variável da produção florestal. A atividade de colheita tem como parâmetro físico a quantidade de m</w:t>
      </w:r>
      <w:r w:rsidRPr="008862F4">
        <w:rPr>
          <w:rFonts w:eastAsia="Times New Roman" w:cs="Calibri"/>
          <w:bCs/>
          <w:vertAlign w:val="superscript"/>
          <w:lang w:eastAsia="pt-BR"/>
        </w:rPr>
        <w:t>3</w:t>
      </w:r>
      <w:r w:rsidRPr="008862F4">
        <w:rPr>
          <w:rFonts w:eastAsia="Times New Roman" w:cs="Calibri"/>
          <w:bCs/>
          <w:lang w:eastAsia="pt-BR"/>
        </w:rPr>
        <w:t xml:space="preserve"> de madeira transportada do local de corte até o pátio. A colheita florestal possui variáveis que devem ser consideradas na mensuração e análise dos custos incorridos, entre eles: (i) volume individual das árvores; (</w:t>
      </w:r>
      <w:proofErr w:type="spellStart"/>
      <w:r w:rsidRPr="008862F4">
        <w:rPr>
          <w:rFonts w:eastAsia="Times New Roman" w:cs="Calibri"/>
          <w:bCs/>
          <w:lang w:eastAsia="pt-BR"/>
        </w:rPr>
        <w:t>ii</w:t>
      </w:r>
      <w:proofErr w:type="spellEnd"/>
      <w:r w:rsidRPr="008862F4">
        <w:rPr>
          <w:rFonts w:eastAsia="Times New Roman" w:cs="Calibri"/>
          <w:bCs/>
          <w:lang w:eastAsia="pt-BR"/>
        </w:rPr>
        <w:t>) distância do transporte; (</w:t>
      </w:r>
      <w:proofErr w:type="spellStart"/>
      <w:r w:rsidRPr="008862F4">
        <w:rPr>
          <w:rFonts w:eastAsia="Times New Roman" w:cs="Calibri"/>
          <w:bCs/>
          <w:lang w:eastAsia="pt-BR"/>
        </w:rPr>
        <w:t>iii</w:t>
      </w:r>
      <w:proofErr w:type="spellEnd"/>
      <w:r w:rsidRPr="008862F4">
        <w:rPr>
          <w:rFonts w:eastAsia="Times New Roman" w:cs="Calibri"/>
          <w:bCs/>
          <w:lang w:eastAsia="pt-BR"/>
        </w:rPr>
        <w:t>) comprimento das toras; (</w:t>
      </w:r>
      <w:proofErr w:type="spellStart"/>
      <w:r w:rsidRPr="008862F4">
        <w:rPr>
          <w:rFonts w:eastAsia="Times New Roman" w:cs="Calibri"/>
          <w:bCs/>
          <w:lang w:eastAsia="pt-BR"/>
        </w:rPr>
        <w:t>iv</w:t>
      </w:r>
      <w:proofErr w:type="spellEnd"/>
      <w:r w:rsidRPr="008862F4">
        <w:rPr>
          <w:rFonts w:eastAsia="Times New Roman" w:cs="Calibri"/>
          <w:bCs/>
          <w:lang w:eastAsia="pt-BR"/>
        </w:rPr>
        <w:t>) características do terreno e condições climáticas; (v) tipo dos equipamentos utilizados. Todas as variáveis provocam algum tipo de impacto na produtividade dos equipamentos e nos custos associados.</w:t>
      </w:r>
    </w:p>
    <w:p w14:paraId="13BFD37F" w14:textId="77777777" w:rsidR="008862F4" w:rsidRPr="008862F4" w:rsidRDefault="008862F4" w:rsidP="008862F4">
      <w:pPr>
        <w:spacing w:after="200"/>
        <w:ind w:left="993" w:firstLine="0"/>
        <w:rPr>
          <w:rFonts w:eastAsia="Calibri" w:cs="Calibri"/>
          <w:lang w:eastAsia="pt-BR"/>
        </w:rPr>
      </w:pPr>
      <w:r w:rsidRPr="008862F4">
        <w:rPr>
          <w:rFonts w:eastAsia="Calibri" w:cs="Calibri"/>
          <w:lang w:eastAsia="pt-BR"/>
        </w:rPr>
        <w:t xml:space="preserve">Sendo assim, o modelo econômico-financeiro referencial, no </w:t>
      </w:r>
      <w:r w:rsidRPr="008862F4">
        <w:rPr>
          <w:rFonts w:eastAsia="Calibri" w:cs="Calibri"/>
          <w:b/>
          <w:bCs/>
          <w:lang w:eastAsia="pt-BR"/>
        </w:rPr>
        <w:t>cenário de operação de</w:t>
      </w:r>
      <w:r w:rsidRPr="008862F4">
        <w:rPr>
          <w:rFonts w:eastAsia="Calibri" w:cs="Calibri"/>
          <w:lang w:eastAsia="pt-BR"/>
        </w:rPr>
        <w:t xml:space="preserve"> </w:t>
      </w:r>
      <w:r w:rsidRPr="008862F4">
        <w:rPr>
          <w:rFonts w:eastAsia="Calibri" w:cs="Calibri"/>
          <w:b/>
          <w:bCs/>
          <w:lang w:eastAsia="pt-BR"/>
        </w:rPr>
        <w:t>maquinário próprio ou no cenário de terceirização</w:t>
      </w:r>
      <w:r w:rsidRPr="008862F4">
        <w:rPr>
          <w:rFonts w:eastAsia="Calibri" w:cs="Calibri"/>
          <w:lang w:eastAsia="pt-BR"/>
        </w:rPr>
        <w:t>, abarca os seguintes custos:</w:t>
      </w:r>
    </w:p>
    <w:p w14:paraId="41217366" w14:textId="77777777" w:rsidR="008862F4" w:rsidRPr="008862F4" w:rsidRDefault="008862F4" w:rsidP="00A026CC">
      <w:pPr>
        <w:numPr>
          <w:ilvl w:val="0"/>
          <w:numId w:val="6"/>
        </w:numPr>
        <w:spacing w:after="200"/>
        <w:ind w:hanging="87"/>
        <w:contextualSpacing/>
        <w:rPr>
          <w:rFonts w:eastAsia="Calibri" w:cs="Calibri"/>
          <w:b/>
          <w:lang w:eastAsia="pt-BR"/>
        </w:rPr>
      </w:pPr>
      <w:r w:rsidRPr="008862F4">
        <w:rPr>
          <w:rFonts w:eastAsia="Calibri" w:cs="Calibri"/>
          <w:b/>
          <w:lang w:eastAsia="pt-BR"/>
        </w:rPr>
        <w:t>Custos de operação de máquinas próprias</w:t>
      </w:r>
    </w:p>
    <w:p w14:paraId="3B54D5BD" w14:textId="350E29E3" w:rsidR="008862F4" w:rsidRPr="008862F4" w:rsidRDefault="008862F4" w:rsidP="008862F4">
      <w:pPr>
        <w:spacing w:after="200"/>
        <w:ind w:left="993" w:firstLine="0"/>
        <w:rPr>
          <w:rFonts w:eastAsia="Calibri" w:cs="Calibri"/>
          <w:lang w:eastAsia="pt-BR"/>
        </w:rPr>
      </w:pPr>
      <w:r w:rsidRPr="008862F4">
        <w:rPr>
          <w:rFonts w:eastAsia="Calibri" w:cs="Calibri"/>
          <w:lang w:eastAsia="pt-BR"/>
        </w:rPr>
        <w:t xml:space="preserve">A internalização da operação leva em consideração os custos para operar máquinas como o </w:t>
      </w:r>
      <w:proofErr w:type="spellStart"/>
      <w:r w:rsidRPr="008862F4">
        <w:rPr>
          <w:rFonts w:eastAsia="Calibri" w:cs="Calibri"/>
          <w:lang w:eastAsia="pt-BR"/>
        </w:rPr>
        <w:t>Skidder</w:t>
      </w:r>
      <w:proofErr w:type="spellEnd"/>
      <w:r w:rsidRPr="008862F4">
        <w:rPr>
          <w:rFonts w:eastAsia="Calibri" w:cs="Calibri"/>
          <w:lang w:eastAsia="pt-BR"/>
        </w:rPr>
        <w:t xml:space="preserve">, Pá Carregadeiras, Tratores de Esteira, Motoniveladoras, Caminhões Comboio, Motosserras e Caminhões 6x4. As premissas de preço foram calculadas com base nas estimativas de custos disponibilizadas pela SOBRATEMA (Associação Brasileira de Tecnologia para Construção e Mineração) e são apresentadas a seguir na </w:t>
      </w:r>
      <w:r w:rsidRPr="008862F4">
        <w:t xml:space="preserve">Tabela </w:t>
      </w:r>
      <w:r w:rsidRPr="008862F4">
        <w:rPr>
          <w:noProof/>
        </w:rPr>
        <w:t>20</w:t>
      </w:r>
      <w:r w:rsidRPr="008862F4">
        <w:rPr>
          <w:rFonts w:eastAsia="Calibri" w:cs="Calibri"/>
          <w:lang w:eastAsia="pt-BR"/>
        </w:rPr>
        <w:t>.</w:t>
      </w:r>
    </w:p>
    <w:p w14:paraId="7969D818" w14:textId="07B9FA2F" w:rsidR="00E07604" w:rsidRDefault="00E07604" w:rsidP="00E07604">
      <w:pPr>
        <w:pStyle w:val="Caption"/>
      </w:pPr>
      <w:r>
        <w:t xml:space="preserve">Tabela </w:t>
      </w:r>
      <w:r>
        <w:fldChar w:fldCharType="begin"/>
      </w:r>
      <w:r>
        <w:instrText>SEQ Tabela \* ARABIC</w:instrText>
      </w:r>
      <w:r>
        <w:fldChar w:fldCharType="separate"/>
      </w:r>
      <w:r w:rsidR="002E3A55">
        <w:rPr>
          <w:noProof/>
        </w:rPr>
        <w:t>19</w:t>
      </w:r>
      <w:r>
        <w:fldChar w:fldCharType="end"/>
      </w:r>
      <w:r w:rsidR="00032E4B">
        <w:t>: Custos de Operação de Máquinas Próprias</w:t>
      </w:r>
    </w:p>
    <w:tbl>
      <w:tblPr>
        <w:tblW w:w="8983" w:type="dxa"/>
        <w:jc w:val="center"/>
        <w:tblBorders>
          <w:bottom w:val="single" w:sz="4" w:space="0" w:color="auto"/>
          <w:insideH w:val="single" w:sz="4" w:space="0" w:color="auto"/>
        </w:tblBorders>
        <w:tblCellMar>
          <w:left w:w="0" w:type="dxa"/>
          <w:right w:w="0" w:type="dxa"/>
        </w:tblCellMar>
        <w:tblLook w:val="0600" w:firstRow="0" w:lastRow="0" w:firstColumn="0" w:lastColumn="0" w:noHBand="1" w:noVBand="1"/>
      </w:tblPr>
      <w:tblGrid>
        <w:gridCol w:w="1701"/>
        <w:gridCol w:w="1033"/>
        <w:gridCol w:w="1275"/>
        <w:gridCol w:w="1009"/>
        <w:gridCol w:w="1590"/>
        <w:gridCol w:w="1130"/>
        <w:gridCol w:w="1245"/>
      </w:tblGrid>
      <w:tr w:rsidR="00497453" w:rsidRPr="00625CCE" w14:paraId="0EFFA657" w14:textId="77777777">
        <w:trPr>
          <w:trHeight w:val="380"/>
          <w:tblHeader/>
          <w:jc w:val="center"/>
        </w:trPr>
        <w:tc>
          <w:tcPr>
            <w:tcW w:w="1701" w:type="dxa"/>
            <w:shd w:val="clear" w:color="auto" w:fill="D9D9D9"/>
            <w:tcMar>
              <w:top w:w="15" w:type="dxa"/>
              <w:left w:w="15" w:type="dxa"/>
              <w:bottom w:w="0" w:type="dxa"/>
              <w:right w:w="15" w:type="dxa"/>
            </w:tcMar>
            <w:vAlign w:val="center"/>
            <w:hideMark/>
          </w:tcPr>
          <w:p w14:paraId="374D7A81" w14:textId="77777777" w:rsidR="00625CCE" w:rsidRPr="00625CCE" w:rsidRDefault="00625CCE" w:rsidP="00625CCE">
            <w:pPr>
              <w:spacing w:after="0" w:line="240" w:lineRule="auto"/>
              <w:ind w:firstLine="0"/>
              <w:jc w:val="left"/>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Premissa</w:t>
            </w:r>
          </w:p>
        </w:tc>
        <w:tc>
          <w:tcPr>
            <w:tcW w:w="1033" w:type="dxa"/>
            <w:shd w:val="clear" w:color="auto" w:fill="D9D9D9"/>
            <w:tcMar>
              <w:top w:w="15" w:type="dxa"/>
              <w:left w:w="15" w:type="dxa"/>
              <w:bottom w:w="0" w:type="dxa"/>
              <w:right w:w="15" w:type="dxa"/>
            </w:tcMar>
            <w:vAlign w:val="center"/>
            <w:hideMark/>
          </w:tcPr>
          <w:p w14:paraId="326186C6" w14:textId="77777777" w:rsidR="00625CCE" w:rsidRPr="00625CCE" w:rsidRDefault="00625CCE" w:rsidP="00625CCE">
            <w:pPr>
              <w:spacing w:after="0" w:line="240" w:lineRule="auto"/>
              <w:ind w:firstLine="0"/>
              <w:jc w:val="center"/>
              <w:textAlignment w:val="bottom"/>
              <w:rPr>
                <w:rFonts w:ascii="Calibri" w:eastAsia="Times New Roman" w:hAnsi="Calibri" w:cs="Calibri"/>
                <w:color w:val="auto"/>
                <w:sz w:val="24"/>
                <w:szCs w:val="24"/>
                <w:lang w:eastAsia="pt-BR"/>
              </w:rPr>
            </w:pPr>
            <w:proofErr w:type="spellStart"/>
            <w:r w:rsidRPr="00625CCE">
              <w:rPr>
                <w:rFonts w:ascii="Calibri" w:eastAsia="Times New Roman" w:hAnsi="Calibri" w:cs="Calibri"/>
                <w:color w:val="000000"/>
                <w:kern w:val="24"/>
                <w:sz w:val="24"/>
                <w:szCs w:val="24"/>
                <w:lang w:eastAsia="pt-BR"/>
              </w:rPr>
              <w:t>Skidder</w:t>
            </w:r>
            <w:proofErr w:type="spellEnd"/>
          </w:p>
        </w:tc>
        <w:tc>
          <w:tcPr>
            <w:tcW w:w="1275" w:type="dxa"/>
            <w:shd w:val="clear" w:color="auto" w:fill="D9D9D9"/>
            <w:tcMar>
              <w:top w:w="15" w:type="dxa"/>
              <w:left w:w="15" w:type="dxa"/>
              <w:bottom w:w="0" w:type="dxa"/>
              <w:right w:w="15" w:type="dxa"/>
            </w:tcMar>
            <w:vAlign w:val="center"/>
            <w:hideMark/>
          </w:tcPr>
          <w:p w14:paraId="627C2096" w14:textId="77777777" w:rsidR="00625CCE" w:rsidRPr="00625CCE" w:rsidRDefault="00625CCE" w:rsidP="00625CCE">
            <w:pPr>
              <w:spacing w:after="0" w:line="240" w:lineRule="auto"/>
              <w:ind w:firstLine="0"/>
              <w:jc w:val="center"/>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Pá Carregadeira</w:t>
            </w:r>
          </w:p>
        </w:tc>
        <w:tc>
          <w:tcPr>
            <w:tcW w:w="1009" w:type="dxa"/>
            <w:shd w:val="clear" w:color="auto" w:fill="D9D9D9"/>
            <w:tcMar>
              <w:top w:w="15" w:type="dxa"/>
              <w:left w:w="15" w:type="dxa"/>
              <w:bottom w:w="0" w:type="dxa"/>
              <w:right w:w="15" w:type="dxa"/>
            </w:tcMar>
            <w:vAlign w:val="center"/>
            <w:hideMark/>
          </w:tcPr>
          <w:p w14:paraId="4EFAFF58" w14:textId="77777777" w:rsidR="00625CCE" w:rsidRPr="00625CCE" w:rsidRDefault="00625CCE" w:rsidP="00625CCE">
            <w:pPr>
              <w:spacing w:after="0" w:line="240" w:lineRule="auto"/>
              <w:ind w:firstLine="0"/>
              <w:jc w:val="center"/>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Trator Esteira</w:t>
            </w:r>
          </w:p>
        </w:tc>
        <w:tc>
          <w:tcPr>
            <w:tcW w:w="1590" w:type="dxa"/>
            <w:shd w:val="clear" w:color="auto" w:fill="D9D9D9"/>
            <w:tcMar>
              <w:top w:w="15" w:type="dxa"/>
              <w:left w:w="15" w:type="dxa"/>
              <w:bottom w:w="0" w:type="dxa"/>
              <w:right w:w="15" w:type="dxa"/>
            </w:tcMar>
            <w:vAlign w:val="center"/>
            <w:hideMark/>
          </w:tcPr>
          <w:p w14:paraId="0E22BF8B" w14:textId="77777777" w:rsidR="00625CCE" w:rsidRPr="00625CCE" w:rsidRDefault="00625CCE" w:rsidP="00625CCE">
            <w:pPr>
              <w:spacing w:after="0" w:line="240" w:lineRule="auto"/>
              <w:ind w:firstLine="0"/>
              <w:jc w:val="center"/>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Motoniveladora</w:t>
            </w:r>
          </w:p>
        </w:tc>
        <w:tc>
          <w:tcPr>
            <w:tcW w:w="1130" w:type="dxa"/>
            <w:shd w:val="clear" w:color="auto" w:fill="D9D9D9"/>
            <w:tcMar>
              <w:top w:w="15" w:type="dxa"/>
              <w:left w:w="15" w:type="dxa"/>
              <w:bottom w:w="0" w:type="dxa"/>
              <w:right w:w="15" w:type="dxa"/>
            </w:tcMar>
            <w:vAlign w:val="center"/>
            <w:hideMark/>
          </w:tcPr>
          <w:p w14:paraId="661AF28A" w14:textId="77777777" w:rsidR="00625CCE" w:rsidRPr="00625CCE" w:rsidRDefault="00625CCE" w:rsidP="00625CCE">
            <w:pPr>
              <w:spacing w:after="0" w:line="240" w:lineRule="auto"/>
              <w:ind w:firstLine="0"/>
              <w:jc w:val="center"/>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Caminhão Comboio</w:t>
            </w:r>
          </w:p>
        </w:tc>
        <w:tc>
          <w:tcPr>
            <w:tcW w:w="1245" w:type="dxa"/>
            <w:shd w:val="clear" w:color="auto" w:fill="D9D9D9"/>
            <w:tcMar>
              <w:top w:w="15" w:type="dxa"/>
              <w:left w:w="15" w:type="dxa"/>
              <w:bottom w:w="0" w:type="dxa"/>
              <w:right w:w="15" w:type="dxa"/>
            </w:tcMar>
            <w:vAlign w:val="center"/>
            <w:hideMark/>
          </w:tcPr>
          <w:p w14:paraId="32D77711" w14:textId="77777777" w:rsidR="00625CCE" w:rsidRPr="00625CCE" w:rsidRDefault="00625CCE" w:rsidP="00625CCE">
            <w:pPr>
              <w:spacing w:after="0" w:line="240" w:lineRule="auto"/>
              <w:ind w:firstLine="0"/>
              <w:jc w:val="center"/>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Motosserras</w:t>
            </w:r>
          </w:p>
        </w:tc>
      </w:tr>
      <w:tr w:rsidR="00497453" w:rsidRPr="00625CCE" w14:paraId="3E4346D7" w14:textId="77777777" w:rsidTr="00E07604">
        <w:trPr>
          <w:trHeight w:val="193"/>
          <w:jc w:val="center"/>
        </w:trPr>
        <w:tc>
          <w:tcPr>
            <w:tcW w:w="1701" w:type="dxa"/>
            <w:tcMar>
              <w:top w:w="15" w:type="dxa"/>
              <w:left w:w="15" w:type="dxa"/>
              <w:bottom w:w="0" w:type="dxa"/>
              <w:right w:w="15" w:type="dxa"/>
            </w:tcMar>
            <w:vAlign w:val="center"/>
            <w:hideMark/>
          </w:tcPr>
          <w:p w14:paraId="009CFEF2" w14:textId="77777777" w:rsidR="00E07604" w:rsidRPr="00625CCE" w:rsidRDefault="00E07604" w:rsidP="00E07604">
            <w:pPr>
              <w:spacing w:after="0" w:line="240" w:lineRule="auto"/>
              <w:ind w:firstLine="0"/>
              <w:jc w:val="left"/>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Custos Operação Internalizada (R$/h)</w:t>
            </w:r>
          </w:p>
        </w:tc>
        <w:tc>
          <w:tcPr>
            <w:tcW w:w="1033" w:type="dxa"/>
            <w:tcMar>
              <w:top w:w="15" w:type="dxa"/>
              <w:left w:w="15" w:type="dxa"/>
              <w:bottom w:w="0" w:type="dxa"/>
              <w:right w:w="15" w:type="dxa"/>
            </w:tcMar>
            <w:vAlign w:val="center"/>
            <w:hideMark/>
          </w:tcPr>
          <w:p w14:paraId="21ED4B41" w14:textId="1738AD44"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457,64</w:t>
            </w:r>
          </w:p>
        </w:tc>
        <w:tc>
          <w:tcPr>
            <w:tcW w:w="1275" w:type="dxa"/>
            <w:tcMar>
              <w:top w:w="15" w:type="dxa"/>
              <w:left w:w="15" w:type="dxa"/>
              <w:bottom w:w="0" w:type="dxa"/>
              <w:right w:w="15" w:type="dxa"/>
            </w:tcMar>
            <w:vAlign w:val="center"/>
            <w:hideMark/>
          </w:tcPr>
          <w:p w14:paraId="276CBF14" w14:textId="004CD5AE"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265,79</w:t>
            </w:r>
          </w:p>
        </w:tc>
        <w:tc>
          <w:tcPr>
            <w:tcW w:w="1009" w:type="dxa"/>
            <w:tcMar>
              <w:top w:w="15" w:type="dxa"/>
              <w:left w:w="15" w:type="dxa"/>
              <w:bottom w:w="0" w:type="dxa"/>
              <w:right w:w="15" w:type="dxa"/>
            </w:tcMar>
            <w:vAlign w:val="center"/>
            <w:hideMark/>
          </w:tcPr>
          <w:p w14:paraId="11EB25AB" w14:textId="18CB2CE9"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329,09</w:t>
            </w:r>
          </w:p>
        </w:tc>
        <w:tc>
          <w:tcPr>
            <w:tcW w:w="1590" w:type="dxa"/>
            <w:tcMar>
              <w:top w:w="15" w:type="dxa"/>
              <w:left w:w="15" w:type="dxa"/>
              <w:bottom w:w="0" w:type="dxa"/>
              <w:right w:w="15" w:type="dxa"/>
            </w:tcMar>
            <w:vAlign w:val="center"/>
            <w:hideMark/>
          </w:tcPr>
          <w:p w14:paraId="0510C038" w14:textId="573DEFA8"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239,78</w:t>
            </w:r>
          </w:p>
        </w:tc>
        <w:tc>
          <w:tcPr>
            <w:tcW w:w="1130" w:type="dxa"/>
            <w:tcMar>
              <w:top w:w="15" w:type="dxa"/>
              <w:left w:w="15" w:type="dxa"/>
              <w:bottom w:w="0" w:type="dxa"/>
              <w:right w:w="15" w:type="dxa"/>
            </w:tcMar>
            <w:vAlign w:val="center"/>
            <w:hideMark/>
          </w:tcPr>
          <w:p w14:paraId="6EAACAD1" w14:textId="2A432BAA"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146,58</w:t>
            </w:r>
          </w:p>
        </w:tc>
        <w:tc>
          <w:tcPr>
            <w:tcW w:w="1245" w:type="dxa"/>
            <w:tcMar>
              <w:top w:w="15" w:type="dxa"/>
              <w:left w:w="15" w:type="dxa"/>
              <w:bottom w:w="0" w:type="dxa"/>
              <w:right w:w="15" w:type="dxa"/>
            </w:tcMar>
            <w:vAlign w:val="center"/>
            <w:hideMark/>
          </w:tcPr>
          <w:p w14:paraId="2933AB67" w14:textId="47B4E0A9"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625CCE">
              <w:rPr>
                <w:rFonts w:ascii="Calibri" w:eastAsia="Times New Roman" w:hAnsi="Calibri" w:cs="Calibri"/>
                <w:color w:val="000000"/>
                <w:kern w:val="24"/>
                <w:sz w:val="24"/>
                <w:szCs w:val="24"/>
                <w:lang w:eastAsia="pt-BR"/>
              </w:rPr>
              <w:t>0,</w:t>
            </w:r>
            <w:r>
              <w:rPr>
                <w:rFonts w:ascii="Calibri" w:eastAsia="Times New Roman" w:hAnsi="Calibri" w:cs="Calibri"/>
                <w:color w:val="000000"/>
                <w:kern w:val="24"/>
                <w:sz w:val="24"/>
                <w:szCs w:val="24"/>
                <w:lang w:eastAsia="pt-BR"/>
              </w:rPr>
              <w:t>94</w:t>
            </w:r>
            <w:r w:rsidRPr="00625CCE">
              <w:rPr>
                <w:rFonts w:ascii="Calibri" w:eastAsia="Times New Roman" w:hAnsi="Calibri" w:cs="Calibri"/>
                <w:color w:val="000000"/>
                <w:kern w:val="24"/>
                <w:sz w:val="24"/>
                <w:szCs w:val="24"/>
                <w:lang w:eastAsia="pt-BR"/>
              </w:rPr>
              <w:t xml:space="preserve"> / m³</w:t>
            </w:r>
          </w:p>
        </w:tc>
      </w:tr>
      <w:tr w:rsidR="00497453" w:rsidRPr="00625CCE" w14:paraId="52146AC8" w14:textId="77777777" w:rsidTr="00E07604">
        <w:trPr>
          <w:trHeight w:val="193"/>
          <w:jc w:val="center"/>
        </w:trPr>
        <w:tc>
          <w:tcPr>
            <w:tcW w:w="1701" w:type="dxa"/>
            <w:shd w:val="clear" w:color="auto" w:fill="F2F2F2"/>
            <w:tcMar>
              <w:top w:w="15" w:type="dxa"/>
              <w:left w:w="15" w:type="dxa"/>
              <w:bottom w:w="0" w:type="dxa"/>
              <w:right w:w="15" w:type="dxa"/>
            </w:tcMar>
            <w:vAlign w:val="center"/>
            <w:hideMark/>
          </w:tcPr>
          <w:p w14:paraId="36017754" w14:textId="77777777" w:rsidR="00E07604" w:rsidRPr="00625CCE" w:rsidRDefault="00E07604" w:rsidP="00E07604">
            <w:pPr>
              <w:spacing w:after="0" w:line="240" w:lineRule="auto"/>
              <w:ind w:firstLine="0"/>
              <w:jc w:val="left"/>
              <w:textAlignment w:val="bottom"/>
              <w:rPr>
                <w:rFonts w:ascii="Calibri" w:eastAsia="Times New Roman" w:hAnsi="Calibri" w:cs="Calibri"/>
                <w:color w:val="auto"/>
                <w:sz w:val="24"/>
                <w:szCs w:val="24"/>
                <w:lang w:eastAsia="pt-BR"/>
              </w:rPr>
            </w:pPr>
            <w:r w:rsidRPr="00625CCE">
              <w:rPr>
                <w:rFonts w:ascii="Calibri" w:eastAsia="Times New Roman" w:hAnsi="Calibri" w:cs="Calibri"/>
                <w:color w:val="000000"/>
                <w:kern w:val="24"/>
                <w:sz w:val="24"/>
                <w:szCs w:val="24"/>
                <w:lang w:eastAsia="pt-BR"/>
              </w:rPr>
              <w:t>Horas de Operação ou m³ / máquina /ano</w:t>
            </w:r>
          </w:p>
        </w:tc>
        <w:tc>
          <w:tcPr>
            <w:tcW w:w="1033" w:type="dxa"/>
            <w:shd w:val="clear" w:color="auto" w:fill="F2F2F2"/>
            <w:tcMar>
              <w:top w:w="15" w:type="dxa"/>
              <w:left w:w="15" w:type="dxa"/>
              <w:bottom w:w="0" w:type="dxa"/>
              <w:right w:w="15" w:type="dxa"/>
            </w:tcMar>
            <w:vAlign w:val="center"/>
            <w:hideMark/>
          </w:tcPr>
          <w:p w14:paraId="714BA775" w14:textId="7F73D091"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1.000</w:t>
            </w:r>
          </w:p>
        </w:tc>
        <w:tc>
          <w:tcPr>
            <w:tcW w:w="1275" w:type="dxa"/>
            <w:shd w:val="clear" w:color="auto" w:fill="F2F2F2"/>
            <w:tcMar>
              <w:top w:w="15" w:type="dxa"/>
              <w:left w:w="15" w:type="dxa"/>
              <w:bottom w:w="0" w:type="dxa"/>
              <w:right w:w="15" w:type="dxa"/>
            </w:tcMar>
            <w:vAlign w:val="center"/>
            <w:hideMark/>
          </w:tcPr>
          <w:p w14:paraId="7E641A74" w14:textId="5EE102C3"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1.000</w:t>
            </w:r>
          </w:p>
        </w:tc>
        <w:tc>
          <w:tcPr>
            <w:tcW w:w="1009" w:type="dxa"/>
            <w:shd w:val="clear" w:color="auto" w:fill="F2F2F2"/>
            <w:tcMar>
              <w:top w:w="15" w:type="dxa"/>
              <w:left w:w="15" w:type="dxa"/>
              <w:bottom w:w="0" w:type="dxa"/>
              <w:right w:w="15" w:type="dxa"/>
            </w:tcMar>
            <w:vAlign w:val="center"/>
            <w:hideMark/>
          </w:tcPr>
          <w:p w14:paraId="6157C428" w14:textId="56287F63"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1.000</w:t>
            </w:r>
          </w:p>
        </w:tc>
        <w:tc>
          <w:tcPr>
            <w:tcW w:w="1590" w:type="dxa"/>
            <w:shd w:val="clear" w:color="auto" w:fill="F2F2F2"/>
            <w:tcMar>
              <w:top w:w="15" w:type="dxa"/>
              <w:left w:w="15" w:type="dxa"/>
              <w:bottom w:w="0" w:type="dxa"/>
              <w:right w:w="15" w:type="dxa"/>
            </w:tcMar>
            <w:vAlign w:val="center"/>
            <w:hideMark/>
          </w:tcPr>
          <w:p w14:paraId="7F0D21A5" w14:textId="5DBA2F62"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1.000,00</w:t>
            </w:r>
          </w:p>
        </w:tc>
        <w:tc>
          <w:tcPr>
            <w:tcW w:w="1130" w:type="dxa"/>
            <w:shd w:val="clear" w:color="auto" w:fill="F2F2F2"/>
            <w:tcMar>
              <w:top w:w="15" w:type="dxa"/>
              <w:left w:w="15" w:type="dxa"/>
              <w:bottom w:w="0" w:type="dxa"/>
              <w:right w:w="15" w:type="dxa"/>
            </w:tcMar>
            <w:vAlign w:val="center"/>
            <w:hideMark/>
          </w:tcPr>
          <w:p w14:paraId="35D0C575" w14:textId="2BA63B10"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371403">
              <w:t>1.000,00</w:t>
            </w:r>
          </w:p>
        </w:tc>
        <w:tc>
          <w:tcPr>
            <w:tcW w:w="1245" w:type="dxa"/>
            <w:shd w:val="clear" w:color="auto" w:fill="F2F2F2"/>
            <w:tcMar>
              <w:top w:w="15" w:type="dxa"/>
              <w:left w:w="15" w:type="dxa"/>
              <w:bottom w:w="0" w:type="dxa"/>
              <w:right w:w="15" w:type="dxa"/>
            </w:tcMar>
            <w:vAlign w:val="center"/>
            <w:hideMark/>
          </w:tcPr>
          <w:p w14:paraId="2533DF90" w14:textId="77777777" w:rsidR="00E07604" w:rsidRPr="00625CCE" w:rsidRDefault="00E07604" w:rsidP="00E07604">
            <w:pPr>
              <w:spacing w:after="0" w:line="240" w:lineRule="auto"/>
              <w:ind w:firstLine="0"/>
              <w:jc w:val="center"/>
              <w:textAlignment w:val="bottom"/>
              <w:rPr>
                <w:rFonts w:ascii="Calibri" w:eastAsia="Times New Roman" w:hAnsi="Calibri" w:cs="Calibri"/>
                <w:color w:val="000000"/>
                <w:kern w:val="24"/>
                <w:sz w:val="24"/>
                <w:szCs w:val="24"/>
                <w:lang w:eastAsia="pt-BR"/>
              </w:rPr>
            </w:pPr>
            <w:r w:rsidRPr="00625CCE">
              <w:rPr>
                <w:rFonts w:ascii="Calibri" w:eastAsia="Times New Roman" w:hAnsi="Calibri" w:cs="Calibri"/>
                <w:color w:val="000000"/>
                <w:kern w:val="24"/>
                <w:sz w:val="24"/>
                <w:szCs w:val="24"/>
                <w:lang w:eastAsia="pt-BR"/>
              </w:rPr>
              <w:t>7.350,00 m³</w:t>
            </w:r>
          </w:p>
        </w:tc>
      </w:tr>
    </w:tbl>
    <w:p w14:paraId="359BDFAC" w14:textId="77777777" w:rsidR="00E07604" w:rsidRDefault="00E07604" w:rsidP="00E07604">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42BC76B9" w14:textId="38F89D26" w:rsidR="008862F4" w:rsidRDefault="00FC6015" w:rsidP="00B854F9">
      <w:pPr>
        <w:ind w:firstLine="0"/>
      </w:pPr>
      <w:r w:rsidRPr="00FC6015">
        <w:t>Importante destacar que as estradas florestais são as mais importantes vias de acesso às florestas, servindo para viabilizar o tráfego de mão-de-obra e os meios de produção, necessários para implantação, proteção, colheita e transporte dos produtos florestais madeireiros e não madeireiros. Para a estimação desses custos, adotou-se como premissa a utilização de motoniveladora com compactação, sendo realizada apenas nos pontos considerados como necessários (buracos, erosão inicial) e não em toda a extensão das vias a serem mantidas (estradas primárias, secundárias e terciárias).</w:t>
      </w:r>
    </w:p>
    <w:p w14:paraId="421D036E" w14:textId="585BCDFB" w:rsidR="00647BA6" w:rsidRPr="00647BA6" w:rsidRDefault="00647BA6" w:rsidP="00A026CC">
      <w:pPr>
        <w:numPr>
          <w:ilvl w:val="0"/>
          <w:numId w:val="6"/>
        </w:numPr>
        <w:spacing w:after="200"/>
        <w:ind w:hanging="87"/>
        <w:contextualSpacing/>
        <w:rPr>
          <w:rFonts w:eastAsia="Calibri" w:cs="Calibri"/>
          <w:b/>
          <w:lang w:eastAsia="pt-BR"/>
        </w:rPr>
      </w:pPr>
      <w:r w:rsidRPr="00647BA6">
        <w:rPr>
          <w:rFonts w:eastAsia="Calibri" w:cs="Calibri"/>
          <w:b/>
          <w:lang w:eastAsia="pt-BR"/>
        </w:rPr>
        <w:t>Custos de operação de máquinas terceirizadas</w:t>
      </w:r>
    </w:p>
    <w:p w14:paraId="1B99A3F2" w14:textId="4C2853A0" w:rsidR="00647BA6" w:rsidRDefault="00647BA6" w:rsidP="00647BA6">
      <w:pPr>
        <w:spacing w:after="200"/>
        <w:ind w:left="993" w:firstLine="0"/>
        <w:rPr>
          <w:rFonts w:eastAsia="Calibri" w:cs="Calibri"/>
          <w:lang w:eastAsia="pt-BR"/>
        </w:rPr>
      </w:pPr>
      <w:r>
        <w:rPr>
          <w:rFonts w:eastAsia="Calibri" w:cs="Calibri"/>
          <w:lang w:eastAsia="pt-BR"/>
        </w:rPr>
        <w:t xml:space="preserve"> </w:t>
      </w:r>
      <w:r w:rsidRPr="00647BA6">
        <w:rPr>
          <w:rFonts w:eastAsia="Calibri" w:cs="Calibri"/>
          <w:lang w:eastAsia="pt-BR"/>
        </w:rPr>
        <w:t>Levando em consideração as mesmas atividades apresentadas acima no cenário de máquinas próprias, no cenário de terceirização os custos variam em função da volumetria ou quilometragem, conforme apresentado na tabela abaixo:</w:t>
      </w:r>
    </w:p>
    <w:p w14:paraId="5E64379F" w14:textId="029080E7" w:rsidR="00D90138" w:rsidRDefault="00D90138" w:rsidP="00D90138">
      <w:pPr>
        <w:pStyle w:val="Caption"/>
      </w:pPr>
      <w:r>
        <w:t xml:space="preserve">Tabela </w:t>
      </w:r>
      <w:r>
        <w:fldChar w:fldCharType="begin"/>
      </w:r>
      <w:r>
        <w:instrText>SEQ Tabela \* ARABIC</w:instrText>
      </w:r>
      <w:r>
        <w:fldChar w:fldCharType="separate"/>
      </w:r>
      <w:r w:rsidR="002E3A55">
        <w:rPr>
          <w:noProof/>
        </w:rPr>
        <w:t>20</w:t>
      </w:r>
      <w:r>
        <w:fldChar w:fldCharType="end"/>
      </w:r>
      <w:r w:rsidR="00AA6151">
        <w:t>: Custo de Operação de Máquinas Terceirizadas</w:t>
      </w:r>
    </w:p>
    <w:tbl>
      <w:tblPr>
        <w:tblW w:w="10065" w:type="dxa"/>
        <w:jc w:val="center"/>
        <w:tblBorders>
          <w:bottom w:val="single" w:sz="4" w:space="0" w:color="auto"/>
          <w:insideH w:val="single" w:sz="4" w:space="0" w:color="auto"/>
        </w:tblBorders>
        <w:tblCellMar>
          <w:left w:w="0" w:type="dxa"/>
          <w:right w:w="0" w:type="dxa"/>
        </w:tblCellMar>
        <w:tblLook w:val="0600" w:firstRow="0" w:lastRow="0" w:firstColumn="0" w:lastColumn="0" w:noHBand="1" w:noVBand="1"/>
      </w:tblPr>
      <w:tblGrid>
        <w:gridCol w:w="650"/>
        <w:gridCol w:w="466"/>
        <w:gridCol w:w="1305"/>
        <w:gridCol w:w="1305"/>
        <w:gridCol w:w="1305"/>
        <w:gridCol w:w="1576"/>
        <w:gridCol w:w="1305"/>
        <w:gridCol w:w="1305"/>
        <w:gridCol w:w="1275"/>
      </w:tblGrid>
      <w:tr w:rsidR="008F291B" w:rsidRPr="00646B99" w14:paraId="57412DD3" w14:textId="77777777" w:rsidTr="00F81586">
        <w:trPr>
          <w:trHeight w:val="388"/>
          <w:tblHeader/>
          <w:jc w:val="center"/>
        </w:trPr>
        <w:tc>
          <w:tcPr>
            <w:tcW w:w="680" w:type="dxa"/>
            <w:shd w:val="clear" w:color="auto" w:fill="D9D9D9"/>
            <w:tcMar>
              <w:top w:w="15" w:type="dxa"/>
              <w:left w:w="15" w:type="dxa"/>
              <w:bottom w:w="0" w:type="dxa"/>
              <w:right w:w="15" w:type="dxa"/>
            </w:tcMar>
            <w:vAlign w:val="center"/>
            <w:hideMark/>
          </w:tcPr>
          <w:p w14:paraId="15712B0D"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auto"/>
                <w:sz w:val="24"/>
                <w:szCs w:val="24"/>
                <w:lang w:eastAsia="pt-BR"/>
              </w:rPr>
            </w:pPr>
            <w:r w:rsidRPr="00646B99">
              <w:rPr>
                <w:rFonts w:asciiTheme="majorHAnsi" w:eastAsia="Times New Roman" w:hAnsiTheme="majorHAnsi" w:cstheme="majorHAnsi"/>
                <w:color w:val="000000"/>
                <w:sz w:val="24"/>
                <w:szCs w:val="24"/>
                <w:lang w:eastAsia="pt-BR"/>
              </w:rPr>
              <w:t>FLOTA</w:t>
            </w:r>
          </w:p>
        </w:tc>
        <w:tc>
          <w:tcPr>
            <w:tcW w:w="680" w:type="dxa"/>
            <w:shd w:val="clear" w:color="auto" w:fill="D9D9D9"/>
            <w:vAlign w:val="center"/>
          </w:tcPr>
          <w:p w14:paraId="318D3ED5" w14:textId="77777777" w:rsidR="009D62D8" w:rsidRPr="00646B99" w:rsidRDefault="009D62D8" w:rsidP="00F81586">
            <w:pPr>
              <w:spacing w:after="0" w:line="240" w:lineRule="auto"/>
              <w:ind w:firstLine="0"/>
              <w:jc w:val="center"/>
              <w:textAlignment w:val="bottom"/>
              <w:rPr>
                <w:rFonts w:asciiTheme="majorHAnsi" w:hAnsiTheme="majorHAnsi" w:cstheme="majorHAnsi"/>
                <w:color w:val="000000"/>
                <w:sz w:val="24"/>
                <w:szCs w:val="24"/>
              </w:rPr>
            </w:pPr>
            <w:r w:rsidRPr="00646B99">
              <w:rPr>
                <w:rFonts w:asciiTheme="majorHAnsi" w:eastAsia="Times New Roman" w:hAnsiTheme="majorHAnsi" w:cstheme="majorHAnsi"/>
                <w:color w:val="000000"/>
                <w:sz w:val="24"/>
                <w:szCs w:val="24"/>
                <w:lang w:eastAsia="pt-BR"/>
              </w:rPr>
              <w:t>UMF</w:t>
            </w:r>
          </w:p>
        </w:tc>
        <w:tc>
          <w:tcPr>
            <w:tcW w:w="1211" w:type="dxa"/>
            <w:shd w:val="clear" w:color="auto" w:fill="D9D9D9"/>
            <w:tcMar>
              <w:top w:w="15" w:type="dxa"/>
              <w:left w:w="15" w:type="dxa"/>
              <w:bottom w:w="0" w:type="dxa"/>
              <w:right w:w="15" w:type="dxa"/>
            </w:tcMar>
            <w:vAlign w:val="center"/>
            <w:hideMark/>
          </w:tcPr>
          <w:p w14:paraId="12B03232"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auto"/>
                <w:sz w:val="24"/>
                <w:szCs w:val="24"/>
                <w:lang w:eastAsia="pt-BR"/>
              </w:rPr>
            </w:pPr>
            <w:r w:rsidRPr="00646B99">
              <w:rPr>
                <w:rFonts w:asciiTheme="majorHAnsi" w:hAnsiTheme="majorHAnsi" w:cstheme="majorHAnsi"/>
                <w:color w:val="000000"/>
                <w:sz w:val="24"/>
                <w:szCs w:val="24"/>
              </w:rPr>
              <w:t xml:space="preserve">Preço da Terceirização </w:t>
            </w:r>
            <w:proofErr w:type="spellStart"/>
            <w:r w:rsidRPr="00646B99">
              <w:rPr>
                <w:rFonts w:asciiTheme="majorHAnsi" w:hAnsiTheme="majorHAnsi" w:cstheme="majorHAnsi"/>
                <w:color w:val="000000"/>
                <w:sz w:val="24"/>
                <w:szCs w:val="24"/>
              </w:rPr>
              <w:t>Skidder</w:t>
            </w:r>
            <w:proofErr w:type="spellEnd"/>
            <w:r w:rsidRPr="00646B99">
              <w:rPr>
                <w:rFonts w:asciiTheme="majorHAnsi" w:hAnsiTheme="majorHAnsi" w:cstheme="majorHAnsi"/>
                <w:color w:val="000000"/>
                <w:sz w:val="24"/>
                <w:szCs w:val="24"/>
              </w:rPr>
              <w:t xml:space="preserve"> (R$/m3)</w:t>
            </w:r>
          </w:p>
        </w:tc>
        <w:tc>
          <w:tcPr>
            <w:tcW w:w="1211" w:type="dxa"/>
            <w:shd w:val="clear" w:color="auto" w:fill="D9D9D9"/>
            <w:tcMar>
              <w:top w:w="15" w:type="dxa"/>
              <w:left w:w="15" w:type="dxa"/>
              <w:bottom w:w="0" w:type="dxa"/>
              <w:right w:w="15" w:type="dxa"/>
            </w:tcMar>
            <w:vAlign w:val="center"/>
            <w:hideMark/>
          </w:tcPr>
          <w:p w14:paraId="0C826037"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auto"/>
                <w:sz w:val="24"/>
                <w:szCs w:val="24"/>
                <w:lang w:eastAsia="pt-BR"/>
              </w:rPr>
            </w:pPr>
            <w:r w:rsidRPr="00646B99">
              <w:rPr>
                <w:rFonts w:asciiTheme="majorHAnsi" w:hAnsiTheme="majorHAnsi" w:cstheme="majorHAnsi"/>
                <w:color w:val="000000"/>
                <w:sz w:val="24"/>
                <w:szCs w:val="24"/>
              </w:rPr>
              <w:t>Preço da Terceirização Pá Carregadeira (R$/m3)</w:t>
            </w:r>
          </w:p>
        </w:tc>
        <w:tc>
          <w:tcPr>
            <w:tcW w:w="1211" w:type="dxa"/>
            <w:shd w:val="clear" w:color="auto" w:fill="D9D9D9"/>
            <w:tcMar>
              <w:top w:w="15" w:type="dxa"/>
              <w:left w:w="15" w:type="dxa"/>
              <w:bottom w:w="0" w:type="dxa"/>
              <w:right w:w="15" w:type="dxa"/>
            </w:tcMar>
            <w:vAlign w:val="center"/>
            <w:hideMark/>
          </w:tcPr>
          <w:p w14:paraId="00B1CC5E"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auto"/>
                <w:sz w:val="24"/>
                <w:szCs w:val="24"/>
                <w:lang w:eastAsia="pt-BR"/>
              </w:rPr>
            </w:pPr>
            <w:r w:rsidRPr="00646B99">
              <w:rPr>
                <w:rFonts w:asciiTheme="majorHAnsi" w:hAnsiTheme="majorHAnsi" w:cstheme="majorHAnsi"/>
                <w:color w:val="000000"/>
                <w:sz w:val="24"/>
                <w:szCs w:val="24"/>
              </w:rPr>
              <w:t>Preço da Terceirização Trator Esteira (R$/m3)</w:t>
            </w:r>
          </w:p>
        </w:tc>
        <w:tc>
          <w:tcPr>
            <w:tcW w:w="1469" w:type="dxa"/>
            <w:shd w:val="clear" w:color="auto" w:fill="D9D9D9"/>
            <w:tcMar>
              <w:top w:w="15" w:type="dxa"/>
              <w:left w:w="15" w:type="dxa"/>
              <w:bottom w:w="0" w:type="dxa"/>
              <w:right w:w="15" w:type="dxa"/>
            </w:tcMar>
            <w:vAlign w:val="center"/>
            <w:hideMark/>
          </w:tcPr>
          <w:p w14:paraId="3FF9CFF8"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auto"/>
                <w:sz w:val="24"/>
                <w:szCs w:val="24"/>
                <w:lang w:eastAsia="pt-BR"/>
              </w:rPr>
            </w:pPr>
            <w:r w:rsidRPr="00646B99">
              <w:rPr>
                <w:rFonts w:asciiTheme="majorHAnsi" w:hAnsiTheme="majorHAnsi" w:cstheme="majorHAnsi"/>
                <w:color w:val="000000"/>
                <w:sz w:val="24"/>
                <w:szCs w:val="24"/>
              </w:rPr>
              <w:t>Preço da Terceirização Motoniveladora (R$/m3)</w:t>
            </w:r>
          </w:p>
        </w:tc>
        <w:tc>
          <w:tcPr>
            <w:tcW w:w="1211" w:type="dxa"/>
            <w:shd w:val="clear" w:color="auto" w:fill="D9D9D9"/>
            <w:tcMar>
              <w:top w:w="15" w:type="dxa"/>
              <w:left w:w="15" w:type="dxa"/>
              <w:bottom w:w="0" w:type="dxa"/>
              <w:right w:w="15" w:type="dxa"/>
            </w:tcMar>
            <w:vAlign w:val="center"/>
            <w:hideMark/>
          </w:tcPr>
          <w:p w14:paraId="6DAC422C"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auto"/>
                <w:sz w:val="24"/>
                <w:szCs w:val="24"/>
                <w:lang w:eastAsia="pt-BR"/>
              </w:rPr>
            </w:pPr>
            <w:r w:rsidRPr="00646B99">
              <w:rPr>
                <w:rFonts w:asciiTheme="majorHAnsi" w:hAnsiTheme="majorHAnsi" w:cstheme="majorHAnsi"/>
                <w:color w:val="000000"/>
                <w:sz w:val="24"/>
                <w:szCs w:val="24"/>
              </w:rPr>
              <w:t>Preço da Terceirização Caminhão Comboio (R$/m3)</w:t>
            </w:r>
          </w:p>
        </w:tc>
        <w:tc>
          <w:tcPr>
            <w:tcW w:w="1211" w:type="dxa"/>
            <w:shd w:val="clear" w:color="auto" w:fill="D9D9D9"/>
            <w:tcMar>
              <w:top w:w="15" w:type="dxa"/>
              <w:left w:w="15" w:type="dxa"/>
              <w:bottom w:w="0" w:type="dxa"/>
              <w:right w:w="15" w:type="dxa"/>
            </w:tcMar>
            <w:vAlign w:val="center"/>
            <w:hideMark/>
          </w:tcPr>
          <w:p w14:paraId="04737891"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auto"/>
                <w:sz w:val="24"/>
                <w:szCs w:val="24"/>
                <w:lang w:eastAsia="pt-BR"/>
              </w:rPr>
            </w:pPr>
            <w:r w:rsidRPr="00646B99">
              <w:rPr>
                <w:rFonts w:asciiTheme="majorHAnsi" w:hAnsiTheme="majorHAnsi" w:cstheme="majorHAnsi"/>
                <w:color w:val="000000"/>
                <w:sz w:val="24"/>
                <w:szCs w:val="24"/>
              </w:rPr>
              <w:t>Preço da Terceirização Motoserras (R$/m3)</w:t>
            </w:r>
          </w:p>
        </w:tc>
        <w:tc>
          <w:tcPr>
            <w:tcW w:w="1181" w:type="dxa"/>
            <w:shd w:val="clear" w:color="auto" w:fill="D9D9D9"/>
            <w:vAlign w:val="center"/>
          </w:tcPr>
          <w:p w14:paraId="5CE4F96A" w14:textId="77777777" w:rsidR="009D62D8" w:rsidRPr="00646B99" w:rsidRDefault="009D62D8" w:rsidP="00F81586">
            <w:pPr>
              <w:spacing w:after="0" w:line="240" w:lineRule="auto"/>
              <w:ind w:firstLine="0"/>
              <w:jc w:val="center"/>
              <w:textAlignment w:val="bottom"/>
              <w:rPr>
                <w:rFonts w:asciiTheme="majorHAnsi" w:eastAsia="Times New Roman" w:hAnsiTheme="majorHAnsi" w:cstheme="majorHAnsi"/>
                <w:color w:val="000000"/>
                <w:kern w:val="24"/>
                <w:sz w:val="24"/>
                <w:szCs w:val="24"/>
                <w:lang w:eastAsia="pt-BR"/>
              </w:rPr>
            </w:pPr>
            <w:r w:rsidRPr="00646B99">
              <w:rPr>
                <w:rFonts w:asciiTheme="majorHAnsi" w:hAnsiTheme="majorHAnsi" w:cstheme="majorHAnsi"/>
                <w:color w:val="000000"/>
                <w:sz w:val="24"/>
                <w:szCs w:val="24"/>
              </w:rPr>
              <w:t>Preço da Terceirização Caminhão 6x4 (R$/viagem)</w:t>
            </w:r>
          </w:p>
        </w:tc>
      </w:tr>
      <w:tr w:rsidR="008F291B" w:rsidRPr="00646B99" w14:paraId="57C205E6" w14:textId="77777777">
        <w:trPr>
          <w:trHeight w:val="197"/>
          <w:jc w:val="center"/>
        </w:trPr>
        <w:tc>
          <w:tcPr>
            <w:tcW w:w="680" w:type="dxa"/>
            <w:shd w:val="clear" w:color="auto" w:fill="F2F2F2"/>
            <w:tcMar>
              <w:top w:w="15" w:type="dxa"/>
              <w:left w:w="15" w:type="dxa"/>
              <w:bottom w:w="0" w:type="dxa"/>
              <w:right w:w="15" w:type="dxa"/>
            </w:tcMar>
            <w:vAlign w:val="center"/>
          </w:tcPr>
          <w:p w14:paraId="7A87DB14" w14:textId="1600AD87"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auto"/>
                <w:lang w:eastAsia="pt-BR"/>
              </w:rPr>
            </w:pPr>
            <w:r w:rsidRPr="00646B99">
              <w:rPr>
                <w:rFonts w:asciiTheme="majorHAnsi" w:eastAsia="Times New Roman" w:hAnsiTheme="majorHAnsi" w:cstheme="majorHAnsi"/>
                <w:color w:val="000000"/>
                <w:lang w:eastAsia="pt-BR"/>
              </w:rPr>
              <w:t>Iriri</w:t>
            </w:r>
          </w:p>
        </w:tc>
        <w:tc>
          <w:tcPr>
            <w:tcW w:w="680" w:type="dxa"/>
            <w:shd w:val="clear" w:color="auto" w:fill="F2F2F2"/>
            <w:vAlign w:val="center"/>
          </w:tcPr>
          <w:p w14:paraId="48EC8FE4" w14:textId="330DE498"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eastAsia="Calibri" w:hAnsiTheme="majorHAnsi" w:cstheme="majorHAnsi"/>
                <w:lang w:eastAsia="pt-BR"/>
              </w:rPr>
              <w:t>I</w:t>
            </w:r>
          </w:p>
        </w:tc>
        <w:tc>
          <w:tcPr>
            <w:tcW w:w="1211" w:type="dxa"/>
            <w:shd w:val="clear" w:color="auto" w:fill="F2F2F2"/>
            <w:tcMar>
              <w:top w:w="15" w:type="dxa"/>
              <w:left w:w="15" w:type="dxa"/>
              <w:bottom w:w="0" w:type="dxa"/>
              <w:right w:w="15" w:type="dxa"/>
            </w:tcMar>
            <w:vAlign w:val="center"/>
          </w:tcPr>
          <w:p w14:paraId="365900F6" w14:textId="6C6D4499"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73,33</w:t>
            </w:r>
          </w:p>
        </w:tc>
        <w:tc>
          <w:tcPr>
            <w:tcW w:w="1211" w:type="dxa"/>
            <w:shd w:val="clear" w:color="auto" w:fill="F2F2F2"/>
            <w:tcMar>
              <w:top w:w="15" w:type="dxa"/>
              <w:left w:w="15" w:type="dxa"/>
              <w:bottom w:w="0" w:type="dxa"/>
              <w:right w:w="15" w:type="dxa"/>
            </w:tcMar>
            <w:vAlign w:val="center"/>
          </w:tcPr>
          <w:p w14:paraId="0F869CC3" w14:textId="50CFA288"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14,06</w:t>
            </w:r>
          </w:p>
        </w:tc>
        <w:tc>
          <w:tcPr>
            <w:tcW w:w="1211" w:type="dxa"/>
            <w:shd w:val="clear" w:color="auto" w:fill="F2F2F2"/>
            <w:tcMar>
              <w:top w:w="15" w:type="dxa"/>
              <w:left w:w="15" w:type="dxa"/>
              <w:bottom w:w="0" w:type="dxa"/>
              <w:right w:w="15" w:type="dxa"/>
            </w:tcMar>
          </w:tcPr>
          <w:p w14:paraId="3A388B94" w14:textId="3B21E6B3"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 xml:space="preserve"> 15.669,24 </w:t>
            </w:r>
          </w:p>
        </w:tc>
        <w:tc>
          <w:tcPr>
            <w:tcW w:w="1469" w:type="dxa"/>
            <w:shd w:val="clear" w:color="auto" w:fill="F2F2F2"/>
            <w:tcMar>
              <w:top w:w="15" w:type="dxa"/>
              <w:left w:w="15" w:type="dxa"/>
              <w:bottom w:w="0" w:type="dxa"/>
              <w:right w:w="15" w:type="dxa"/>
            </w:tcMar>
            <w:vAlign w:val="center"/>
          </w:tcPr>
          <w:p w14:paraId="264F8316" w14:textId="5D6E8DA1"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20.970,65</w:t>
            </w:r>
          </w:p>
        </w:tc>
        <w:tc>
          <w:tcPr>
            <w:tcW w:w="1211" w:type="dxa"/>
            <w:shd w:val="clear" w:color="auto" w:fill="F2F2F2"/>
            <w:tcMar>
              <w:top w:w="15" w:type="dxa"/>
              <w:left w:w="15" w:type="dxa"/>
              <w:bottom w:w="0" w:type="dxa"/>
              <w:right w:w="15" w:type="dxa"/>
            </w:tcMar>
            <w:vAlign w:val="center"/>
          </w:tcPr>
          <w:p w14:paraId="5364A00F" w14:textId="21B22D61"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6,02</w:t>
            </w:r>
          </w:p>
        </w:tc>
        <w:tc>
          <w:tcPr>
            <w:tcW w:w="1211" w:type="dxa"/>
            <w:shd w:val="clear" w:color="auto" w:fill="F2F2F2"/>
            <w:tcMar>
              <w:top w:w="15" w:type="dxa"/>
              <w:left w:w="15" w:type="dxa"/>
              <w:bottom w:w="0" w:type="dxa"/>
              <w:right w:w="15" w:type="dxa"/>
            </w:tcMar>
            <w:vAlign w:val="center"/>
          </w:tcPr>
          <w:p w14:paraId="565D3AB6" w14:textId="14DC3F15"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25,00</w:t>
            </w:r>
          </w:p>
        </w:tc>
        <w:tc>
          <w:tcPr>
            <w:tcW w:w="1181" w:type="dxa"/>
            <w:shd w:val="clear" w:color="auto" w:fill="F2F2F2"/>
            <w:vAlign w:val="center"/>
          </w:tcPr>
          <w:p w14:paraId="51A23B19" w14:textId="1ED52654"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4.164,71</w:t>
            </w:r>
          </w:p>
        </w:tc>
      </w:tr>
      <w:tr w:rsidR="008F291B" w:rsidRPr="00646B99" w14:paraId="4E732B78" w14:textId="77777777">
        <w:trPr>
          <w:trHeight w:val="197"/>
          <w:jc w:val="center"/>
        </w:trPr>
        <w:tc>
          <w:tcPr>
            <w:tcW w:w="680" w:type="dxa"/>
            <w:tcMar>
              <w:top w:w="15" w:type="dxa"/>
              <w:left w:w="15" w:type="dxa"/>
              <w:bottom w:w="0" w:type="dxa"/>
              <w:right w:w="15" w:type="dxa"/>
            </w:tcMar>
            <w:vAlign w:val="center"/>
          </w:tcPr>
          <w:p w14:paraId="49691DE6" w14:textId="370758D0"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auto"/>
                <w:lang w:eastAsia="pt-BR"/>
              </w:rPr>
            </w:pPr>
            <w:r w:rsidRPr="00646B99">
              <w:rPr>
                <w:rFonts w:asciiTheme="majorHAnsi" w:eastAsia="Times New Roman" w:hAnsiTheme="majorHAnsi" w:cstheme="majorHAnsi"/>
                <w:color w:val="000000"/>
                <w:lang w:eastAsia="pt-BR"/>
              </w:rPr>
              <w:t>Iriri</w:t>
            </w:r>
          </w:p>
        </w:tc>
        <w:tc>
          <w:tcPr>
            <w:tcW w:w="680" w:type="dxa"/>
            <w:vAlign w:val="center"/>
          </w:tcPr>
          <w:p w14:paraId="60ACD61F" w14:textId="2FE6E2E1"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eastAsia="Calibri" w:hAnsiTheme="majorHAnsi" w:cstheme="majorHAnsi"/>
                <w:lang w:eastAsia="pt-BR"/>
              </w:rPr>
              <w:t>II</w:t>
            </w:r>
          </w:p>
        </w:tc>
        <w:tc>
          <w:tcPr>
            <w:tcW w:w="1211" w:type="dxa"/>
            <w:tcMar>
              <w:top w:w="15" w:type="dxa"/>
              <w:left w:w="15" w:type="dxa"/>
              <w:bottom w:w="0" w:type="dxa"/>
              <w:right w:w="15" w:type="dxa"/>
            </w:tcMar>
            <w:vAlign w:val="center"/>
          </w:tcPr>
          <w:p w14:paraId="619F4DBC" w14:textId="4492C438"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73,33</w:t>
            </w:r>
          </w:p>
        </w:tc>
        <w:tc>
          <w:tcPr>
            <w:tcW w:w="1211" w:type="dxa"/>
            <w:tcMar>
              <w:top w:w="15" w:type="dxa"/>
              <w:left w:w="15" w:type="dxa"/>
              <w:bottom w:w="0" w:type="dxa"/>
              <w:right w:w="15" w:type="dxa"/>
            </w:tcMar>
            <w:vAlign w:val="center"/>
          </w:tcPr>
          <w:p w14:paraId="37760368" w14:textId="089E735A"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14,06</w:t>
            </w:r>
          </w:p>
        </w:tc>
        <w:tc>
          <w:tcPr>
            <w:tcW w:w="1211" w:type="dxa"/>
            <w:tcMar>
              <w:top w:w="15" w:type="dxa"/>
              <w:left w:w="15" w:type="dxa"/>
              <w:bottom w:w="0" w:type="dxa"/>
              <w:right w:w="15" w:type="dxa"/>
            </w:tcMar>
          </w:tcPr>
          <w:p w14:paraId="456D8C04" w14:textId="1E9C389F"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 xml:space="preserve"> 15.331,44 </w:t>
            </w:r>
          </w:p>
        </w:tc>
        <w:tc>
          <w:tcPr>
            <w:tcW w:w="1469" w:type="dxa"/>
            <w:tcMar>
              <w:top w:w="15" w:type="dxa"/>
              <w:left w:w="15" w:type="dxa"/>
              <w:bottom w:w="0" w:type="dxa"/>
              <w:right w:w="15" w:type="dxa"/>
            </w:tcMar>
            <w:vAlign w:val="center"/>
          </w:tcPr>
          <w:p w14:paraId="16A14A20" w14:textId="6E23627B"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20.970,65</w:t>
            </w:r>
          </w:p>
        </w:tc>
        <w:tc>
          <w:tcPr>
            <w:tcW w:w="1211" w:type="dxa"/>
            <w:tcMar>
              <w:top w:w="15" w:type="dxa"/>
              <w:left w:w="15" w:type="dxa"/>
              <w:bottom w:w="0" w:type="dxa"/>
              <w:right w:w="15" w:type="dxa"/>
            </w:tcMar>
            <w:vAlign w:val="center"/>
          </w:tcPr>
          <w:p w14:paraId="44A56AD7" w14:textId="543B5ECD"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6,02</w:t>
            </w:r>
          </w:p>
        </w:tc>
        <w:tc>
          <w:tcPr>
            <w:tcW w:w="1211" w:type="dxa"/>
            <w:tcMar>
              <w:top w:w="15" w:type="dxa"/>
              <w:left w:w="15" w:type="dxa"/>
              <w:bottom w:w="0" w:type="dxa"/>
              <w:right w:w="15" w:type="dxa"/>
            </w:tcMar>
            <w:vAlign w:val="center"/>
          </w:tcPr>
          <w:p w14:paraId="1900A34F" w14:textId="0BFD36D5"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25,00</w:t>
            </w:r>
          </w:p>
        </w:tc>
        <w:tc>
          <w:tcPr>
            <w:tcW w:w="1181" w:type="dxa"/>
            <w:vAlign w:val="center"/>
          </w:tcPr>
          <w:p w14:paraId="4885C213" w14:textId="23086146" w:rsidR="00646B99" w:rsidRPr="00646B99" w:rsidRDefault="00646B99" w:rsidP="00646B99">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4.164,71</w:t>
            </w:r>
          </w:p>
        </w:tc>
      </w:tr>
      <w:tr w:rsidR="008F291B" w:rsidRPr="00646B99" w14:paraId="25C015AA" w14:textId="77777777" w:rsidTr="00F81586">
        <w:trPr>
          <w:trHeight w:val="197"/>
          <w:jc w:val="center"/>
        </w:trPr>
        <w:tc>
          <w:tcPr>
            <w:tcW w:w="680" w:type="dxa"/>
            <w:shd w:val="clear" w:color="auto" w:fill="F2F2F2"/>
            <w:tcMar>
              <w:top w:w="15" w:type="dxa"/>
              <w:left w:w="15" w:type="dxa"/>
              <w:bottom w:w="0" w:type="dxa"/>
              <w:right w:w="15" w:type="dxa"/>
            </w:tcMar>
            <w:vAlign w:val="center"/>
          </w:tcPr>
          <w:p w14:paraId="335768E5" w14:textId="479A97DF"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auto"/>
                <w:lang w:eastAsia="pt-BR"/>
              </w:rPr>
            </w:pPr>
            <w:r w:rsidRPr="00646B99">
              <w:rPr>
                <w:rFonts w:asciiTheme="majorHAnsi" w:eastAsia="Times New Roman" w:hAnsiTheme="majorHAnsi" w:cstheme="majorHAnsi"/>
                <w:color w:val="000000"/>
                <w:lang w:eastAsia="pt-BR"/>
              </w:rPr>
              <w:t>Paru</w:t>
            </w:r>
          </w:p>
        </w:tc>
        <w:tc>
          <w:tcPr>
            <w:tcW w:w="680" w:type="dxa"/>
            <w:shd w:val="clear" w:color="auto" w:fill="F2F2F2"/>
            <w:vAlign w:val="center"/>
          </w:tcPr>
          <w:p w14:paraId="3B5FEBEA" w14:textId="10C12074"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proofErr w:type="spellStart"/>
            <w:r w:rsidRPr="00646B99">
              <w:rPr>
                <w:rFonts w:asciiTheme="majorHAnsi" w:eastAsia="Calibri" w:hAnsiTheme="majorHAnsi" w:cstheme="majorHAnsi"/>
                <w:lang w:eastAsia="pt-BR"/>
              </w:rPr>
              <w:t>VIa</w:t>
            </w:r>
            <w:proofErr w:type="spellEnd"/>
          </w:p>
        </w:tc>
        <w:tc>
          <w:tcPr>
            <w:tcW w:w="1211" w:type="dxa"/>
            <w:shd w:val="clear" w:color="auto" w:fill="F2F2F2"/>
            <w:tcMar>
              <w:top w:w="15" w:type="dxa"/>
              <w:left w:w="15" w:type="dxa"/>
              <w:bottom w:w="0" w:type="dxa"/>
              <w:right w:w="15" w:type="dxa"/>
            </w:tcMar>
            <w:vAlign w:val="center"/>
          </w:tcPr>
          <w:p w14:paraId="69EA37DD" w14:textId="5BD37C8F"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73,33</w:t>
            </w:r>
          </w:p>
        </w:tc>
        <w:tc>
          <w:tcPr>
            <w:tcW w:w="1211" w:type="dxa"/>
            <w:shd w:val="clear" w:color="auto" w:fill="F2F2F2"/>
            <w:tcMar>
              <w:top w:w="15" w:type="dxa"/>
              <w:left w:w="15" w:type="dxa"/>
              <w:bottom w:w="0" w:type="dxa"/>
              <w:right w:w="15" w:type="dxa"/>
            </w:tcMar>
            <w:vAlign w:val="center"/>
          </w:tcPr>
          <w:p w14:paraId="596DFA8A" w14:textId="4DDAF161"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14,06</w:t>
            </w:r>
          </w:p>
        </w:tc>
        <w:tc>
          <w:tcPr>
            <w:tcW w:w="1211" w:type="dxa"/>
            <w:shd w:val="clear" w:color="auto" w:fill="F2F2F2"/>
            <w:tcMar>
              <w:top w:w="15" w:type="dxa"/>
              <w:left w:w="15" w:type="dxa"/>
              <w:bottom w:w="0" w:type="dxa"/>
              <w:right w:w="15" w:type="dxa"/>
            </w:tcMar>
            <w:vAlign w:val="center"/>
          </w:tcPr>
          <w:p w14:paraId="6B31777E" w14:textId="313229F9" w:rsidR="00F81586" w:rsidRPr="00646B99" w:rsidRDefault="00646B99"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eastAsia="Times New Roman" w:hAnsiTheme="majorHAnsi" w:cstheme="majorHAnsi"/>
                <w:color w:val="000000"/>
                <w:kern w:val="24"/>
                <w:lang w:eastAsia="pt-BR"/>
              </w:rPr>
              <w:t>15.166,34</w:t>
            </w:r>
          </w:p>
        </w:tc>
        <w:tc>
          <w:tcPr>
            <w:tcW w:w="1469" w:type="dxa"/>
            <w:shd w:val="clear" w:color="auto" w:fill="F2F2F2"/>
            <w:tcMar>
              <w:top w:w="15" w:type="dxa"/>
              <w:left w:w="15" w:type="dxa"/>
              <w:bottom w:w="0" w:type="dxa"/>
              <w:right w:w="15" w:type="dxa"/>
            </w:tcMar>
            <w:vAlign w:val="center"/>
          </w:tcPr>
          <w:p w14:paraId="63C2042C" w14:textId="2DA97BD8"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20.970,65</w:t>
            </w:r>
          </w:p>
        </w:tc>
        <w:tc>
          <w:tcPr>
            <w:tcW w:w="1211" w:type="dxa"/>
            <w:shd w:val="clear" w:color="auto" w:fill="F2F2F2"/>
            <w:tcMar>
              <w:top w:w="15" w:type="dxa"/>
              <w:left w:w="15" w:type="dxa"/>
              <w:bottom w:w="0" w:type="dxa"/>
              <w:right w:w="15" w:type="dxa"/>
            </w:tcMar>
            <w:vAlign w:val="center"/>
          </w:tcPr>
          <w:p w14:paraId="2526FF4D" w14:textId="6F889570"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6,02</w:t>
            </w:r>
          </w:p>
        </w:tc>
        <w:tc>
          <w:tcPr>
            <w:tcW w:w="1211" w:type="dxa"/>
            <w:shd w:val="clear" w:color="auto" w:fill="F2F2F2"/>
            <w:tcMar>
              <w:top w:w="15" w:type="dxa"/>
              <w:left w:w="15" w:type="dxa"/>
              <w:bottom w:w="0" w:type="dxa"/>
              <w:right w:w="15" w:type="dxa"/>
            </w:tcMar>
            <w:vAlign w:val="center"/>
          </w:tcPr>
          <w:p w14:paraId="641CF55A" w14:textId="723F74F9"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25,00</w:t>
            </w:r>
          </w:p>
        </w:tc>
        <w:tc>
          <w:tcPr>
            <w:tcW w:w="1181" w:type="dxa"/>
            <w:shd w:val="clear" w:color="auto" w:fill="F2F2F2"/>
            <w:vAlign w:val="center"/>
          </w:tcPr>
          <w:p w14:paraId="45FD695E" w14:textId="73ED2EF3"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4.400,41</w:t>
            </w:r>
          </w:p>
        </w:tc>
      </w:tr>
      <w:tr w:rsidR="008F291B" w:rsidRPr="00646B99" w14:paraId="64F6CF11" w14:textId="77777777">
        <w:trPr>
          <w:trHeight w:val="197"/>
          <w:jc w:val="center"/>
        </w:trPr>
        <w:tc>
          <w:tcPr>
            <w:tcW w:w="680" w:type="dxa"/>
            <w:tcMar>
              <w:top w:w="15" w:type="dxa"/>
              <w:left w:w="15" w:type="dxa"/>
              <w:bottom w:w="0" w:type="dxa"/>
              <w:right w:w="15" w:type="dxa"/>
            </w:tcMar>
            <w:vAlign w:val="center"/>
          </w:tcPr>
          <w:p w14:paraId="550BDE6B" w14:textId="5C06BED5"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auto"/>
                <w:lang w:eastAsia="pt-BR"/>
              </w:rPr>
            </w:pPr>
            <w:r w:rsidRPr="00646B99">
              <w:rPr>
                <w:rFonts w:asciiTheme="majorHAnsi" w:eastAsia="Calibri" w:hAnsiTheme="majorHAnsi" w:cstheme="majorHAnsi"/>
                <w:color w:val="auto"/>
                <w:lang w:eastAsia="pt-BR"/>
              </w:rPr>
              <w:t>Paru</w:t>
            </w:r>
          </w:p>
        </w:tc>
        <w:tc>
          <w:tcPr>
            <w:tcW w:w="680" w:type="dxa"/>
            <w:vAlign w:val="center"/>
          </w:tcPr>
          <w:p w14:paraId="43608989" w14:textId="09D3D02B"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eastAsia="Calibri" w:hAnsiTheme="majorHAnsi" w:cstheme="majorHAnsi"/>
                <w:lang w:eastAsia="pt-BR"/>
              </w:rPr>
              <w:t>VIIIa</w:t>
            </w:r>
          </w:p>
        </w:tc>
        <w:tc>
          <w:tcPr>
            <w:tcW w:w="1211" w:type="dxa"/>
            <w:tcMar>
              <w:top w:w="15" w:type="dxa"/>
              <w:left w:w="15" w:type="dxa"/>
              <w:bottom w:w="0" w:type="dxa"/>
              <w:right w:w="15" w:type="dxa"/>
            </w:tcMar>
            <w:vAlign w:val="center"/>
          </w:tcPr>
          <w:p w14:paraId="69891E5D" w14:textId="278A907D"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73,33</w:t>
            </w:r>
          </w:p>
        </w:tc>
        <w:tc>
          <w:tcPr>
            <w:tcW w:w="1211" w:type="dxa"/>
            <w:tcMar>
              <w:top w:w="15" w:type="dxa"/>
              <w:left w:w="15" w:type="dxa"/>
              <w:bottom w:w="0" w:type="dxa"/>
              <w:right w:w="15" w:type="dxa"/>
            </w:tcMar>
            <w:vAlign w:val="center"/>
          </w:tcPr>
          <w:p w14:paraId="4C5ECE92" w14:textId="69E326CC"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14,06</w:t>
            </w:r>
          </w:p>
        </w:tc>
        <w:tc>
          <w:tcPr>
            <w:tcW w:w="1211" w:type="dxa"/>
            <w:tcMar>
              <w:top w:w="15" w:type="dxa"/>
              <w:left w:w="15" w:type="dxa"/>
              <w:bottom w:w="0" w:type="dxa"/>
              <w:right w:w="15" w:type="dxa"/>
            </w:tcMar>
          </w:tcPr>
          <w:p w14:paraId="6C278962" w14:textId="5B3F81CB"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 xml:space="preserve"> 15.032,06 </w:t>
            </w:r>
          </w:p>
        </w:tc>
        <w:tc>
          <w:tcPr>
            <w:tcW w:w="1469" w:type="dxa"/>
            <w:tcMar>
              <w:top w:w="15" w:type="dxa"/>
              <w:left w:w="15" w:type="dxa"/>
              <w:bottom w:w="0" w:type="dxa"/>
              <w:right w:w="15" w:type="dxa"/>
            </w:tcMar>
            <w:vAlign w:val="center"/>
          </w:tcPr>
          <w:p w14:paraId="43CE6658" w14:textId="7B9F80B7"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20.970,65</w:t>
            </w:r>
          </w:p>
        </w:tc>
        <w:tc>
          <w:tcPr>
            <w:tcW w:w="1211" w:type="dxa"/>
            <w:tcMar>
              <w:top w:w="15" w:type="dxa"/>
              <w:left w:w="15" w:type="dxa"/>
              <w:bottom w:w="0" w:type="dxa"/>
              <w:right w:w="15" w:type="dxa"/>
            </w:tcMar>
            <w:vAlign w:val="center"/>
          </w:tcPr>
          <w:p w14:paraId="60390D9E" w14:textId="4BFB6E6B"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6,02</w:t>
            </w:r>
          </w:p>
        </w:tc>
        <w:tc>
          <w:tcPr>
            <w:tcW w:w="1211" w:type="dxa"/>
            <w:tcMar>
              <w:top w:w="15" w:type="dxa"/>
              <w:left w:w="15" w:type="dxa"/>
              <w:bottom w:w="0" w:type="dxa"/>
              <w:right w:w="15" w:type="dxa"/>
            </w:tcMar>
            <w:vAlign w:val="center"/>
          </w:tcPr>
          <w:p w14:paraId="07CC4377" w14:textId="17368249"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25,00</w:t>
            </w:r>
          </w:p>
        </w:tc>
        <w:tc>
          <w:tcPr>
            <w:tcW w:w="1181" w:type="dxa"/>
            <w:vAlign w:val="center"/>
          </w:tcPr>
          <w:p w14:paraId="4244D045" w14:textId="43ECA135"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4.804,12</w:t>
            </w:r>
          </w:p>
        </w:tc>
      </w:tr>
      <w:tr w:rsidR="008F291B" w:rsidRPr="00646B99" w14:paraId="6B2F2A4B" w14:textId="77777777">
        <w:trPr>
          <w:trHeight w:val="197"/>
          <w:jc w:val="center"/>
        </w:trPr>
        <w:tc>
          <w:tcPr>
            <w:tcW w:w="680" w:type="dxa"/>
            <w:shd w:val="clear" w:color="auto" w:fill="F2F2F2"/>
            <w:tcMar>
              <w:top w:w="15" w:type="dxa"/>
              <w:left w:w="15" w:type="dxa"/>
              <w:bottom w:w="0" w:type="dxa"/>
              <w:right w:w="15" w:type="dxa"/>
            </w:tcMar>
            <w:vAlign w:val="center"/>
          </w:tcPr>
          <w:p w14:paraId="6B729D82" w14:textId="1DE5AC7C"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auto"/>
                <w:lang w:eastAsia="pt-BR"/>
              </w:rPr>
            </w:pPr>
            <w:r w:rsidRPr="00646B99">
              <w:rPr>
                <w:rFonts w:asciiTheme="majorHAnsi" w:eastAsia="Times New Roman" w:hAnsiTheme="majorHAnsi" w:cstheme="majorHAnsi"/>
                <w:color w:val="000000"/>
                <w:lang w:eastAsia="pt-BR"/>
              </w:rPr>
              <w:t>Paru</w:t>
            </w:r>
          </w:p>
        </w:tc>
        <w:tc>
          <w:tcPr>
            <w:tcW w:w="680" w:type="dxa"/>
            <w:shd w:val="clear" w:color="auto" w:fill="F2F2F2"/>
            <w:vAlign w:val="center"/>
          </w:tcPr>
          <w:p w14:paraId="2711785E" w14:textId="0F16C0A1"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eastAsia="Calibri" w:hAnsiTheme="majorHAnsi" w:cstheme="majorHAnsi"/>
                <w:lang w:eastAsia="pt-BR"/>
              </w:rPr>
              <w:t>X</w:t>
            </w:r>
          </w:p>
        </w:tc>
        <w:tc>
          <w:tcPr>
            <w:tcW w:w="1211" w:type="dxa"/>
            <w:shd w:val="clear" w:color="auto" w:fill="F2F2F2"/>
            <w:tcMar>
              <w:top w:w="15" w:type="dxa"/>
              <w:left w:w="15" w:type="dxa"/>
              <w:bottom w:w="0" w:type="dxa"/>
              <w:right w:w="15" w:type="dxa"/>
            </w:tcMar>
            <w:vAlign w:val="center"/>
          </w:tcPr>
          <w:p w14:paraId="6443769A" w14:textId="6519DDE0"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73,33</w:t>
            </w:r>
          </w:p>
        </w:tc>
        <w:tc>
          <w:tcPr>
            <w:tcW w:w="1211" w:type="dxa"/>
            <w:shd w:val="clear" w:color="auto" w:fill="F2F2F2"/>
            <w:tcMar>
              <w:top w:w="15" w:type="dxa"/>
              <w:left w:w="15" w:type="dxa"/>
              <w:bottom w:w="0" w:type="dxa"/>
              <w:right w:w="15" w:type="dxa"/>
            </w:tcMar>
            <w:vAlign w:val="center"/>
          </w:tcPr>
          <w:p w14:paraId="0B29E497" w14:textId="3C738655"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14,06</w:t>
            </w:r>
          </w:p>
        </w:tc>
        <w:tc>
          <w:tcPr>
            <w:tcW w:w="1211" w:type="dxa"/>
            <w:shd w:val="clear" w:color="auto" w:fill="F2F2F2"/>
            <w:tcMar>
              <w:top w:w="15" w:type="dxa"/>
              <w:left w:w="15" w:type="dxa"/>
              <w:bottom w:w="0" w:type="dxa"/>
              <w:right w:w="15" w:type="dxa"/>
            </w:tcMar>
          </w:tcPr>
          <w:p w14:paraId="613324E2" w14:textId="3088343F"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 xml:space="preserve"> 14.629,49 </w:t>
            </w:r>
          </w:p>
        </w:tc>
        <w:tc>
          <w:tcPr>
            <w:tcW w:w="1469" w:type="dxa"/>
            <w:shd w:val="clear" w:color="auto" w:fill="F2F2F2"/>
            <w:tcMar>
              <w:top w:w="15" w:type="dxa"/>
              <w:left w:w="15" w:type="dxa"/>
              <w:bottom w:w="0" w:type="dxa"/>
              <w:right w:w="15" w:type="dxa"/>
            </w:tcMar>
            <w:vAlign w:val="center"/>
          </w:tcPr>
          <w:p w14:paraId="021ADC81" w14:textId="49AF1B70"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20.970,65</w:t>
            </w:r>
          </w:p>
        </w:tc>
        <w:tc>
          <w:tcPr>
            <w:tcW w:w="1211" w:type="dxa"/>
            <w:shd w:val="clear" w:color="auto" w:fill="F2F2F2"/>
            <w:tcMar>
              <w:top w:w="15" w:type="dxa"/>
              <w:left w:w="15" w:type="dxa"/>
              <w:bottom w:w="0" w:type="dxa"/>
              <w:right w:w="15" w:type="dxa"/>
            </w:tcMar>
            <w:vAlign w:val="center"/>
          </w:tcPr>
          <w:p w14:paraId="5B89F1A4" w14:textId="1EEC55C8"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6,02</w:t>
            </w:r>
          </w:p>
        </w:tc>
        <w:tc>
          <w:tcPr>
            <w:tcW w:w="1211" w:type="dxa"/>
            <w:shd w:val="clear" w:color="auto" w:fill="F2F2F2"/>
            <w:tcMar>
              <w:top w:w="15" w:type="dxa"/>
              <w:left w:w="15" w:type="dxa"/>
              <w:bottom w:w="0" w:type="dxa"/>
              <w:right w:w="15" w:type="dxa"/>
            </w:tcMar>
            <w:vAlign w:val="center"/>
          </w:tcPr>
          <w:p w14:paraId="560803EF" w14:textId="7E21EF3C"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25,00</w:t>
            </w:r>
          </w:p>
        </w:tc>
        <w:tc>
          <w:tcPr>
            <w:tcW w:w="1181" w:type="dxa"/>
            <w:shd w:val="clear" w:color="auto" w:fill="F2F2F2"/>
            <w:vAlign w:val="center"/>
          </w:tcPr>
          <w:p w14:paraId="0C8BD320" w14:textId="2D595E8C" w:rsidR="00B62196" w:rsidRPr="00646B99" w:rsidRDefault="00B62196" w:rsidP="00B6219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5.247,79</w:t>
            </w:r>
          </w:p>
        </w:tc>
      </w:tr>
      <w:tr w:rsidR="008F291B" w:rsidRPr="00646B99" w14:paraId="6A16B138" w14:textId="77777777" w:rsidTr="00F81586">
        <w:trPr>
          <w:trHeight w:val="197"/>
          <w:jc w:val="center"/>
        </w:trPr>
        <w:tc>
          <w:tcPr>
            <w:tcW w:w="680" w:type="dxa"/>
            <w:tcMar>
              <w:top w:w="15" w:type="dxa"/>
              <w:left w:w="15" w:type="dxa"/>
              <w:bottom w:w="0" w:type="dxa"/>
              <w:right w:w="15" w:type="dxa"/>
            </w:tcMar>
            <w:vAlign w:val="center"/>
          </w:tcPr>
          <w:p w14:paraId="0B767DE1" w14:textId="76E8A113"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auto"/>
                <w:lang w:eastAsia="pt-BR"/>
              </w:rPr>
            </w:pPr>
            <w:r w:rsidRPr="00646B99">
              <w:rPr>
                <w:rFonts w:asciiTheme="majorHAnsi" w:eastAsia="Calibri" w:hAnsiTheme="majorHAnsi" w:cstheme="majorHAnsi"/>
                <w:color w:val="auto"/>
                <w:lang w:eastAsia="pt-BR"/>
              </w:rPr>
              <w:t>Paru</w:t>
            </w:r>
          </w:p>
        </w:tc>
        <w:tc>
          <w:tcPr>
            <w:tcW w:w="680" w:type="dxa"/>
            <w:vAlign w:val="center"/>
          </w:tcPr>
          <w:p w14:paraId="5BC7D350" w14:textId="557845C5"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eastAsia="Calibri" w:hAnsiTheme="majorHAnsi" w:cstheme="majorHAnsi"/>
                <w:lang w:eastAsia="pt-BR"/>
              </w:rPr>
              <w:t>XI</w:t>
            </w:r>
          </w:p>
        </w:tc>
        <w:tc>
          <w:tcPr>
            <w:tcW w:w="1211" w:type="dxa"/>
            <w:tcMar>
              <w:top w:w="15" w:type="dxa"/>
              <w:left w:w="15" w:type="dxa"/>
              <w:bottom w:w="0" w:type="dxa"/>
              <w:right w:w="15" w:type="dxa"/>
            </w:tcMar>
            <w:vAlign w:val="center"/>
          </w:tcPr>
          <w:p w14:paraId="1C029535" w14:textId="653A2C21"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73,33</w:t>
            </w:r>
          </w:p>
        </w:tc>
        <w:tc>
          <w:tcPr>
            <w:tcW w:w="1211" w:type="dxa"/>
            <w:tcMar>
              <w:top w:w="15" w:type="dxa"/>
              <w:left w:w="15" w:type="dxa"/>
              <w:bottom w:w="0" w:type="dxa"/>
              <w:right w:w="15" w:type="dxa"/>
            </w:tcMar>
            <w:vAlign w:val="center"/>
          </w:tcPr>
          <w:p w14:paraId="2A22D05F" w14:textId="589A02E8"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14,06</w:t>
            </w:r>
          </w:p>
        </w:tc>
        <w:tc>
          <w:tcPr>
            <w:tcW w:w="1211" w:type="dxa"/>
            <w:tcMar>
              <w:top w:w="15" w:type="dxa"/>
              <w:left w:w="15" w:type="dxa"/>
              <w:bottom w:w="0" w:type="dxa"/>
              <w:right w:w="15" w:type="dxa"/>
            </w:tcMar>
            <w:vAlign w:val="center"/>
          </w:tcPr>
          <w:p w14:paraId="14A0963E" w14:textId="437B43A0" w:rsidR="00F81586" w:rsidRPr="00646B99" w:rsidRDefault="00646B99"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eastAsia="Times New Roman" w:hAnsiTheme="majorHAnsi" w:cstheme="majorHAnsi"/>
                <w:color w:val="000000"/>
                <w:kern w:val="24"/>
                <w:lang w:eastAsia="pt-BR"/>
              </w:rPr>
              <w:t>14.913,86</w:t>
            </w:r>
          </w:p>
        </w:tc>
        <w:tc>
          <w:tcPr>
            <w:tcW w:w="1469" w:type="dxa"/>
            <w:tcMar>
              <w:top w:w="15" w:type="dxa"/>
              <w:left w:w="15" w:type="dxa"/>
              <w:bottom w:w="0" w:type="dxa"/>
              <w:right w:w="15" w:type="dxa"/>
            </w:tcMar>
            <w:vAlign w:val="center"/>
          </w:tcPr>
          <w:p w14:paraId="6FB0982B" w14:textId="2E1DD801"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20.970,65</w:t>
            </w:r>
          </w:p>
        </w:tc>
        <w:tc>
          <w:tcPr>
            <w:tcW w:w="1211" w:type="dxa"/>
            <w:tcMar>
              <w:top w:w="15" w:type="dxa"/>
              <w:left w:w="15" w:type="dxa"/>
              <w:bottom w:w="0" w:type="dxa"/>
              <w:right w:w="15" w:type="dxa"/>
            </w:tcMar>
            <w:vAlign w:val="center"/>
          </w:tcPr>
          <w:p w14:paraId="64CAAD0B" w14:textId="4194C17F"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6,02</w:t>
            </w:r>
          </w:p>
        </w:tc>
        <w:tc>
          <w:tcPr>
            <w:tcW w:w="1211" w:type="dxa"/>
            <w:tcMar>
              <w:top w:w="15" w:type="dxa"/>
              <w:left w:w="15" w:type="dxa"/>
              <w:bottom w:w="0" w:type="dxa"/>
              <w:right w:w="15" w:type="dxa"/>
            </w:tcMar>
            <w:vAlign w:val="center"/>
          </w:tcPr>
          <w:p w14:paraId="4E5D6FEA" w14:textId="7EE8E056"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25,00</w:t>
            </w:r>
          </w:p>
        </w:tc>
        <w:tc>
          <w:tcPr>
            <w:tcW w:w="1181" w:type="dxa"/>
            <w:vAlign w:val="center"/>
          </w:tcPr>
          <w:p w14:paraId="719B3394" w14:textId="33F8F103" w:rsidR="00F81586" w:rsidRPr="00646B99" w:rsidRDefault="00F81586" w:rsidP="00F81586">
            <w:pPr>
              <w:spacing w:after="0" w:line="240" w:lineRule="auto"/>
              <w:ind w:firstLine="0"/>
              <w:jc w:val="center"/>
              <w:textAlignment w:val="bottom"/>
              <w:rPr>
                <w:rFonts w:asciiTheme="majorHAnsi" w:eastAsia="Times New Roman" w:hAnsiTheme="majorHAnsi" w:cstheme="majorHAnsi"/>
                <w:color w:val="000000"/>
                <w:kern w:val="24"/>
                <w:lang w:eastAsia="pt-BR"/>
              </w:rPr>
            </w:pPr>
            <w:r w:rsidRPr="00646B99">
              <w:rPr>
                <w:rFonts w:asciiTheme="majorHAnsi" w:hAnsiTheme="majorHAnsi" w:cstheme="majorHAnsi"/>
              </w:rPr>
              <w:t>5.695,54</w:t>
            </w:r>
          </w:p>
        </w:tc>
      </w:tr>
    </w:tbl>
    <w:p w14:paraId="15DA612D" w14:textId="77777777" w:rsidR="00AA6151" w:rsidRDefault="00AA6151" w:rsidP="00AA6151">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47889A51" w14:textId="77777777" w:rsidR="00B0222D" w:rsidRPr="00B0222D" w:rsidRDefault="00B0222D" w:rsidP="00A026CC">
      <w:pPr>
        <w:numPr>
          <w:ilvl w:val="0"/>
          <w:numId w:val="6"/>
        </w:numPr>
        <w:spacing w:after="200"/>
        <w:ind w:hanging="87"/>
        <w:contextualSpacing/>
        <w:rPr>
          <w:rFonts w:eastAsia="Calibri" w:cs="Calibri"/>
          <w:b/>
          <w:lang w:eastAsia="pt-BR"/>
        </w:rPr>
      </w:pPr>
      <w:r w:rsidRPr="00B0222D">
        <w:rPr>
          <w:rFonts w:eastAsia="Calibri" w:cs="Calibri"/>
          <w:b/>
          <w:lang w:eastAsia="pt-BR"/>
        </w:rPr>
        <w:t xml:space="preserve">Pessoas necessárias para colheita florestal </w:t>
      </w:r>
    </w:p>
    <w:p w14:paraId="5E94EAEB" w14:textId="77777777" w:rsidR="00B0222D" w:rsidRPr="00B0222D" w:rsidRDefault="00B0222D" w:rsidP="00B0222D">
      <w:pPr>
        <w:spacing w:after="200"/>
        <w:ind w:left="993" w:firstLine="0"/>
        <w:rPr>
          <w:rFonts w:eastAsia="Calibri" w:cs="Calibri"/>
          <w:lang w:eastAsia="pt-BR"/>
        </w:rPr>
      </w:pPr>
      <w:r w:rsidRPr="00B0222D">
        <w:rPr>
          <w:rFonts w:eastAsia="Calibri" w:cs="Calibri"/>
          <w:lang w:eastAsia="pt-BR"/>
        </w:rPr>
        <w:t>Considera os salários, benefícios e encargos de funcionários próprios da concessionária, incluindo o pessoal responsável pela gestão do manejo, pessoal de apoio e administrativo. Para esta Avaliação Econômico-Financeira Referencial, considerou-se a internalização da operação de colheita, assim como o custo com pessoal operacional de campo. Considerando a estrutura de cargos, estimou-se a remuneração anual para cada profissional com base em estimativas de mercado e dados colhidos nos estudos de tomadas de preços realizadas pela equipe técnica na região Amazônica, assim como a quantidade de pessoas necessárias em cada UMF. Estimativas apresentadas nas tabelas a seguir.</w:t>
      </w:r>
    </w:p>
    <w:p w14:paraId="73452BCF" w14:textId="79670423" w:rsidR="00FC070F" w:rsidRDefault="00FC070F" w:rsidP="00A9377B">
      <w:pPr>
        <w:pStyle w:val="Caption"/>
      </w:pPr>
      <w:r>
        <w:t xml:space="preserve">Tabela </w:t>
      </w:r>
      <w:r>
        <w:fldChar w:fldCharType="begin"/>
      </w:r>
      <w:r>
        <w:instrText>SEQ Tabela \* ARABIC</w:instrText>
      </w:r>
      <w:r>
        <w:fldChar w:fldCharType="separate"/>
      </w:r>
      <w:r w:rsidR="002E3A55">
        <w:rPr>
          <w:noProof/>
        </w:rPr>
        <w:t>21</w:t>
      </w:r>
      <w:r>
        <w:fldChar w:fldCharType="end"/>
      </w:r>
      <w:r>
        <w:t xml:space="preserve">: </w:t>
      </w:r>
      <w:r w:rsidR="00A9377B">
        <w:t>Demonstração do percentual de encargos sociais e trabalhistas</w:t>
      </w:r>
    </w:p>
    <w:tbl>
      <w:tblPr>
        <w:tblW w:w="3893" w:type="pct"/>
        <w:jc w:val="center"/>
        <w:tblCellMar>
          <w:left w:w="70" w:type="dxa"/>
          <w:right w:w="70" w:type="dxa"/>
        </w:tblCellMar>
        <w:tblLook w:val="04A0" w:firstRow="1" w:lastRow="0" w:firstColumn="1" w:lastColumn="0" w:noHBand="0" w:noVBand="1"/>
      </w:tblPr>
      <w:tblGrid>
        <w:gridCol w:w="4411"/>
        <w:gridCol w:w="1247"/>
        <w:gridCol w:w="963"/>
      </w:tblGrid>
      <w:tr w:rsidR="00497453" w:rsidRPr="00FC070F" w14:paraId="58ADACB1" w14:textId="77777777" w:rsidTr="00A9377B">
        <w:trPr>
          <w:trHeight w:val="20"/>
          <w:jc w:val="center"/>
        </w:trPr>
        <w:tc>
          <w:tcPr>
            <w:tcW w:w="3331" w:type="pct"/>
            <w:tcBorders>
              <w:top w:val="nil"/>
              <w:left w:val="nil"/>
              <w:bottom w:val="nil"/>
              <w:right w:val="nil"/>
            </w:tcBorders>
            <w:shd w:val="clear" w:color="000000" w:fill="D9D9D9"/>
            <w:noWrap/>
            <w:vAlign w:val="bottom"/>
            <w:hideMark/>
          </w:tcPr>
          <w:p w14:paraId="47649C42" w14:textId="77777777" w:rsidR="00FC070F" w:rsidRPr="00FC070F" w:rsidRDefault="00FC070F" w:rsidP="00FC070F">
            <w:pPr>
              <w:spacing w:after="0" w:line="240" w:lineRule="auto"/>
              <w:ind w:firstLine="0"/>
              <w:jc w:val="lef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1) Encargos Trabalhistas</w:t>
            </w:r>
          </w:p>
        </w:tc>
        <w:tc>
          <w:tcPr>
            <w:tcW w:w="942" w:type="pct"/>
            <w:tcBorders>
              <w:top w:val="nil"/>
              <w:left w:val="nil"/>
              <w:bottom w:val="nil"/>
              <w:right w:val="nil"/>
            </w:tcBorders>
            <w:shd w:val="clear" w:color="000000" w:fill="D9D9D9"/>
            <w:noWrap/>
            <w:vAlign w:val="bottom"/>
            <w:hideMark/>
          </w:tcPr>
          <w:p w14:paraId="79CB7247" w14:textId="77777777" w:rsidR="00FC070F" w:rsidRPr="00FC070F" w:rsidRDefault="00FC070F" w:rsidP="00FC070F">
            <w:pPr>
              <w:spacing w:after="0" w:line="240" w:lineRule="auto"/>
              <w:ind w:firstLine="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 </w:t>
            </w:r>
          </w:p>
        </w:tc>
        <w:tc>
          <w:tcPr>
            <w:tcW w:w="727" w:type="pct"/>
            <w:tcBorders>
              <w:top w:val="nil"/>
              <w:left w:val="nil"/>
              <w:bottom w:val="nil"/>
              <w:right w:val="nil"/>
            </w:tcBorders>
            <w:shd w:val="clear" w:color="000000" w:fill="D9D9D9"/>
            <w:noWrap/>
            <w:vAlign w:val="bottom"/>
            <w:hideMark/>
          </w:tcPr>
          <w:p w14:paraId="0CEC19FD" w14:textId="77777777" w:rsidR="00FC070F" w:rsidRPr="00FC070F" w:rsidRDefault="00FC070F" w:rsidP="00FC070F">
            <w:pPr>
              <w:spacing w:after="0" w:line="240" w:lineRule="auto"/>
              <w:ind w:firstLine="0"/>
              <w:jc w:val="righ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19,44%</w:t>
            </w:r>
          </w:p>
        </w:tc>
      </w:tr>
      <w:tr w:rsidR="00497453" w:rsidRPr="00FC070F" w14:paraId="3708D67B" w14:textId="77777777" w:rsidTr="00A9377B">
        <w:trPr>
          <w:trHeight w:val="20"/>
          <w:jc w:val="center"/>
        </w:trPr>
        <w:tc>
          <w:tcPr>
            <w:tcW w:w="3331" w:type="pct"/>
            <w:tcBorders>
              <w:top w:val="nil"/>
              <w:left w:val="nil"/>
              <w:bottom w:val="nil"/>
              <w:right w:val="nil"/>
            </w:tcBorders>
            <w:noWrap/>
            <w:vAlign w:val="bottom"/>
            <w:hideMark/>
          </w:tcPr>
          <w:p w14:paraId="19C6DB78"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13º Salário</w:t>
            </w:r>
          </w:p>
        </w:tc>
        <w:tc>
          <w:tcPr>
            <w:tcW w:w="942" w:type="pct"/>
            <w:tcBorders>
              <w:top w:val="nil"/>
              <w:left w:val="nil"/>
              <w:bottom w:val="nil"/>
              <w:right w:val="nil"/>
            </w:tcBorders>
            <w:noWrap/>
            <w:vAlign w:val="bottom"/>
            <w:hideMark/>
          </w:tcPr>
          <w:p w14:paraId="7CDE43E9"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8,33%</w:t>
            </w:r>
          </w:p>
        </w:tc>
        <w:tc>
          <w:tcPr>
            <w:tcW w:w="727" w:type="pct"/>
            <w:tcBorders>
              <w:top w:val="nil"/>
              <w:left w:val="nil"/>
              <w:bottom w:val="nil"/>
              <w:right w:val="nil"/>
            </w:tcBorders>
            <w:noWrap/>
            <w:vAlign w:val="bottom"/>
            <w:hideMark/>
          </w:tcPr>
          <w:p w14:paraId="75E0401F"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0AEE9455" w14:textId="77777777" w:rsidTr="00A9377B">
        <w:trPr>
          <w:trHeight w:val="20"/>
          <w:jc w:val="center"/>
        </w:trPr>
        <w:tc>
          <w:tcPr>
            <w:tcW w:w="3331" w:type="pct"/>
            <w:tcBorders>
              <w:top w:val="nil"/>
              <w:left w:val="nil"/>
              <w:bottom w:val="nil"/>
              <w:right w:val="nil"/>
            </w:tcBorders>
            <w:noWrap/>
            <w:vAlign w:val="bottom"/>
            <w:hideMark/>
          </w:tcPr>
          <w:p w14:paraId="6918F1D7"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Férias</w:t>
            </w:r>
          </w:p>
        </w:tc>
        <w:tc>
          <w:tcPr>
            <w:tcW w:w="942" w:type="pct"/>
            <w:tcBorders>
              <w:top w:val="nil"/>
              <w:left w:val="nil"/>
              <w:bottom w:val="nil"/>
              <w:right w:val="nil"/>
            </w:tcBorders>
            <w:noWrap/>
            <w:vAlign w:val="bottom"/>
            <w:hideMark/>
          </w:tcPr>
          <w:p w14:paraId="7D02B80B"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11,11%</w:t>
            </w:r>
          </w:p>
        </w:tc>
        <w:tc>
          <w:tcPr>
            <w:tcW w:w="727" w:type="pct"/>
            <w:tcBorders>
              <w:top w:val="nil"/>
              <w:left w:val="nil"/>
              <w:bottom w:val="nil"/>
              <w:right w:val="nil"/>
            </w:tcBorders>
            <w:noWrap/>
            <w:vAlign w:val="bottom"/>
            <w:hideMark/>
          </w:tcPr>
          <w:p w14:paraId="6C5B7042"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0807C932" w14:textId="77777777" w:rsidTr="00A9377B">
        <w:trPr>
          <w:trHeight w:val="20"/>
          <w:jc w:val="center"/>
        </w:trPr>
        <w:tc>
          <w:tcPr>
            <w:tcW w:w="3331" w:type="pct"/>
            <w:tcBorders>
              <w:top w:val="nil"/>
              <w:left w:val="nil"/>
              <w:bottom w:val="nil"/>
              <w:right w:val="nil"/>
            </w:tcBorders>
            <w:noWrap/>
            <w:vAlign w:val="bottom"/>
            <w:hideMark/>
          </w:tcPr>
          <w:p w14:paraId="7DBD3A32"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c>
          <w:tcPr>
            <w:tcW w:w="942" w:type="pct"/>
            <w:tcBorders>
              <w:top w:val="nil"/>
              <w:left w:val="nil"/>
              <w:bottom w:val="nil"/>
              <w:right w:val="nil"/>
            </w:tcBorders>
            <w:noWrap/>
            <w:vAlign w:val="bottom"/>
            <w:hideMark/>
          </w:tcPr>
          <w:p w14:paraId="5F6E8EA4"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c>
          <w:tcPr>
            <w:tcW w:w="727" w:type="pct"/>
            <w:tcBorders>
              <w:top w:val="nil"/>
              <w:left w:val="nil"/>
              <w:bottom w:val="nil"/>
              <w:right w:val="nil"/>
            </w:tcBorders>
            <w:noWrap/>
            <w:vAlign w:val="bottom"/>
            <w:hideMark/>
          </w:tcPr>
          <w:p w14:paraId="2F631ACC"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r>
      <w:tr w:rsidR="00497453" w:rsidRPr="00FC070F" w14:paraId="2CE43DF3" w14:textId="77777777" w:rsidTr="00A9377B">
        <w:trPr>
          <w:trHeight w:val="20"/>
          <w:jc w:val="center"/>
        </w:trPr>
        <w:tc>
          <w:tcPr>
            <w:tcW w:w="3331" w:type="pct"/>
            <w:tcBorders>
              <w:top w:val="nil"/>
              <w:left w:val="nil"/>
              <w:bottom w:val="nil"/>
              <w:right w:val="nil"/>
            </w:tcBorders>
            <w:shd w:val="clear" w:color="000000" w:fill="D9D9D9"/>
            <w:noWrap/>
            <w:vAlign w:val="bottom"/>
            <w:hideMark/>
          </w:tcPr>
          <w:p w14:paraId="2DBE48C6" w14:textId="77777777" w:rsidR="00FC070F" w:rsidRPr="00FC070F" w:rsidRDefault="00FC070F" w:rsidP="00FC070F">
            <w:pPr>
              <w:spacing w:after="0" w:line="240" w:lineRule="auto"/>
              <w:ind w:firstLine="0"/>
              <w:jc w:val="lef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2) Encargos Sociais</w:t>
            </w:r>
          </w:p>
        </w:tc>
        <w:tc>
          <w:tcPr>
            <w:tcW w:w="942" w:type="pct"/>
            <w:tcBorders>
              <w:top w:val="nil"/>
              <w:left w:val="nil"/>
              <w:bottom w:val="nil"/>
              <w:right w:val="nil"/>
            </w:tcBorders>
            <w:shd w:val="clear" w:color="000000" w:fill="D9D9D9"/>
            <w:noWrap/>
            <w:vAlign w:val="bottom"/>
            <w:hideMark/>
          </w:tcPr>
          <w:p w14:paraId="77FAA3F3" w14:textId="77777777" w:rsidR="00FC070F" w:rsidRPr="00FC070F" w:rsidRDefault="00FC070F" w:rsidP="00FC070F">
            <w:pPr>
              <w:spacing w:after="0" w:line="240" w:lineRule="auto"/>
              <w:ind w:firstLine="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 </w:t>
            </w:r>
          </w:p>
        </w:tc>
        <w:tc>
          <w:tcPr>
            <w:tcW w:w="727" w:type="pct"/>
            <w:tcBorders>
              <w:top w:val="nil"/>
              <w:left w:val="nil"/>
              <w:bottom w:val="nil"/>
              <w:right w:val="nil"/>
            </w:tcBorders>
            <w:shd w:val="clear" w:color="000000" w:fill="D9D9D9"/>
            <w:noWrap/>
            <w:vAlign w:val="bottom"/>
            <w:hideMark/>
          </w:tcPr>
          <w:p w14:paraId="6570A12E" w14:textId="77777777" w:rsidR="00FC070F" w:rsidRPr="00FC070F" w:rsidRDefault="00FC070F" w:rsidP="00FC070F">
            <w:pPr>
              <w:spacing w:after="0" w:line="240" w:lineRule="auto"/>
              <w:ind w:firstLine="0"/>
              <w:jc w:val="righ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40,00%</w:t>
            </w:r>
          </w:p>
        </w:tc>
      </w:tr>
      <w:tr w:rsidR="00497453" w:rsidRPr="00FC070F" w14:paraId="5ED9939E" w14:textId="77777777" w:rsidTr="00A9377B">
        <w:trPr>
          <w:trHeight w:val="20"/>
          <w:jc w:val="center"/>
        </w:trPr>
        <w:tc>
          <w:tcPr>
            <w:tcW w:w="3331" w:type="pct"/>
            <w:tcBorders>
              <w:top w:val="nil"/>
              <w:left w:val="nil"/>
              <w:bottom w:val="nil"/>
              <w:right w:val="nil"/>
            </w:tcBorders>
            <w:noWrap/>
            <w:vAlign w:val="bottom"/>
            <w:hideMark/>
          </w:tcPr>
          <w:p w14:paraId="4B295DC1"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INSS</w:t>
            </w:r>
          </w:p>
        </w:tc>
        <w:tc>
          <w:tcPr>
            <w:tcW w:w="942" w:type="pct"/>
            <w:tcBorders>
              <w:top w:val="nil"/>
              <w:left w:val="nil"/>
              <w:bottom w:val="nil"/>
              <w:right w:val="nil"/>
            </w:tcBorders>
            <w:noWrap/>
            <w:vAlign w:val="bottom"/>
            <w:hideMark/>
          </w:tcPr>
          <w:p w14:paraId="0CFEA416"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20,00%</w:t>
            </w:r>
          </w:p>
        </w:tc>
        <w:tc>
          <w:tcPr>
            <w:tcW w:w="727" w:type="pct"/>
            <w:tcBorders>
              <w:top w:val="nil"/>
              <w:left w:val="nil"/>
              <w:bottom w:val="nil"/>
              <w:right w:val="nil"/>
            </w:tcBorders>
            <w:noWrap/>
            <w:vAlign w:val="bottom"/>
            <w:hideMark/>
          </w:tcPr>
          <w:p w14:paraId="1FE993D8"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0E74E9A2" w14:textId="77777777" w:rsidTr="00A9377B">
        <w:trPr>
          <w:trHeight w:val="20"/>
          <w:jc w:val="center"/>
        </w:trPr>
        <w:tc>
          <w:tcPr>
            <w:tcW w:w="3331" w:type="pct"/>
            <w:tcBorders>
              <w:top w:val="nil"/>
              <w:left w:val="nil"/>
              <w:bottom w:val="nil"/>
              <w:right w:val="nil"/>
            </w:tcBorders>
            <w:noWrap/>
            <w:vAlign w:val="bottom"/>
            <w:hideMark/>
          </w:tcPr>
          <w:p w14:paraId="5C00FF8B"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SAT/RAT</w:t>
            </w:r>
          </w:p>
        </w:tc>
        <w:tc>
          <w:tcPr>
            <w:tcW w:w="942" w:type="pct"/>
            <w:tcBorders>
              <w:top w:val="nil"/>
              <w:left w:val="nil"/>
              <w:bottom w:val="nil"/>
              <w:right w:val="nil"/>
            </w:tcBorders>
            <w:noWrap/>
            <w:vAlign w:val="bottom"/>
            <w:hideMark/>
          </w:tcPr>
          <w:p w14:paraId="2D586DF6"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3,00%</w:t>
            </w:r>
          </w:p>
        </w:tc>
        <w:tc>
          <w:tcPr>
            <w:tcW w:w="727" w:type="pct"/>
            <w:tcBorders>
              <w:top w:val="nil"/>
              <w:left w:val="nil"/>
              <w:bottom w:val="nil"/>
              <w:right w:val="nil"/>
            </w:tcBorders>
            <w:noWrap/>
            <w:vAlign w:val="bottom"/>
            <w:hideMark/>
          </w:tcPr>
          <w:p w14:paraId="347F3083"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4E2D94A5" w14:textId="77777777" w:rsidTr="00A9377B">
        <w:trPr>
          <w:trHeight w:val="20"/>
          <w:jc w:val="center"/>
        </w:trPr>
        <w:tc>
          <w:tcPr>
            <w:tcW w:w="3331" w:type="pct"/>
            <w:tcBorders>
              <w:top w:val="nil"/>
              <w:left w:val="nil"/>
              <w:bottom w:val="nil"/>
              <w:right w:val="nil"/>
            </w:tcBorders>
            <w:noWrap/>
            <w:vAlign w:val="bottom"/>
            <w:hideMark/>
          </w:tcPr>
          <w:p w14:paraId="3633AFBD"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Salário Educação</w:t>
            </w:r>
          </w:p>
        </w:tc>
        <w:tc>
          <w:tcPr>
            <w:tcW w:w="942" w:type="pct"/>
            <w:tcBorders>
              <w:top w:val="nil"/>
              <w:left w:val="nil"/>
              <w:bottom w:val="nil"/>
              <w:right w:val="nil"/>
            </w:tcBorders>
            <w:noWrap/>
            <w:vAlign w:val="bottom"/>
            <w:hideMark/>
          </w:tcPr>
          <w:p w14:paraId="77E9AEDD"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2,50%</w:t>
            </w:r>
          </w:p>
        </w:tc>
        <w:tc>
          <w:tcPr>
            <w:tcW w:w="727" w:type="pct"/>
            <w:tcBorders>
              <w:top w:val="nil"/>
              <w:left w:val="nil"/>
              <w:bottom w:val="nil"/>
              <w:right w:val="nil"/>
            </w:tcBorders>
            <w:noWrap/>
            <w:vAlign w:val="bottom"/>
            <w:hideMark/>
          </w:tcPr>
          <w:p w14:paraId="5AE63FE2"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0EC01976" w14:textId="77777777" w:rsidTr="00A9377B">
        <w:trPr>
          <w:trHeight w:val="20"/>
          <w:jc w:val="center"/>
        </w:trPr>
        <w:tc>
          <w:tcPr>
            <w:tcW w:w="3331" w:type="pct"/>
            <w:tcBorders>
              <w:top w:val="nil"/>
              <w:left w:val="nil"/>
              <w:bottom w:val="nil"/>
              <w:right w:val="nil"/>
            </w:tcBorders>
            <w:noWrap/>
            <w:vAlign w:val="bottom"/>
            <w:hideMark/>
          </w:tcPr>
          <w:p w14:paraId="45AC6C16"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INCRA/SEST/SEBRAE/SENAT</w:t>
            </w:r>
          </w:p>
        </w:tc>
        <w:tc>
          <w:tcPr>
            <w:tcW w:w="942" w:type="pct"/>
            <w:tcBorders>
              <w:top w:val="nil"/>
              <w:left w:val="nil"/>
              <w:bottom w:val="nil"/>
              <w:right w:val="nil"/>
            </w:tcBorders>
            <w:noWrap/>
            <w:vAlign w:val="bottom"/>
            <w:hideMark/>
          </w:tcPr>
          <w:p w14:paraId="02BB6249"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3,30%</w:t>
            </w:r>
          </w:p>
        </w:tc>
        <w:tc>
          <w:tcPr>
            <w:tcW w:w="727" w:type="pct"/>
            <w:tcBorders>
              <w:top w:val="nil"/>
              <w:left w:val="nil"/>
              <w:bottom w:val="nil"/>
              <w:right w:val="nil"/>
            </w:tcBorders>
            <w:noWrap/>
            <w:vAlign w:val="bottom"/>
            <w:hideMark/>
          </w:tcPr>
          <w:p w14:paraId="69B63946"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1646553A" w14:textId="77777777" w:rsidTr="00A9377B">
        <w:trPr>
          <w:trHeight w:val="20"/>
          <w:jc w:val="center"/>
        </w:trPr>
        <w:tc>
          <w:tcPr>
            <w:tcW w:w="3331" w:type="pct"/>
            <w:tcBorders>
              <w:top w:val="nil"/>
              <w:left w:val="nil"/>
              <w:bottom w:val="nil"/>
              <w:right w:val="nil"/>
            </w:tcBorders>
            <w:noWrap/>
            <w:vAlign w:val="bottom"/>
            <w:hideMark/>
          </w:tcPr>
          <w:p w14:paraId="7A9D84FA"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FGTS</w:t>
            </w:r>
          </w:p>
        </w:tc>
        <w:tc>
          <w:tcPr>
            <w:tcW w:w="942" w:type="pct"/>
            <w:tcBorders>
              <w:top w:val="nil"/>
              <w:left w:val="nil"/>
              <w:bottom w:val="nil"/>
              <w:right w:val="nil"/>
            </w:tcBorders>
            <w:noWrap/>
            <w:vAlign w:val="bottom"/>
            <w:hideMark/>
          </w:tcPr>
          <w:p w14:paraId="0803651B"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8,00%</w:t>
            </w:r>
          </w:p>
        </w:tc>
        <w:tc>
          <w:tcPr>
            <w:tcW w:w="727" w:type="pct"/>
            <w:tcBorders>
              <w:top w:val="nil"/>
              <w:left w:val="nil"/>
              <w:bottom w:val="nil"/>
              <w:right w:val="nil"/>
            </w:tcBorders>
            <w:noWrap/>
            <w:vAlign w:val="bottom"/>
            <w:hideMark/>
          </w:tcPr>
          <w:p w14:paraId="054A8112"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21D40FB5" w14:textId="77777777" w:rsidTr="00A9377B">
        <w:trPr>
          <w:trHeight w:val="20"/>
          <w:jc w:val="center"/>
        </w:trPr>
        <w:tc>
          <w:tcPr>
            <w:tcW w:w="3331" w:type="pct"/>
            <w:tcBorders>
              <w:top w:val="nil"/>
              <w:left w:val="nil"/>
              <w:bottom w:val="nil"/>
              <w:right w:val="nil"/>
            </w:tcBorders>
            <w:noWrap/>
            <w:vAlign w:val="bottom"/>
            <w:hideMark/>
          </w:tcPr>
          <w:p w14:paraId="234042B3" w14:textId="77777777" w:rsidR="00FC070F" w:rsidRPr="00FC070F" w:rsidRDefault="00FC070F" w:rsidP="00FC070F">
            <w:pPr>
              <w:spacing w:after="0" w:line="240" w:lineRule="auto"/>
              <w:ind w:firstLineChars="200" w:firstLine="48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FGTS/Provisão de Multa para Rescisão</w:t>
            </w:r>
            <w:r w:rsidRPr="00FC070F">
              <w:rPr>
                <w:rFonts w:ascii="Calibri" w:eastAsia="Calibri" w:hAnsi="Calibri" w:cs="Calibri"/>
                <w:i/>
                <w:iCs/>
                <w:color w:val="000000"/>
                <w:sz w:val="24"/>
                <w:szCs w:val="24"/>
                <w:lang w:eastAsia="pt-BR"/>
              </w:rPr>
              <w:t> </w:t>
            </w:r>
          </w:p>
        </w:tc>
        <w:tc>
          <w:tcPr>
            <w:tcW w:w="942" w:type="pct"/>
            <w:tcBorders>
              <w:top w:val="nil"/>
              <w:left w:val="nil"/>
              <w:bottom w:val="nil"/>
              <w:right w:val="nil"/>
            </w:tcBorders>
            <w:noWrap/>
            <w:vAlign w:val="bottom"/>
            <w:hideMark/>
          </w:tcPr>
          <w:p w14:paraId="734BA271"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3,20%</w:t>
            </w:r>
          </w:p>
        </w:tc>
        <w:tc>
          <w:tcPr>
            <w:tcW w:w="727" w:type="pct"/>
            <w:tcBorders>
              <w:top w:val="nil"/>
              <w:left w:val="nil"/>
              <w:bottom w:val="nil"/>
              <w:right w:val="nil"/>
            </w:tcBorders>
            <w:noWrap/>
            <w:vAlign w:val="bottom"/>
            <w:hideMark/>
          </w:tcPr>
          <w:p w14:paraId="37A3CBF4" w14:textId="77777777" w:rsidR="00FC070F" w:rsidRPr="00FC070F" w:rsidRDefault="00FC070F" w:rsidP="00FC070F">
            <w:pPr>
              <w:spacing w:after="0" w:line="240" w:lineRule="auto"/>
              <w:ind w:firstLine="0"/>
              <w:jc w:val="right"/>
              <w:rPr>
                <w:rFonts w:ascii="Calibri" w:eastAsia="Calibri" w:hAnsi="Calibri" w:cs="Calibri"/>
                <w:color w:val="000000"/>
                <w:sz w:val="24"/>
                <w:szCs w:val="24"/>
                <w:lang w:eastAsia="pt-BR"/>
              </w:rPr>
            </w:pPr>
          </w:p>
        </w:tc>
      </w:tr>
      <w:tr w:rsidR="00497453" w:rsidRPr="00FC070F" w14:paraId="27F9422F" w14:textId="77777777" w:rsidTr="00A9377B">
        <w:trPr>
          <w:trHeight w:val="20"/>
          <w:jc w:val="center"/>
        </w:trPr>
        <w:tc>
          <w:tcPr>
            <w:tcW w:w="3331" w:type="pct"/>
            <w:tcBorders>
              <w:top w:val="nil"/>
              <w:left w:val="nil"/>
              <w:bottom w:val="nil"/>
              <w:right w:val="nil"/>
            </w:tcBorders>
            <w:noWrap/>
            <w:vAlign w:val="bottom"/>
            <w:hideMark/>
          </w:tcPr>
          <w:p w14:paraId="5F6B51D8"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c>
          <w:tcPr>
            <w:tcW w:w="942" w:type="pct"/>
            <w:tcBorders>
              <w:top w:val="nil"/>
              <w:left w:val="nil"/>
              <w:bottom w:val="nil"/>
              <w:right w:val="nil"/>
            </w:tcBorders>
            <w:noWrap/>
            <w:vAlign w:val="bottom"/>
            <w:hideMark/>
          </w:tcPr>
          <w:p w14:paraId="332FA310"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c>
          <w:tcPr>
            <w:tcW w:w="727" w:type="pct"/>
            <w:tcBorders>
              <w:top w:val="nil"/>
              <w:left w:val="nil"/>
              <w:bottom w:val="nil"/>
              <w:right w:val="nil"/>
            </w:tcBorders>
            <w:noWrap/>
            <w:vAlign w:val="bottom"/>
            <w:hideMark/>
          </w:tcPr>
          <w:p w14:paraId="458F5D40"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r>
      <w:tr w:rsidR="00497453" w:rsidRPr="00FC070F" w14:paraId="4B66D854" w14:textId="77777777" w:rsidTr="00A9377B">
        <w:trPr>
          <w:trHeight w:val="20"/>
          <w:jc w:val="center"/>
        </w:trPr>
        <w:tc>
          <w:tcPr>
            <w:tcW w:w="3331" w:type="pct"/>
            <w:tcBorders>
              <w:top w:val="nil"/>
              <w:left w:val="nil"/>
              <w:bottom w:val="nil"/>
              <w:right w:val="nil"/>
            </w:tcBorders>
            <w:shd w:val="clear" w:color="000000" w:fill="D9D9D9"/>
            <w:noWrap/>
            <w:vAlign w:val="bottom"/>
            <w:hideMark/>
          </w:tcPr>
          <w:p w14:paraId="206CC810" w14:textId="77777777" w:rsidR="00FC070F" w:rsidRPr="00FC070F" w:rsidRDefault="00FC070F" w:rsidP="00FC070F">
            <w:pPr>
              <w:spacing w:after="0" w:line="240" w:lineRule="auto"/>
              <w:ind w:firstLine="0"/>
              <w:jc w:val="lef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3) Incidência de 2 sobre 1</w:t>
            </w:r>
          </w:p>
        </w:tc>
        <w:tc>
          <w:tcPr>
            <w:tcW w:w="942" w:type="pct"/>
            <w:tcBorders>
              <w:top w:val="nil"/>
              <w:left w:val="nil"/>
              <w:bottom w:val="nil"/>
              <w:right w:val="nil"/>
            </w:tcBorders>
            <w:shd w:val="clear" w:color="000000" w:fill="D9D9D9"/>
            <w:noWrap/>
            <w:vAlign w:val="bottom"/>
            <w:hideMark/>
          </w:tcPr>
          <w:p w14:paraId="0843D021" w14:textId="77777777" w:rsidR="00FC070F" w:rsidRPr="00FC070F" w:rsidRDefault="00FC070F" w:rsidP="00FC070F">
            <w:pPr>
              <w:spacing w:after="0" w:line="240" w:lineRule="auto"/>
              <w:ind w:firstLine="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 </w:t>
            </w:r>
          </w:p>
        </w:tc>
        <w:tc>
          <w:tcPr>
            <w:tcW w:w="727" w:type="pct"/>
            <w:tcBorders>
              <w:top w:val="nil"/>
              <w:left w:val="nil"/>
              <w:bottom w:val="nil"/>
              <w:right w:val="nil"/>
            </w:tcBorders>
            <w:shd w:val="clear" w:color="000000" w:fill="D9D9D9"/>
            <w:noWrap/>
            <w:vAlign w:val="bottom"/>
            <w:hideMark/>
          </w:tcPr>
          <w:p w14:paraId="2C942BF3" w14:textId="77777777" w:rsidR="00FC070F" w:rsidRPr="00FC070F" w:rsidRDefault="00FC070F" w:rsidP="00FC070F">
            <w:pPr>
              <w:spacing w:after="0" w:line="240" w:lineRule="auto"/>
              <w:ind w:firstLine="0"/>
              <w:jc w:val="righ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7,78%</w:t>
            </w:r>
          </w:p>
        </w:tc>
      </w:tr>
      <w:tr w:rsidR="00497453" w:rsidRPr="00FC070F" w14:paraId="1CFBA70F" w14:textId="77777777" w:rsidTr="00A9377B">
        <w:trPr>
          <w:trHeight w:val="20"/>
          <w:jc w:val="center"/>
        </w:trPr>
        <w:tc>
          <w:tcPr>
            <w:tcW w:w="3331" w:type="pct"/>
            <w:tcBorders>
              <w:top w:val="nil"/>
              <w:left w:val="nil"/>
              <w:bottom w:val="nil"/>
              <w:right w:val="nil"/>
            </w:tcBorders>
            <w:noWrap/>
            <w:vAlign w:val="bottom"/>
            <w:hideMark/>
          </w:tcPr>
          <w:p w14:paraId="4385DA31" w14:textId="77777777" w:rsidR="00FC070F" w:rsidRPr="00FC070F" w:rsidRDefault="00FC070F" w:rsidP="00FC070F">
            <w:pPr>
              <w:spacing w:after="0" w:line="240" w:lineRule="auto"/>
              <w:ind w:firstLine="0"/>
              <w:jc w:val="right"/>
              <w:rPr>
                <w:rFonts w:ascii="Calibri" w:eastAsia="Calibri" w:hAnsi="Calibri" w:cs="Calibri"/>
                <w:b/>
                <w:bCs/>
                <w:color w:val="000000"/>
                <w:sz w:val="24"/>
                <w:szCs w:val="24"/>
                <w:lang w:eastAsia="pt-BR"/>
              </w:rPr>
            </w:pPr>
          </w:p>
        </w:tc>
        <w:tc>
          <w:tcPr>
            <w:tcW w:w="942" w:type="pct"/>
            <w:tcBorders>
              <w:top w:val="nil"/>
              <w:left w:val="nil"/>
              <w:bottom w:val="nil"/>
              <w:right w:val="nil"/>
            </w:tcBorders>
            <w:noWrap/>
            <w:vAlign w:val="bottom"/>
            <w:hideMark/>
          </w:tcPr>
          <w:p w14:paraId="0110752D"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c>
          <w:tcPr>
            <w:tcW w:w="727" w:type="pct"/>
            <w:tcBorders>
              <w:top w:val="nil"/>
              <w:left w:val="nil"/>
              <w:bottom w:val="nil"/>
              <w:right w:val="nil"/>
            </w:tcBorders>
            <w:noWrap/>
            <w:vAlign w:val="bottom"/>
            <w:hideMark/>
          </w:tcPr>
          <w:p w14:paraId="6F6BFDFC" w14:textId="77777777" w:rsidR="00FC070F" w:rsidRPr="00FC070F" w:rsidRDefault="00FC070F" w:rsidP="00FC070F">
            <w:pPr>
              <w:spacing w:after="0" w:line="240" w:lineRule="auto"/>
              <w:ind w:firstLine="0"/>
              <w:jc w:val="left"/>
              <w:rPr>
                <w:rFonts w:ascii="Calibri" w:eastAsia="Calibri" w:hAnsi="Calibri" w:cs="Calibri"/>
                <w:color w:val="auto"/>
                <w:sz w:val="24"/>
                <w:szCs w:val="24"/>
                <w:lang w:eastAsia="pt-BR"/>
              </w:rPr>
            </w:pPr>
          </w:p>
        </w:tc>
      </w:tr>
      <w:tr w:rsidR="00497453" w:rsidRPr="00FC070F" w14:paraId="0BC236D6" w14:textId="77777777" w:rsidTr="00A9377B">
        <w:trPr>
          <w:trHeight w:val="20"/>
          <w:jc w:val="center"/>
        </w:trPr>
        <w:tc>
          <w:tcPr>
            <w:tcW w:w="3331" w:type="pct"/>
            <w:tcBorders>
              <w:top w:val="nil"/>
              <w:left w:val="nil"/>
              <w:bottom w:val="nil"/>
              <w:right w:val="nil"/>
            </w:tcBorders>
            <w:shd w:val="clear" w:color="000000" w:fill="D9D9D9"/>
            <w:noWrap/>
            <w:vAlign w:val="bottom"/>
            <w:hideMark/>
          </w:tcPr>
          <w:p w14:paraId="7D44A8DC" w14:textId="77777777" w:rsidR="00FC070F" w:rsidRPr="00FC070F" w:rsidRDefault="00FC070F" w:rsidP="00FC070F">
            <w:pPr>
              <w:spacing w:after="0" w:line="240" w:lineRule="auto"/>
              <w:ind w:firstLine="0"/>
              <w:jc w:val="lef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 xml:space="preserve">4) Total </w:t>
            </w:r>
          </w:p>
        </w:tc>
        <w:tc>
          <w:tcPr>
            <w:tcW w:w="942" w:type="pct"/>
            <w:tcBorders>
              <w:top w:val="nil"/>
              <w:left w:val="nil"/>
              <w:bottom w:val="nil"/>
              <w:right w:val="nil"/>
            </w:tcBorders>
            <w:shd w:val="clear" w:color="000000" w:fill="D9D9D9"/>
            <w:noWrap/>
            <w:vAlign w:val="bottom"/>
            <w:hideMark/>
          </w:tcPr>
          <w:p w14:paraId="4E0F0BE3" w14:textId="77777777" w:rsidR="00FC070F" w:rsidRPr="00FC070F" w:rsidRDefault="00FC070F" w:rsidP="00FC070F">
            <w:pPr>
              <w:spacing w:after="0" w:line="240" w:lineRule="auto"/>
              <w:ind w:firstLine="0"/>
              <w:jc w:val="left"/>
              <w:rPr>
                <w:rFonts w:ascii="Calibri" w:eastAsia="Calibri" w:hAnsi="Calibri" w:cs="Calibri"/>
                <w:color w:val="000000"/>
                <w:sz w:val="24"/>
                <w:szCs w:val="24"/>
                <w:lang w:eastAsia="pt-BR"/>
              </w:rPr>
            </w:pPr>
            <w:r w:rsidRPr="00FC070F">
              <w:rPr>
                <w:rFonts w:ascii="Calibri" w:eastAsia="Calibri" w:hAnsi="Calibri" w:cs="Calibri"/>
                <w:color w:val="000000"/>
                <w:sz w:val="24"/>
                <w:szCs w:val="24"/>
                <w:lang w:eastAsia="pt-BR"/>
              </w:rPr>
              <w:t> </w:t>
            </w:r>
          </w:p>
        </w:tc>
        <w:tc>
          <w:tcPr>
            <w:tcW w:w="727" w:type="pct"/>
            <w:tcBorders>
              <w:top w:val="nil"/>
              <w:left w:val="nil"/>
              <w:bottom w:val="nil"/>
              <w:right w:val="nil"/>
            </w:tcBorders>
            <w:shd w:val="clear" w:color="000000" w:fill="D9D9D9"/>
            <w:noWrap/>
            <w:vAlign w:val="bottom"/>
            <w:hideMark/>
          </w:tcPr>
          <w:p w14:paraId="3247E8FE" w14:textId="77777777" w:rsidR="00FC070F" w:rsidRPr="00FC070F" w:rsidRDefault="00FC070F" w:rsidP="00FC070F">
            <w:pPr>
              <w:spacing w:after="0" w:line="240" w:lineRule="auto"/>
              <w:ind w:firstLine="0"/>
              <w:jc w:val="right"/>
              <w:rPr>
                <w:rFonts w:ascii="Calibri" w:eastAsia="Calibri" w:hAnsi="Calibri" w:cs="Calibri"/>
                <w:b/>
                <w:bCs/>
                <w:color w:val="000000"/>
                <w:sz w:val="24"/>
                <w:szCs w:val="24"/>
                <w:lang w:eastAsia="pt-BR"/>
              </w:rPr>
            </w:pPr>
            <w:r w:rsidRPr="00FC070F">
              <w:rPr>
                <w:rFonts w:ascii="Calibri" w:eastAsia="Calibri" w:hAnsi="Calibri" w:cs="Calibri"/>
                <w:b/>
                <w:bCs/>
                <w:color w:val="000000"/>
                <w:sz w:val="24"/>
                <w:szCs w:val="24"/>
                <w:lang w:eastAsia="pt-BR"/>
              </w:rPr>
              <w:t>67,22%</w:t>
            </w:r>
          </w:p>
        </w:tc>
      </w:tr>
    </w:tbl>
    <w:p w14:paraId="2EE74372" w14:textId="61323827" w:rsidR="00FC070F" w:rsidRDefault="00FC070F" w:rsidP="00A9377B">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25EE2335" w14:textId="0436D9F6" w:rsidR="00EC7942" w:rsidRDefault="00EC7942" w:rsidP="00EC7942">
      <w:pPr>
        <w:pStyle w:val="Caption"/>
      </w:pPr>
      <w:r>
        <w:t xml:space="preserve">Tabela </w:t>
      </w:r>
      <w:r>
        <w:fldChar w:fldCharType="begin"/>
      </w:r>
      <w:r>
        <w:instrText>SEQ Tabela \* ARABIC</w:instrText>
      </w:r>
      <w:r>
        <w:fldChar w:fldCharType="separate"/>
      </w:r>
      <w:r w:rsidR="002E3A55">
        <w:rPr>
          <w:noProof/>
        </w:rPr>
        <w:t>22</w:t>
      </w:r>
      <w:r>
        <w:fldChar w:fldCharType="end"/>
      </w:r>
      <w:r>
        <w:t>: Salários, Encargos e Benefícios</w:t>
      </w:r>
    </w:p>
    <w:tbl>
      <w:tblPr>
        <w:tblW w:w="7938" w:type="dxa"/>
        <w:jc w:val="center"/>
        <w:tblCellMar>
          <w:left w:w="70" w:type="dxa"/>
          <w:right w:w="70" w:type="dxa"/>
        </w:tblCellMar>
        <w:tblLook w:val="04A0" w:firstRow="1" w:lastRow="0" w:firstColumn="1" w:lastColumn="0" w:noHBand="0" w:noVBand="1"/>
      </w:tblPr>
      <w:tblGrid>
        <w:gridCol w:w="3107"/>
        <w:gridCol w:w="1147"/>
        <w:gridCol w:w="3684"/>
      </w:tblGrid>
      <w:tr w:rsidR="00497453" w:rsidRPr="00EC7942" w14:paraId="58AF1DE5" w14:textId="77777777">
        <w:trPr>
          <w:trHeight w:val="900"/>
          <w:tblHeader/>
          <w:jc w:val="center"/>
        </w:trPr>
        <w:tc>
          <w:tcPr>
            <w:tcW w:w="3107" w:type="dxa"/>
            <w:tcBorders>
              <w:top w:val="nil"/>
              <w:left w:val="nil"/>
              <w:bottom w:val="single" w:sz="4" w:space="0" w:color="auto"/>
              <w:right w:val="nil"/>
            </w:tcBorders>
            <w:shd w:val="clear" w:color="000000" w:fill="D9D9D9"/>
            <w:vAlign w:val="center"/>
            <w:hideMark/>
          </w:tcPr>
          <w:p w14:paraId="45A3B3E4" w14:textId="77777777" w:rsidR="00EC7942" w:rsidRPr="00EC7942" w:rsidRDefault="00EC7942" w:rsidP="00EC7942">
            <w:pPr>
              <w:spacing w:after="0" w:line="240" w:lineRule="auto"/>
              <w:ind w:firstLine="0"/>
              <w:jc w:val="center"/>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Cargo</w:t>
            </w:r>
          </w:p>
        </w:tc>
        <w:tc>
          <w:tcPr>
            <w:tcW w:w="1147" w:type="dxa"/>
            <w:tcBorders>
              <w:top w:val="nil"/>
              <w:left w:val="nil"/>
              <w:bottom w:val="single" w:sz="4" w:space="0" w:color="auto"/>
              <w:right w:val="nil"/>
            </w:tcBorders>
            <w:shd w:val="clear" w:color="000000" w:fill="D9D9D9"/>
            <w:vAlign w:val="center"/>
            <w:hideMark/>
          </w:tcPr>
          <w:p w14:paraId="3439018E" w14:textId="77777777" w:rsidR="00EC7942" w:rsidRPr="00EC7942" w:rsidRDefault="00EC7942" w:rsidP="00EC7942">
            <w:pPr>
              <w:spacing w:after="0" w:line="240" w:lineRule="auto"/>
              <w:ind w:firstLine="0"/>
              <w:jc w:val="center"/>
              <w:rPr>
                <w:rFonts w:ascii="Calibri" w:eastAsia="Times New Roman" w:hAnsi="Calibri" w:cs="Calibri"/>
                <w:color w:val="000000"/>
                <w:sz w:val="24"/>
                <w:szCs w:val="24"/>
                <w:lang w:eastAsia="pt-BR"/>
              </w:rPr>
            </w:pPr>
          </w:p>
        </w:tc>
        <w:tc>
          <w:tcPr>
            <w:tcW w:w="3684" w:type="dxa"/>
            <w:tcBorders>
              <w:top w:val="nil"/>
              <w:left w:val="nil"/>
              <w:bottom w:val="single" w:sz="4" w:space="0" w:color="auto"/>
              <w:right w:val="nil"/>
            </w:tcBorders>
            <w:shd w:val="clear" w:color="000000" w:fill="D9D9D9"/>
            <w:vAlign w:val="center"/>
            <w:hideMark/>
          </w:tcPr>
          <w:p w14:paraId="09FD6241" w14:textId="77777777" w:rsidR="00EC7942" w:rsidRPr="00EC7942" w:rsidRDefault="00EC7942" w:rsidP="00EC7942">
            <w:pPr>
              <w:spacing w:after="0" w:line="240" w:lineRule="auto"/>
              <w:ind w:firstLine="0"/>
              <w:jc w:val="center"/>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Remuneração Anual (R$) - Salário + Encargos e Benefícios</w:t>
            </w:r>
          </w:p>
        </w:tc>
      </w:tr>
      <w:tr w:rsidR="00497453" w:rsidRPr="00EC7942" w14:paraId="0AC5C719"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511AC291"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Engenheiro Florestal</w:t>
            </w:r>
          </w:p>
        </w:tc>
        <w:tc>
          <w:tcPr>
            <w:tcW w:w="1147" w:type="dxa"/>
            <w:tcBorders>
              <w:top w:val="single" w:sz="4" w:space="0" w:color="auto"/>
              <w:left w:val="nil"/>
              <w:bottom w:val="single" w:sz="4" w:space="0" w:color="auto"/>
              <w:right w:val="nil"/>
            </w:tcBorders>
            <w:noWrap/>
            <w:vAlign w:val="bottom"/>
            <w:hideMark/>
          </w:tcPr>
          <w:p w14:paraId="0AA70F7E"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460A0DF2" w14:textId="61B02751" w:rsidR="009F629C" w:rsidRPr="00EC7942" w:rsidRDefault="009F629C" w:rsidP="00D928A2">
            <w:pPr>
              <w:spacing w:after="0" w:line="240" w:lineRule="auto"/>
              <w:ind w:firstLine="0"/>
              <w:jc w:val="center"/>
              <w:rPr>
                <w:rFonts w:ascii="Calibri" w:eastAsia="Times New Roman" w:hAnsi="Calibri" w:cs="Calibri"/>
                <w:color w:val="000000"/>
                <w:sz w:val="24"/>
                <w:szCs w:val="24"/>
                <w:lang w:eastAsia="pt-BR"/>
              </w:rPr>
            </w:pPr>
            <w:r w:rsidRPr="00AD34B6">
              <w:t>272.198,59</w:t>
            </w:r>
          </w:p>
        </w:tc>
      </w:tr>
      <w:tr w:rsidR="00C46EB5" w:rsidRPr="00EC7942" w14:paraId="7796BAFD" w14:textId="77777777" w:rsidTr="00D928A2">
        <w:trPr>
          <w:trHeight w:val="300"/>
          <w:jc w:val="center"/>
        </w:trPr>
        <w:tc>
          <w:tcPr>
            <w:tcW w:w="4254" w:type="dxa"/>
            <w:gridSpan w:val="2"/>
            <w:tcBorders>
              <w:top w:val="single" w:sz="4" w:space="0" w:color="auto"/>
              <w:left w:val="nil"/>
              <w:bottom w:val="single" w:sz="4" w:space="0" w:color="auto"/>
              <w:right w:val="nil"/>
            </w:tcBorders>
            <w:noWrap/>
            <w:vAlign w:val="bottom"/>
            <w:hideMark/>
          </w:tcPr>
          <w:p w14:paraId="6073B6D0"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Gerente de Exploração e Infra</w:t>
            </w:r>
          </w:p>
        </w:tc>
        <w:tc>
          <w:tcPr>
            <w:tcW w:w="3684" w:type="dxa"/>
            <w:tcBorders>
              <w:top w:val="single" w:sz="4" w:space="0" w:color="auto"/>
              <w:left w:val="nil"/>
              <w:bottom w:val="single" w:sz="4" w:space="0" w:color="auto"/>
              <w:right w:val="nil"/>
            </w:tcBorders>
            <w:noWrap/>
            <w:vAlign w:val="center"/>
          </w:tcPr>
          <w:p w14:paraId="52393442" w14:textId="4940CC9B" w:rsidR="009F629C" w:rsidRPr="00EC7942" w:rsidRDefault="00D928A2" w:rsidP="00D928A2">
            <w:pPr>
              <w:spacing w:after="0" w:line="240" w:lineRule="auto"/>
              <w:ind w:firstLine="0"/>
              <w:jc w:val="center"/>
            </w:pPr>
            <w:r w:rsidRPr="00D928A2">
              <w:t>81.034,47</w:t>
            </w:r>
          </w:p>
        </w:tc>
      </w:tr>
      <w:tr w:rsidR="00497453" w:rsidRPr="00EC7942" w14:paraId="27B3E10A"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6C907524"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Encarregado de Campo</w:t>
            </w:r>
          </w:p>
        </w:tc>
        <w:tc>
          <w:tcPr>
            <w:tcW w:w="1147" w:type="dxa"/>
            <w:tcBorders>
              <w:top w:val="single" w:sz="4" w:space="0" w:color="auto"/>
              <w:left w:val="nil"/>
              <w:bottom w:val="single" w:sz="4" w:space="0" w:color="auto"/>
              <w:right w:val="nil"/>
            </w:tcBorders>
            <w:noWrap/>
            <w:vAlign w:val="bottom"/>
            <w:hideMark/>
          </w:tcPr>
          <w:p w14:paraId="7CEAE261"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59FBB0A0" w14:textId="06F14F68" w:rsidR="009F629C" w:rsidRPr="00EC7942" w:rsidRDefault="009F629C" w:rsidP="00D928A2">
            <w:pPr>
              <w:spacing w:after="0" w:line="240" w:lineRule="auto"/>
              <w:ind w:firstLine="0"/>
              <w:jc w:val="center"/>
            </w:pPr>
            <w:r w:rsidRPr="00AD34B6">
              <w:t>23.833,67</w:t>
            </w:r>
          </w:p>
        </w:tc>
      </w:tr>
      <w:tr w:rsidR="00497453" w:rsidRPr="00EC7942" w14:paraId="0C161786"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3ACCFA39"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Zelador de acampamento</w:t>
            </w:r>
          </w:p>
        </w:tc>
        <w:tc>
          <w:tcPr>
            <w:tcW w:w="1147" w:type="dxa"/>
            <w:tcBorders>
              <w:top w:val="single" w:sz="4" w:space="0" w:color="auto"/>
              <w:left w:val="nil"/>
              <w:bottom w:val="single" w:sz="4" w:space="0" w:color="auto"/>
              <w:right w:val="nil"/>
            </w:tcBorders>
            <w:noWrap/>
            <w:vAlign w:val="bottom"/>
            <w:hideMark/>
          </w:tcPr>
          <w:p w14:paraId="64A84262"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2607961A" w14:textId="33030164" w:rsidR="009F629C" w:rsidRPr="00EC7942" w:rsidRDefault="009F629C" w:rsidP="00D928A2">
            <w:pPr>
              <w:spacing w:after="0" w:line="240" w:lineRule="auto"/>
              <w:ind w:firstLine="0"/>
              <w:jc w:val="center"/>
            </w:pPr>
            <w:r w:rsidRPr="00AD34B6">
              <w:t>47.839,89</w:t>
            </w:r>
          </w:p>
        </w:tc>
      </w:tr>
      <w:tr w:rsidR="00497453" w:rsidRPr="00EC7942" w14:paraId="0A1CB453"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46912C5F"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Cozinheiro</w:t>
            </w:r>
          </w:p>
        </w:tc>
        <w:tc>
          <w:tcPr>
            <w:tcW w:w="1147" w:type="dxa"/>
            <w:tcBorders>
              <w:top w:val="single" w:sz="4" w:space="0" w:color="auto"/>
              <w:left w:val="nil"/>
              <w:bottom w:val="single" w:sz="4" w:space="0" w:color="auto"/>
              <w:right w:val="nil"/>
            </w:tcBorders>
            <w:noWrap/>
            <w:vAlign w:val="bottom"/>
            <w:hideMark/>
          </w:tcPr>
          <w:p w14:paraId="4A60174C"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636A8FD4" w14:textId="18BF594C" w:rsidR="009F629C" w:rsidRPr="00EC7942" w:rsidRDefault="009F629C" w:rsidP="00D928A2">
            <w:pPr>
              <w:spacing w:after="0" w:line="240" w:lineRule="auto"/>
              <w:ind w:firstLine="0"/>
              <w:jc w:val="center"/>
            </w:pPr>
            <w:r w:rsidRPr="00AD34B6">
              <w:t>49.887,49</w:t>
            </w:r>
          </w:p>
        </w:tc>
      </w:tr>
      <w:tr w:rsidR="00497453" w:rsidRPr="00EC7942" w14:paraId="7A397D3A"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0A3E94BF"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Ajudante de cozinha</w:t>
            </w:r>
          </w:p>
        </w:tc>
        <w:tc>
          <w:tcPr>
            <w:tcW w:w="1147" w:type="dxa"/>
            <w:tcBorders>
              <w:top w:val="single" w:sz="4" w:space="0" w:color="auto"/>
              <w:left w:val="nil"/>
              <w:bottom w:val="single" w:sz="4" w:space="0" w:color="auto"/>
              <w:right w:val="nil"/>
            </w:tcBorders>
            <w:noWrap/>
            <w:vAlign w:val="bottom"/>
            <w:hideMark/>
          </w:tcPr>
          <w:p w14:paraId="1DDD0688"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43504A26" w14:textId="22C17BEC" w:rsidR="009F629C" w:rsidRPr="00EC7942" w:rsidRDefault="009F629C" w:rsidP="00D928A2">
            <w:pPr>
              <w:spacing w:after="0" w:line="240" w:lineRule="auto"/>
              <w:ind w:firstLine="0"/>
              <w:jc w:val="center"/>
            </w:pPr>
            <w:r w:rsidRPr="00AD34B6">
              <w:t>18.707,81</w:t>
            </w:r>
          </w:p>
        </w:tc>
      </w:tr>
      <w:tr w:rsidR="00497453" w:rsidRPr="00EC7942" w14:paraId="42B005F0"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0A8609B8"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Serviços gerais (limpeza)</w:t>
            </w:r>
          </w:p>
        </w:tc>
        <w:tc>
          <w:tcPr>
            <w:tcW w:w="1147" w:type="dxa"/>
            <w:tcBorders>
              <w:top w:val="single" w:sz="4" w:space="0" w:color="auto"/>
              <w:left w:val="nil"/>
              <w:bottom w:val="single" w:sz="4" w:space="0" w:color="auto"/>
              <w:right w:val="nil"/>
            </w:tcBorders>
            <w:noWrap/>
            <w:vAlign w:val="bottom"/>
            <w:hideMark/>
          </w:tcPr>
          <w:p w14:paraId="532F7DD5"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5FFB31BD" w14:textId="066796AC" w:rsidR="009F629C" w:rsidRPr="00EC7942" w:rsidRDefault="009F629C" w:rsidP="00D928A2">
            <w:pPr>
              <w:spacing w:after="0" w:line="240" w:lineRule="auto"/>
              <w:ind w:firstLine="0"/>
              <w:jc w:val="center"/>
            </w:pPr>
            <w:r w:rsidRPr="00AD34B6">
              <w:t>34.832,24</w:t>
            </w:r>
          </w:p>
        </w:tc>
      </w:tr>
      <w:tr w:rsidR="00497453" w:rsidRPr="00EC7942" w14:paraId="1BB00753"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75E09FB3"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Secretário</w:t>
            </w:r>
          </w:p>
        </w:tc>
        <w:tc>
          <w:tcPr>
            <w:tcW w:w="1147" w:type="dxa"/>
            <w:tcBorders>
              <w:top w:val="single" w:sz="4" w:space="0" w:color="auto"/>
              <w:left w:val="nil"/>
              <w:bottom w:val="single" w:sz="4" w:space="0" w:color="auto"/>
              <w:right w:val="nil"/>
            </w:tcBorders>
            <w:noWrap/>
            <w:vAlign w:val="bottom"/>
            <w:hideMark/>
          </w:tcPr>
          <w:p w14:paraId="455B9C39"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66851CD5" w14:textId="16770999" w:rsidR="009F629C" w:rsidRPr="00EC7942" w:rsidRDefault="009F629C" w:rsidP="00D928A2">
            <w:pPr>
              <w:spacing w:after="0" w:line="240" w:lineRule="auto"/>
              <w:ind w:firstLine="0"/>
              <w:jc w:val="center"/>
            </w:pPr>
            <w:r w:rsidRPr="00AD34B6">
              <w:t>52.996,73</w:t>
            </w:r>
          </w:p>
        </w:tc>
      </w:tr>
      <w:tr w:rsidR="00497453" w:rsidRPr="00EC7942" w14:paraId="2B5DF346" w14:textId="77777777" w:rsidTr="00D928A2">
        <w:trPr>
          <w:trHeight w:val="300"/>
          <w:jc w:val="center"/>
        </w:trPr>
        <w:tc>
          <w:tcPr>
            <w:tcW w:w="3107" w:type="dxa"/>
            <w:tcBorders>
              <w:top w:val="single" w:sz="4" w:space="0" w:color="auto"/>
              <w:left w:val="nil"/>
              <w:bottom w:val="single" w:sz="4" w:space="0" w:color="auto"/>
              <w:right w:val="nil"/>
            </w:tcBorders>
            <w:noWrap/>
            <w:vAlign w:val="bottom"/>
            <w:hideMark/>
          </w:tcPr>
          <w:p w14:paraId="4B15BCDD"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r w:rsidRPr="00EC7942">
              <w:rPr>
                <w:rFonts w:ascii="Calibri" w:eastAsia="Times New Roman" w:hAnsi="Calibri" w:cs="Calibri"/>
                <w:color w:val="000000"/>
                <w:sz w:val="24"/>
                <w:szCs w:val="24"/>
                <w:lang w:eastAsia="pt-BR"/>
              </w:rPr>
              <w:t>Assistente administrativo</w:t>
            </w:r>
          </w:p>
        </w:tc>
        <w:tc>
          <w:tcPr>
            <w:tcW w:w="1147" w:type="dxa"/>
            <w:tcBorders>
              <w:top w:val="single" w:sz="4" w:space="0" w:color="auto"/>
              <w:left w:val="nil"/>
              <w:bottom w:val="single" w:sz="4" w:space="0" w:color="auto"/>
              <w:right w:val="nil"/>
            </w:tcBorders>
            <w:noWrap/>
            <w:vAlign w:val="bottom"/>
            <w:hideMark/>
          </w:tcPr>
          <w:p w14:paraId="1BFB4F97" w14:textId="77777777" w:rsidR="009F629C" w:rsidRPr="00EC7942" w:rsidRDefault="009F629C" w:rsidP="009F629C">
            <w:pPr>
              <w:spacing w:after="0" w:line="240" w:lineRule="auto"/>
              <w:ind w:firstLine="0"/>
              <w:jc w:val="left"/>
              <w:rPr>
                <w:rFonts w:ascii="Calibri" w:eastAsia="Times New Roman" w:hAnsi="Calibri" w:cs="Calibri"/>
                <w:color w:val="000000"/>
                <w:sz w:val="24"/>
                <w:szCs w:val="24"/>
                <w:lang w:eastAsia="pt-BR"/>
              </w:rPr>
            </w:pPr>
          </w:p>
        </w:tc>
        <w:tc>
          <w:tcPr>
            <w:tcW w:w="3684" w:type="dxa"/>
            <w:tcBorders>
              <w:top w:val="single" w:sz="4" w:space="0" w:color="auto"/>
              <w:left w:val="nil"/>
              <w:bottom w:val="single" w:sz="4" w:space="0" w:color="auto"/>
              <w:right w:val="nil"/>
            </w:tcBorders>
            <w:noWrap/>
            <w:vAlign w:val="center"/>
          </w:tcPr>
          <w:p w14:paraId="13291D83" w14:textId="7E26D1ED" w:rsidR="009F629C" w:rsidRPr="00EC7942" w:rsidRDefault="009F629C" w:rsidP="00D928A2">
            <w:pPr>
              <w:spacing w:after="0" w:line="240" w:lineRule="auto"/>
              <w:ind w:firstLine="0"/>
              <w:jc w:val="center"/>
            </w:pPr>
            <w:r w:rsidRPr="00AD34B6">
              <w:t>50.608,41</w:t>
            </w:r>
          </w:p>
        </w:tc>
      </w:tr>
    </w:tbl>
    <w:p w14:paraId="36644B98" w14:textId="77777777" w:rsidR="00EC7942" w:rsidRDefault="00EC7942" w:rsidP="00EC7942">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1BA946AD" w14:textId="3CAC68A3" w:rsidR="00AB138F" w:rsidRDefault="00AB138F" w:rsidP="00AB138F">
      <w:pPr>
        <w:pStyle w:val="Caption"/>
      </w:pPr>
      <w:r>
        <w:t xml:space="preserve">Tabela </w:t>
      </w:r>
      <w:r>
        <w:fldChar w:fldCharType="begin"/>
      </w:r>
      <w:r>
        <w:instrText>SEQ Tabela \* ARABIC</w:instrText>
      </w:r>
      <w:r>
        <w:fldChar w:fldCharType="separate"/>
      </w:r>
      <w:r w:rsidR="002E3A55">
        <w:rPr>
          <w:noProof/>
        </w:rPr>
        <w:t>23</w:t>
      </w:r>
      <w:r>
        <w:fldChar w:fldCharType="end"/>
      </w:r>
      <w:r>
        <w:t>: Quantidade de Funcionários</w:t>
      </w:r>
    </w:p>
    <w:tbl>
      <w:tblPr>
        <w:tblW w:w="7427" w:type="dxa"/>
        <w:jc w:val="center"/>
        <w:tblCellMar>
          <w:left w:w="70" w:type="dxa"/>
          <w:right w:w="70" w:type="dxa"/>
        </w:tblCellMar>
        <w:tblLook w:val="04A0" w:firstRow="1" w:lastRow="0" w:firstColumn="1" w:lastColumn="0" w:noHBand="0" w:noVBand="1"/>
      </w:tblPr>
      <w:tblGrid>
        <w:gridCol w:w="2540"/>
        <w:gridCol w:w="1996"/>
        <w:gridCol w:w="2891"/>
      </w:tblGrid>
      <w:tr w:rsidR="00497453" w:rsidRPr="00007830" w14:paraId="07307F5F" w14:textId="77777777" w:rsidTr="00007830">
        <w:trPr>
          <w:trHeight w:val="340"/>
          <w:tblHeader/>
          <w:jc w:val="center"/>
        </w:trPr>
        <w:tc>
          <w:tcPr>
            <w:tcW w:w="2540" w:type="dxa"/>
            <w:tcBorders>
              <w:top w:val="nil"/>
              <w:left w:val="nil"/>
              <w:bottom w:val="single" w:sz="4" w:space="0" w:color="auto"/>
              <w:right w:val="nil"/>
            </w:tcBorders>
            <w:shd w:val="clear" w:color="000000" w:fill="D9D9D9"/>
            <w:vAlign w:val="center"/>
            <w:hideMark/>
          </w:tcPr>
          <w:p w14:paraId="592B9A62" w14:textId="77777777" w:rsidR="00AB138F" w:rsidRPr="00007830" w:rsidRDefault="00AB138F"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Times New Roman" w:hAnsiTheme="minorHAnsi" w:cstheme="minorHAnsi"/>
                <w:color w:val="000000"/>
                <w:lang w:eastAsia="pt-BR"/>
              </w:rPr>
              <w:t>FLOTA</w:t>
            </w:r>
          </w:p>
        </w:tc>
        <w:tc>
          <w:tcPr>
            <w:tcW w:w="1996" w:type="dxa"/>
            <w:tcBorders>
              <w:top w:val="nil"/>
              <w:left w:val="nil"/>
              <w:bottom w:val="single" w:sz="4" w:space="0" w:color="auto"/>
              <w:right w:val="nil"/>
            </w:tcBorders>
            <w:shd w:val="clear" w:color="000000" w:fill="D9D9D9"/>
            <w:vAlign w:val="center"/>
            <w:hideMark/>
          </w:tcPr>
          <w:p w14:paraId="78CE74D8" w14:textId="77777777" w:rsidR="00AB138F" w:rsidRPr="00007830" w:rsidRDefault="00AB138F"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Times New Roman" w:hAnsiTheme="minorHAnsi" w:cstheme="minorHAnsi"/>
                <w:color w:val="000000"/>
                <w:lang w:eastAsia="pt-BR"/>
              </w:rPr>
              <w:t>UMF</w:t>
            </w:r>
          </w:p>
        </w:tc>
        <w:tc>
          <w:tcPr>
            <w:tcW w:w="2891" w:type="dxa"/>
            <w:tcBorders>
              <w:top w:val="nil"/>
              <w:left w:val="nil"/>
              <w:bottom w:val="single" w:sz="4" w:space="0" w:color="auto"/>
              <w:right w:val="nil"/>
            </w:tcBorders>
            <w:shd w:val="clear" w:color="000000" w:fill="D9D9D9"/>
            <w:vAlign w:val="center"/>
          </w:tcPr>
          <w:p w14:paraId="23657B1B" w14:textId="77777777" w:rsidR="00AB138F" w:rsidRPr="00007830" w:rsidRDefault="00AB138F"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Times New Roman" w:hAnsiTheme="minorHAnsi" w:cstheme="minorHAnsi"/>
                <w:color w:val="000000"/>
                <w:lang w:eastAsia="pt-BR"/>
              </w:rPr>
              <w:t>Quantidade de Funcionários</w:t>
            </w:r>
          </w:p>
        </w:tc>
      </w:tr>
      <w:tr w:rsidR="00497453" w:rsidRPr="00007830" w14:paraId="281D876E" w14:textId="77777777" w:rsidTr="00007830">
        <w:trPr>
          <w:trHeight w:val="300"/>
          <w:jc w:val="center"/>
        </w:trPr>
        <w:tc>
          <w:tcPr>
            <w:tcW w:w="2540" w:type="dxa"/>
            <w:tcBorders>
              <w:top w:val="single" w:sz="4" w:space="0" w:color="auto"/>
              <w:left w:val="nil"/>
              <w:bottom w:val="single" w:sz="4" w:space="0" w:color="auto"/>
              <w:right w:val="nil"/>
            </w:tcBorders>
            <w:noWrap/>
            <w:vAlign w:val="center"/>
          </w:tcPr>
          <w:p w14:paraId="6A931AB4" w14:textId="7CABA617" w:rsidR="001555E4" w:rsidRPr="00007830" w:rsidRDefault="001555E4"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Times New Roman" w:hAnsiTheme="minorHAnsi" w:cstheme="minorHAnsi"/>
                <w:color w:val="000000"/>
                <w:lang w:eastAsia="pt-BR"/>
              </w:rPr>
              <w:t>Iriri</w:t>
            </w:r>
          </w:p>
        </w:tc>
        <w:tc>
          <w:tcPr>
            <w:tcW w:w="1996" w:type="dxa"/>
            <w:tcBorders>
              <w:top w:val="single" w:sz="4" w:space="0" w:color="auto"/>
              <w:left w:val="nil"/>
              <w:bottom w:val="single" w:sz="4" w:space="0" w:color="auto"/>
              <w:right w:val="nil"/>
            </w:tcBorders>
            <w:noWrap/>
            <w:vAlign w:val="center"/>
          </w:tcPr>
          <w:p w14:paraId="28745843" w14:textId="600FBA1D" w:rsidR="001555E4" w:rsidRPr="00007830" w:rsidRDefault="001555E4"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Calibri" w:hAnsiTheme="minorHAnsi" w:cstheme="minorHAnsi"/>
                <w:lang w:eastAsia="pt-BR"/>
              </w:rPr>
              <w:t>I</w:t>
            </w:r>
          </w:p>
        </w:tc>
        <w:tc>
          <w:tcPr>
            <w:tcW w:w="2891" w:type="dxa"/>
            <w:tcBorders>
              <w:top w:val="single" w:sz="4" w:space="0" w:color="auto"/>
              <w:left w:val="nil"/>
              <w:bottom w:val="single" w:sz="4" w:space="0" w:color="auto"/>
              <w:right w:val="nil"/>
            </w:tcBorders>
            <w:vAlign w:val="center"/>
          </w:tcPr>
          <w:p w14:paraId="126AD943" w14:textId="5D5A3EEF" w:rsidR="001555E4" w:rsidRPr="00007830" w:rsidRDefault="001555E4"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hAnsiTheme="minorHAnsi" w:cstheme="minorHAnsi"/>
              </w:rPr>
              <w:t>84</w:t>
            </w:r>
          </w:p>
        </w:tc>
      </w:tr>
      <w:tr w:rsidR="00497453" w:rsidRPr="00007830" w14:paraId="31AB623E" w14:textId="77777777" w:rsidTr="00007830">
        <w:trPr>
          <w:trHeight w:val="300"/>
          <w:jc w:val="center"/>
        </w:trPr>
        <w:tc>
          <w:tcPr>
            <w:tcW w:w="2540" w:type="dxa"/>
            <w:tcBorders>
              <w:top w:val="single" w:sz="4" w:space="0" w:color="auto"/>
              <w:left w:val="nil"/>
              <w:bottom w:val="single" w:sz="4" w:space="0" w:color="auto"/>
              <w:right w:val="nil"/>
            </w:tcBorders>
            <w:noWrap/>
            <w:vAlign w:val="center"/>
          </w:tcPr>
          <w:p w14:paraId="0FE14142" w14:textId="4D689D6D" w:rsidR="001555E4" w:rsidRPr="00007830" w:rsidRDefault="001555E4"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Times New Roman" w:hAnsiTheme="minorHAnsi" w:cstheme="minorHAnsi"/>
                <w:color w:val="000000"/>
                <w:lang w:eastAsia="pt-BR"/>
              </w:rPr>
              <w:t>Iriri</w:t>
            </w:r>
          </w:p>
        </w:tc>
        <w:tc>
          <w:tcPr>
            <w:tcW w:w="1996" w:type="dxa"/>
            <w:tcBorders>
              <w:top w:val="single" w:sz="4" w:space="0" w:color="auto"/>
              <w:left w:val="nil"/>
              <w:bottom w:val="single" w:sz="4" w:space="0" w:color="auto"/>
              <w:right w:val="nil"/>
            </w:tcBorders>
            <w:noWrap/>
            <w:vAlign w:val="center"/>
          </w:tcPr>
          <w:p w14:paraId="4F914097" w14:textId="416C2ED9" w:rsidR="001555E4" w:rsidRPr="00007830" w:rsidRDefault="001555E4"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Calibri" w:hAnsiTheme="minorHAnsi" w:cstheme="minorHAnsi"/>
                <w:lang w:eastAsia="pt-BR"/>
              </w:rPr>
              <w:t>II</w:t>
            </w:r>
          </w:p>
        </w:tc>
        <w:tc>
          <w:tcPr>
            <w:tcW w:w="2891" w:type="dxa"/>
            <w:tcBorders>
              <w:top w:val="single" w:sz="4" w:space="0" w:color="auto"/>
              <w:left w:val="nil"/>
              <w:bottom w:val="single" w:sz="4" w:space="0" w:color="auto"/>
              <w:right w:val="nil"/>
            </w:tcBorders>
            <w:vAlign w:val="center"/>
          </w:tcPr>
          <w:p w14:paraId="1267C2DD" w14:textId="6A2D4677" w:rsidR="001555E4" w:rsidRPr="00007830" w:rsidRDefault="001555E4"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hAnsiTheme="minorHAnsi" w:cstheme="minorHAnsi"/>
              </w:rPr>
              <w:t>68</w:t>
            </w:r>
          </w:p>
        </w:tc>
      </w:tr>
      <w:tr w:rsidR="00497453" w:rsidRPr="00007830" w14:paraId="7F050098" w14:textId="77777777" w:rsidTr="00007830">
        <w:trPr>
          <w:trHeight w:val="300"/>
          <w:jc w:val="center"/>
        </w:trPr>
        <w:tc>
          <w:tcPr>
            <w:tcW w:w="2540" w:type="dxa"/>
            <w:tcBorders>
              <w:top w:val="single" w:sz="4" w:space="0" w:color="auto"/>
              <w:left w:val="nil"/>
              <w:bottom w:val="single" w:sz="4" w:space="0" w:color="auto"/>
              <w:right w:val="nil"/>
            </w:tcBorders>
            <w:noWrap/>
            <w:vAlign w:val="center"/>
          </w:tcPr>
          <w:p w14:paraId="16E4A2B7" w14:textId="41D29ACF"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Times New Roman" w:hAnsiTheme="minorHAnsi" w:cstheme="minorHAnsi"/>
                <w:color w:val="000000"/>
                <w:lang w:eastAsia="pt-BR"/>
              </w:rPr>
              <w:t>Paru</w:t>
            </w:r>
          </w:p>
        </w:tc>
        <w:tc>
          <w:tcPr>
            <w:tcW w:w="1996" w:type="dxa"/>
            <w:tcBorders>
              <w:top w:val="single" w:sz="4" w:space="0" w:color="auto"/>
              <w:left w:val="nil"/>
              <w:bottom w:val="single" w:sz="4" w:space="0" w:color="auto"/>
              <w:right w:val="nil"/>
            </w:tcBorders>
            <w:noWrap/>
            <w:vAlign w:val="center"/>
          </w:tcPr>
          <w:p w14:paraId="5C43172D" w14:textId="4789BBE9"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proofErr w:type="spellStart"/>
            <w:r w:rsidRPr="00007830">
              <w:rPr>
                <w:rFonts w:asciiTheme="minorHAnsi" w:eastAsia="Calibri" w:hAnsiTheme="minorHAnsi" w:cstheme="minorHAnsi"/>
                <w:lang w:eastAsia="pt-BR"/>
              </w:rPr>
              <w:t>VIa</w:t>
            </w:r>
            <w:proofErr w:type="spellEnd"/>
          </w:p>
        </w:tc>
        <w:tc>
          <w:tcPr>
            <w:tcW w:w="2891" w:type="dxa"/>
            <w:tcBorders>
              <w:top w:val="single" w:sz="4" w:space="0" w:color="auto"/>
              <w:left w:val="nil"/>
              <w:bottom w:val="single" w:sz="4" w:space="0" w:color="auto"/>
              <w:right w:val="nil"/>
            </w:tcBorders>
            <w:vAlign w:val="center"/>
          </w:tcPr>
          <w:p w14:paraId="14DD0B3E" w14:textId="65F535CB"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hAnsiTheme="minorHAnsi" w:cstheme="minorHAnsi"/>
              </w:rPr>
              <w:t>48</w:t>
            </w:r>
          </w:p>
        </w:tc>
      </w:tr>
      <w:tr w:rsidR="00497453" w:rsidRPr="00007830" w14:paraId="0FE9F111" w14:textId="77777777" w:rsidTr="00007830">
        <w:trPr>
          <w:trHeight w:val="300"/>
          <w:jc w:val="center"/>
        </w:trPr>
        <w:tc>
          <w:tcPr>
            <w:tcW w:w="2540" w:type="dxa"/>
            <w:tcBorders>
              <w:top w:val="single" w:sz="4" w:space="0" w:color="auto"/>
              <w:left w:val="nil"/>
              <w:bottom w:val="single" w:sz="4" w:space="0" w:color="auto"/>
              <w:right w:val="nil"/>
            </w:tcBorders>
            <w:noWrap/>
            <w:vAlign w:val="center"/>
          </w:tcPr>
          <w:p w14:paraId="7DF4B476" w14:textId="6F436A8E"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Calibri" w:hAnsiTheme="minorHAnsi" w:cstheme="minorHAnsi"/>
                <w:color w:val="auto"/>
                <w:lang w:eastAsia="pt-BR"/>
              </w:rPr>
              <w:t>Paru</w:t>
            </w:r>
          </w:p>
        </w:tc>
        <w:tc>
          <w:tcPr>
            <w:tcW w:w="1996" w:type="dxa"/>
            <w:tcBorders>
              <w:top w:val="single" w:sz="4" w:space="0" w:color="auto"/>
              <w:left w:val="nil"/>
              <w:bottom w:val="single" w:sz="4" w:space="0" w:color="auto"/>
              <w:right w:val="nil"/>
            </w:tcBorders>
            <w:noWrap/>
            <w:vAlign w:val="center"/>
          </w:tcPr>
          <w:p w14:paraId="2FBC0CC7" w14:textId="085BC79E"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Calibri" w:hAnsiTheme="minorHAnsi" w:cstheme="minorHAnsi"/>
                <w:lang w:eastAsia="pt-BR"/>
              </w:rPr>
              <w:t>VIIIa</w:t>
            </w:r>
          </w:p>
        </w:tc>
        <w:tc>
          <w:tcPr>
            <w:tcW w:w="2891" w:type="dxa"/>
            <w:tcBorders>
              <w:top w:val="single" w:sz="4" w:space="0" w:color="auto"/>
              <w:left w:val="nil"/>
              <w:bottom w:val="single" w:sz="4" w:space="0" w:color="auto"/>
              <w:right w:val="nil"/>
            </w:tcBorders>
            <w:vAlign w:val="center"/>
          </w:tcPr>
          <w:p w14:paraId="5C42F626" w14:textId="0B1DA289"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hAnsiTheme="minorHAnsi" w:cstheme="minorHAnsi"/>
              </w:rPr>
              <w:t>99</w:t>
            </w:r>
          </w:p>
        </w:tc>
      </w:tr>
      <w:tr w:rsidR="00497453" w:rsidRPr="00007830" w14:paraId="4AA0BAEF" w14:textId="77777777" w:rsidTr="00007830">
        <w:trPr>
          <w:trHeight w:val="300"/>
          <w:jc w:val="center"/>
        </w:trPr>
        <w:tc>
          <w:tcPr>
            <w:tcW w:w="2540" w:type="dxa"/>
            <w:tcBorders>
              <w:top w:val="single" w:sz="4" w:space="0" w:color="auto"/>
              <w:left w:val="nil"/>
              <w:bottom w:val="single" w:sz="4" w:space="0" w:color="auto"/>
              <w:right w:val="nil"/>
            </w:tcBorders>
            <w:noWrap/>
            <w:vAlign w:val="center"/>
          </w:tcPr>
          <w:p w14:paraId="1CD1C3D0" w14:textId="2BA1DF64"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Times New Roman" w:hAnsiTheme="minorHAnsi" w:cstheme="minorHAnsi"/>
                <w:color w:val="000000"/>
                <w:lang w:eastAsia="pt-BR"/>
              </w:rPr>
              <w:t>Paru</w:t>
            </w:r>
          </w:p>
        </w:tc>
        <w:tc>
          <w:tcPr>
            <w:tcW w:w="1996" w:type="dxa"/>
            <w:tcBorders>
              <w:top w:val="single" w:sz="4" w:space="0" w:color="auto"/>
              <w:left w:val="nil"/>
              <w:bottom w:val="single" w:sz="4" w:space="0" w:color="auto"/>
              <w:right w:val="nil"/>
            </w:tcBorders>
            <w:noWrap/>
            <w:vAlign w:val="center"/>
          </w:tcPr>
          <w:p w14:paraId="3651C39A" w14:textId="7C03BA71"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Calibri" w:hAnsiTheme="minorHAnsi" w:cstheme="minorHAnsi"/>
                <w:lang w:eastAsia="pt-BR"/>
              </w:rPr>
              <w:t>X</w:t>
            </w:r>
          </w:p>
        </w:tc>
        <w:tc>
          <w:tcPr>
            <w:tcW w:w="2891" w:type="dxa"/>
            <w:tcBorders>
              <w:top w:val="single" w:sz="4" w:space="0" w:color="auto"/>
              <w:left w:val="nil"/>
              <w:bottom w:val="single" w:sz="4" w:space="0" w:color="auto"/>
              <w:right w:val="nil"/>
            </w:tcBorders>
            <w:vAlign w:val="center"/>
          </w:tcPr>
          <w:p w14:paraId="79C9B7E5" w14:textId="0AF129EE"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hAnsiTheme="minorHAnsi" w:cstheme="minorHAnsi"/>
              </w:rPr>
              <w:t>109</w:t>
            </w:r>
          </w:p>
        </w:tc>
      </w:tr>
      <w:tr w:rsidR="00497453" w:rsidRPr="00007830" w14:paraId="752C6B95" w14:textId="77777777" w:rsidTr="00007830">
        <w:trPr>
          <w:trHeight w:val="300"/>
          <w:jc w:val="center"/>
        </w:trPr>
        <w:tc>
          <w:tcPr>
            <w:tcW w:w="2540" w:type="dxa"/>
            <w:tcBorders>
              <w:top w:val="single" w:sz="4" w:space="0" w:color="auto"/>
              <w:left w:val="nil"/>
              <w:bottom w:val="single" w:sz="4" w:space="0" w:color="auto"/>
              <w:right w:val="nil"/>
            </w:tcBorders>
            <w:noWrap/>
            <w:vAlign w:val="center"/>
          </w:tcPr>
          <w:p w14:paraId="13304EA6" w14:textId="60A7FE8A"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Calibri" w:hAnsiTheme="minorHAnsi" w:cstheme="minorHAnsi"/>
                <w:color w:val="auto"/>
                <w:lang w:eastAsia="pt-BR"/>
              </w:rPr>
              <w:t>Paru</w:t>
            </w:r>
          </w:p>
        </w:tc>
        <w:tc>
          <w:tcPr>
            <w:tcW w:w="1996" w:type="dxa"/>
            <w:tcBorders>
              <w:top w:val="single" w:sz="4" w:space="0" w:color="auto"/>
              <w:left w:val="nil"/>
              <w:bottom w:val="single" w:sz="4" w:space="0" w:color="auto"/>
              <w:right w:val="nil"/>
            </w:tcBorders>
            <w:noWrap/>
            <w:vAlign w:val="center"/>
          </w:tcPr>
          <w:p w14:paraId="3F45F864" w14:textId="67347D13"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eastAsia="Calibri" w:hAnsiTheme="minorHAnsi" w:cstheme="minorHAnsi"/>
                <w:lang w:eastAsia="pt-BR"/>
              </w:rPr>
              <w:t>XI</w:t>
            </w:r>
          </w:p>
        </w:tc>
        <w:tc>
          <w:tcPr>
            <w:tcW w:w="2891" w:type="dxa"/>
            <w:tcBorders>
              <w:top w:val="single" w:sz="4" w:space="0" w:color="auto"/>
              <w:left w:val="nil"/>
              <w:bottom w:val="single" w:sz="4" w:space="0" w:color="auto"/>
              <w:right w:val="nil"/>
            </w:tcBorders>
            <w:vAlign w:val="center"/>
          </w:tcPr>
          <w:p w14:paraId="7A56F61B" w14:textId="60E23FDD" w:rsidR="00007830" w:rsidRPr="00007830" w:rsidRDefault="00007830" w:rsidP="00007830">
            <w:pPr>
              <w:spacing w:after="0" w:line="240" w:lineRule="auto"/>
              <w:ind w:firstLine="0"/>
              <w:jc w:val="center"/>
              <w:rPr>
                <w:rFonts w:asciiTheme="minorHAnsi" w:eastAsia="Times New Roman" w:hAnsiTheme="minorHAnsi" w:cstheme="minorHAnsi"/>
                <w:color w:val="000000"/>
                <w:lang w:eastAsia="pt-BR"/>
              </w:rPr>
            </w:pPr>
            <w:r w:rsidRPr="00007830">
              <w:rPr>
                <w:rFonts w:asciiTheme="minorHAnsi" w:hAnsiTheme="minorHAnsi" w:cstheme="minorHAnsi"/>
              </w:rPr>
              <w:t>142</w:t>
            </w:r>
          </w:p>
        </w:tc>
      </w:tr>
    </w:tbl>
    <w:p w14:paraId="74FE9F92" w14:textId="77777777" w:rsidR="00AB138F" w:rsidRDefault="00AB138F" w:rsidP="00AB138F">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19A54E5F" w14:textId="77777777" w:rsidR="00B435BE" w:rsidRPr="00B435BE" w:rsidRDefault="00B435BE" w:rsidP="00A026CC">
      <w:pPr>
        <w:numPr>
          <w:ilvl w:val="0"/>
          <w:numId w:val="6"/>
        </w:numPr>
        <w:spacing w:after="200"/>
        <w:ind w:hanging="87"/>
        <w:contextualSpacing/>
        <w:rPr>
          <w:rFonts w:eastAsia="Calibri" w:cs="Calibri"/>
          <w:b/>
          <w:lang w:eastAsia="pt-BR"/>
        </w:rPr>
      </w:pPr>
      <w:r w:rsidRPr="00B435BE">
        <w:rPr>
          <w:rFonts w:eastAsia="Calibri" w:cs="Calibri"/>
          <w:b/>
          <w:lang w:eastAsia="pt-BR"/>
        </w:rPr>
        <w:t>Alimentação e Infraestrutura</w:t>
      </w:r>
    </w:p>
    <w:p w14:paraId="75BC4E27" w14:textId="45FE62CB" w:rsidR="00B435BE" w:rsidRDefault="00B435BE" w:rsidP="00B435BE">
      <w:pPr>
        <w:spacing w:after="200"/>
        <w:ind w:left="993" w:firstLine="0"/>
        <w:rPr>
          <w:rFonts w:eastAsia="Calibri" w:cs="Calibri"/>
          <w:lang w:eastAsia="pt-BR"/>
        </w:rPr>
      </w:pPr>
      <w:r w:rsidRPr="00B435BE">
        <w:rPr>
          <w:rFonts w:eastAsia="Calibri" w:cs="Calibri"/>
          <w:lang w:eastAsia="pt-BR"/>
        </w:rPr>
        <w:t>Considera custos e despesas com alimentação do pessoal da concessionária, combustíveis necessários para a operação dos geradores e energia elétrica. As premissas adotadas são apresentadas a seguir, n</w:t>
      </w:r>
      <w:r>
        <w:rPr>
          <w:rFonts w:eastAsia="Calibri" w:cs="Calibri"/>
          <w:lang w:eastAsia="pt-BR"/>
        </w:rPr>
        <w:t>a tabela abaixo</w:t>
      </w:r>
      <w:r w:rsidRPr="00B435BE">
        <w:rPr>
          <w:rFonts w:eastAsia="Calibri" w:cs="Calibri"/>
          <w:lang w:eastAsia="pt-BR"/>
        </w:rPr>
        <w:t>.</w:t>
      </w:r>
    </w:p>
    <w:p w14:paraId="2C6046B7" w14:textId="28A98089" w:rsidR="0064716F" w:rsidRDefault="0064716F" w:rsidP="0064716F">
      <w:pPr>
        <w:pStyle w:val="Caption"/>
      </w:pPr>
      <w:r>
        <w:t xml:space="preserve">Tabela </w:t>
      </w:r>
      <w:r>
        <w:fldChar w:fldCharType="begin"/>
      </w:r>
      <w:r>
        <w:instrText>SEQ Tabela \* ARABIC</w:instrText>
      </w:r>
      <w:r>
        <w:fldChar w:fldCharType="separate"/>
      </w:r>
      <w:r w:rsidR="002E3A55">
        <w:rPr>
          <w:noProof/>
        </w:rPr>
        <w:t>24</w:t>
      </w:r>
      <w:r>
        <w:fldChar w:fldCharType="end"/>
      </w:r>
      <w:r>
        <w:t xml:space="preserve">: </w:t>
      </w:r>
      <w:r w:rsidR="0050701D">
        <w:t>Estimativa com custos de Alimentação e Infraestrutura</w:t>
      </w:r>
    </w:p>
    <w:tbl>
      <w:tblPr>
        <w:tblW w:w="5000" w:type="pct"/>
        <w:tblBorders>
          <w:insideH w:val="single" w:sz="4" w:space="0" w:color="auto"/>
        </w:tblBorders>
        <w:tblLayout w:type="fixed"/>
        <w:tblCellMar>
          <w:left w:w="70" w:type="dxa"/>
          <w:right w:w="70" w:type="dxa"/>
        </w:tblCellMar>
        <w:tblLook w:val="04A0" w:firstRow="1" w:lastRow="0" w:firstColumn="1" w:lastColumn="0" w:noHBand="0" w:noVBand="1"/>
      </w:tblPr>
      <w:tblGrid>
        <w:gridCol w:w="821"/>
        <w:gridCol w:w="12"/>
        <w:gridCol w:w="541"/>
        <w:gridCol w:w="58"/>
        <w:gridCol w:w="1367"/>
        <w:gridCol w:w="46"/>
        <w:gridCol w:w="1379"/>
        <w:gridCol w:w="36"/>
        <w:gridCol w:w="1390"/>
        <w:gridCol w:w="24"/>
        <w:gridCol w:w="1401"/>
        <w:gridCol w:w="14"/>
        <w:gridCol w:w="1415"/>
      </w:tblGrid>
      <w:tr w:rsidR="00021FD4" w:rsidRPr="00021FD4" w14:paraId="78694359" w14:textId="77777777" w:rsidTr="00021FD4">
        <w:trPr>
          <w:trHeight w:val="735"/>
          <w:tblHeader/>
        </w:trPr>
        <w:tc>
          <w:tcPr>
            <w:tcW w:w="489" w:type="pct"/>
            <w:gridSpan w:val="2"/>
            <w:shd w:val="clear" w:color="000000" w:fill="D9D9D9"/>
            <w:vAlign w:val="center"/>
            <w:hideMark/>
          </w:tcPr>
          <w:p w14:paraId="0F52F8C4" w14:textId="77777777" w:rsidR="0064716F" w:rsidRPr="00021FD4" w:rsidRDefault="0064716F"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FLOTA</w:t>
            </w:r>
          </w:p>
        </w:tc>
        <w:tc>
          <w:tcPr>
            <w:tcW w:w="352" w:type="pct"/>
            <w:gridSpan w:val="2"/>
            <w:shd w:val="clear" w:color="000000" w:fill="D9D9D9"/>
            <w:vAlign w:val="center"/>
            <w:hideMark/>
          </w:tcPr>
          <w:p w14:paraId="7D1E2D27" w14:textId="77777777" w:rsidR="0064716F" w:rsidRPr="00021FD4" w:rsidRDefault="0064716F"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UMF</w:t>
            </w:r>
          </w:p>
        </w:tc>
        <w:tc>
          <w:tcPr>
            <w:tcW w:w="831" w:type="pct"/>
            <w:gridSpan w:val="2"/>
            <w:shd w:val="clear" w:color="000000" w:fill="D9D9D9"/>
            <w:vAlign w:val="center"/>
            <w:hideMark/>
          </w:tcPr>
          <w:p w14:paraId="09B7199F" w14:textId="77777777" w:rsidR="0064716F" w:rsidRPr="00021FD4" w:rsidRDefault="0064716F"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Consumo anual de combustíveis</w:t>
            </w:r>
          </w:p>
        </w:tc>
        <w:tc>
          <w:tcPr>
            <w:tcW w:w="832" w:type="pct"/>
            <w:gridSpan w:val="2"/>
            <w:shd w:val="clear" w:color="000000" w:fill="D9D9D9"/>
            <w:vAlign w:val="center"/>
            <w:hideMark/>
          </w:tcPr>
          <w:p w14:paraId="505EA454" w14:textId="77777777" w:rsidR="0064716F" w:rsidRPr="00021FD4" w:rsidRDefault="0064716F"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Quantidade de Funcionários</w:t>
            </w:r>
          </w:p>
        </w:tc>
        <w:tc>
          <w:tcPr>
            <w:tcW w:w="831" w:type="pct"/>
            <w:gridSpan w:val="2"/>
            <w:shd w:val="clear" w:color="000000" w:fill="D9D9D9"/>
            <w:vAlign w:val="center"/>
            <w:hideMark/>
          </w:tcPr>
          <w:p w14:paraId="59D313DD" w14:textId="77777777" w:rsidR="0064716F" w:rsidRPr="00021FD4" w:rsidRDefault="0064716F"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Energia Elétrica (R$/mês)</w:t>
            </w:r>
          </w:p>
        </w:tc>
        <w:tc>
          <w:tcPr>
            <w:tcW w:w="832" w:type="pct"/>
            <w:gridSpan w:val="2"/>
            <w:shd w:val="clear" w:color="000000" w:fill="D9D9D9"/>
            <w:vAlign w:val="center"/>
            <w:hideMark/>
          </w:tcPr>
          <w:p w14:paraId="11ADEDF7" w14:textId="77777777" w:rsidR="0064716F" w:rsidRPr="00021FD4" w:rsidRDefault="0064716F"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Preço Combustíveis</w:t>
            </w:r>
          </w:p>
        </w:tc>
        <w:tc>
          <w:tcPr>
            <w:tcW w:w="832" w:type="pct"/>
            <w:shd w:val="clear" w:color="000000" w:fill="D9D9D9"/>
            <w:vAlign w:val="center"/>
            <w:hideMark/>
          </w:tcPr>
          <w:p w14:paraId="588EC6B0" w14:textId="77777777" w:rsidR="0064716F" w:rsidRPr="00021FD4" w:rsidRDefault="0064716F"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Custos com Alimentação (R$/pessoa/ano)</w:t>
            </w:r>
          </w:p>
        </w:tc>
      </w:tr>
      <w:tr w:rsidR="00021FD4" w:rsidRPr="00021FD4" w14:paraId="1305C965" w14:textId="77777777" w:rsidTr="00021FD4">
        <w:trPr>
          <w:trHeight w:val="300"/>
        </w:trPr>
        <w:tc>
          <w:tcPr>
            <w:tcW w:w="489" w:type="pct"/>
            <w:gridSpan w:val="2"/>
            <w:noWrap/>
            <w:vAlign w:val="center"/>
          </w:tcPr>
          <w:p w14:paraId="79499F5F" w14:textId="55B90182" w:rsidR="009F3BFB" w:rsidRPr="00021FD4" w:rsidRDefault="009F3BFB"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Iriri</w:t>
            </w:r>
          </w:p>
        </w:tc>
        <w:tc>
          <w:tcPr>
            <w:tcW w:w="352" w:type="pct"/>
            <w:gridSpan w:val="2"/>
            <w:noWrap/>
            <w:vAlign w:val="center"/>
          </w:tcPr>
          <w:p w14:paraId="1873EB09" w14:textId="357BB271" w:rsidR="009F3BFB" w:rsidRPr="00021FD4" w:rsidRDefault="009F3BFB"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Calibri" w:hAnsiTheme="minorHAnsi" w:cstheme="minorHAnsi"/>
                <w:lang w:eastAsia="pt-BR"/>
              </w:rPr>
              <w:t>I</w:t>
            </w:r>
          </w:p>
        </w:tc>
        <w:tc>
          <w:tcPr>
            <w:tcW w:w="831" w:type="pct"/>
            <w:gridSpan w:val="2"/>
            <w:noWrap/>
            <w:vAlign w:val="center"/>
          </w:tcPr>
          <w:p w14:paraId="320C84EC" w14:textId="7B7E0CFB"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6.000</w:t>
            </w:r>
          </w:p>
        </w:tc>
        <w:tc>
          <w:tcPr>
            <w:tcW w:w="832" w:type="pct"/>
            <w:gridSpan w:val="2"/>
            <w:noWrap/>
            <w:vAlign w:val="center"/>
          </w:tcPr>
          <w:p w14:paraId="2554249B" w14:textId="2DC4FDCF" w:rsidR="00F73F10" w:rsidRPr="00021FD4" w:rsidRDefault="00F73F10"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84</w:t>
            </w:r>
          </w:p>
        </w:tc>
        <w:tc>
          <w:tcPr>
            <w:tcW w:w="831" w:type="pct"/>
            <w:gridSpan w:val="2"/>
            <w:noWrap/>
            <w:vAlign w:val="center"/>
          </w:tcPr>
          <w:p w14:paraId="280D241A" w14:textId="7949B527"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602</w:t>
            </w:r>
          </w:p>
        </w:tc>
        <w:tc>
          <w:tcPr>
            <w:tcW w:w="832" w:type="pct"/>
            <w:gridSpan w:val="2"/>
            <w:noWrap/>
            <w:vAlign w:val="center"/>
          </w:tcPr>
          <w:p w14:paraId="1B2ED276" w14:textId="1BB799E6"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8</w:t>
            </w:r>
          </w:p>
        </w:tc>
        <w:tc>
          <w:tcPr>
            <w:tcW w:w="832" w:type="pct"/>
            <w:noWrap/>
            <w:vAlign w:val="center"/>
          </w:tcPr>
          <w:p w14:paraId="6E4CCA9D" w14:textId="5F6F3F22"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9.749</w:t>
            </w:r>
          </w:p>
        </w:tc>
      </w:tr>
      <w:tr w:rsidR="009F3BFB" w:rsidRPr="00021FD4" w14:paraId="7EA8C58E" w14:textId="77777777" w:rsidTr="00021FD4">
        <w:trPr>
          <w:trHeight w:val="300"/>
        </w:trPr>
        <w:tc>
          <w:tcPr>
            <w:tcW w:w="482" w:type="pct"/>
            <w:noWrap/>
            <w:vAlign w:val="center"/>
          </w:tcPr>
          <w:p w14:paraId="600BF1F2" w14:textId="65796733" w:rsidR="009F3BFB" w:rsidRPr="00021FD4" w:rsidRDefault="009F3BFB"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Iriri</w:t>
            </w:r>
          </w:p>
        </w:tc>
        <w:tc>
          <w:tcPr>
            <w:tcW w:w="325" w:type="pct"/>
            <w:gridSpan w:val="2"/>
            <w:noWrap/>
            <w:vAlign w:val="center"/>
          </w:tcPr>
          <w:p w14:paraId="454DAAFA" w14:textId="7D78FAAC" w:rsidR="009F3BFB" w:rsidRPr="00021FD4" w:rsidRDefault="009F3BFB"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Calibri" w:hAnsiTheme="minorHAnsi" w:cstheme="minorHAnsi"/>
                <w:lang w:eastAsia="pt-BR"/>
              </w:rPr>
              <w:t>II</w:t>
            </w:r>
          </w:p>
        </w:tc>
        <w:tc>
          <w:tcPr>
            <w:tcW w:w="838" w:type="pct"/>
            <w:gridSpan w:val="2"/>
            <w:noWrap/>
            <w:vAlign w:val="center"/>
          </w:tcPr>
          <w:p w14:paraId="4FA51F66" w14:textId="497036C3"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5.025</w:t>
            </w:r>
          </w:p>
        </w:tc>
        <w:tc>
          <w:tcPr>
            <w:tcW w:w="838" w:type="pct"/>
            <w:gridSpan w:val="2"/>
            <w:noWrap/>
            <w:vAlign w:val="center"/>
          </w:tcPr>
          <w:p w14:paraId="0CB25916" w14:textId="24B6110D" w:rsidR="009F3BFB"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68</w:t>
            </w:r>
          </w:p>
        </w:tc>
        <w:tc>
          <w:tcPr>
            <w:tcW w:w="838" w:type="pct"/>
            <w:gridSpan w:val="2"/>
            <w:noWrap/>
            <w:vAlign w:val="center"/>
          </w:tcPr>
          <w:p w14:paraId="311049FB" w14:textId="532A1228"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602</w:t>
            </w:r>
          </w:p>
        </w:tc>
        <w:tc>
          <w:tcPr>
            <w:tcW w:w="838" w:type="pct"/>
            <w:gridSpan w:val="2"/>
            <w:noWrap/>
            <w:vAlign w:val="center"/>
          </w:tcPr>
          <w:p w14:paraId="58F2E35F" w14:textId="03645144"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8</w:t>
            </w:r>
          </w:p>
        </w:tc>
        <w:tc>
          <w:tcPr>
            <w:tcW w:w="839" w:type="pct"/>
            <w:gridSpan w:val="2"/>
            <w:noWrap/>
            <w:vAlign w:val="center"/>
          </w:tcPr>
          <w:p w14:paraId="79098E66" w14:textId="79E6C732" w:rsidR="009F3BFB" w:rsidRPr="00021FD4" w:rsidRDefault="009F3BFB"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9.749</w:t>
            </w:r>
          </w:p>
        </w:tc>
      </w:tr>
      <w:tr w:rsidR="00021FD4" w:rsidRPr="00021FD4" w14:paraId="087A08B6" w14:textId="77777777" w:rsidTr="00021FD4">
        <w:trPr>
          <w:trHeight w:val="300"/>
        </w:trPr>
        <w:tc>
          <w:tcPr>
            <w:tcW w:w="482" w:type="pct"/>
            <w:noWrap/>
            <w:vAlign w:val="center"/>
          </w:tcPr>
          <w:p w14:paraId="2BAFC502" w14:textId="25358EF3" w:rsidR="00021FD4" w:rsidRPr="00021FD4" w:rsidRDefault="00021FD4"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Paru</w:t>
            </w:r>
          </w:p>
        </w:tc>
        <w:tc>
          <w:tcPr>
            <w:tcW w:w="325" w:type="pct"/>
            <w:gridSpan w:val="2"/>
            <w:noWrap/>
            <w:vAlign w:val="center"/>
          </w:tcPr>
          <w:p w14:paraId="1125B146" w14:textId="12B9BA80" w:rsidR="00021FD4" w:rsidRPr="00021FD4" w:rsidRDefault="00021FD4" w:rsidP="00021FD4">
            <w:pPr>
              <w:spacing w:after="0" w:line="240" w:lineRule="auto"/>
              <w:ind w:firstLine="0"/>
              <w:jc w:val="center"/>
              <w:rPr>
                <w:rFonts w:asciiTheme="minorHAnsi" w:eastAsia="Times New Roman" w:hAnsiTheme="minorHAnsi" w:cstheme="minorHAnsi"/>
                <w:color w:val="000000"/>
                <w:lang w:eastAsia="pt-BR"/>
              </w:rPr>
            </w:pPr>
            <w:proofErr w:type="spellStart"/>
            <w:r w:rsidRPr="00021FD4">
              <w:rPr>
                <w:rFonts w:asciiTheme="minorHAnsi" w:eastAsia="Calibri" w:hAnsiTheme="minorHAnsi" w:cstheme="minorHAnsi"/>
                <w:lang w:eastAsia="pt-BR"/>
              </w:rPr>
              <w:t>VIa</w:t>
            </w:r>
            <w:proofErr w:type="spellEnd"/>
          </w:p>
        </w:tc>
        <w:tc>
          <w:tcPr>
            <w:tcW w:w="838" w:type="pct"/>
            <w:gridSpan w:val="2"/>
            <w:noWrap/>
            <w:vAlign w:val="center"/>
          </w:tcPr>
          <w:p w14:paraId="6E0E9235" w14:textId="3A8E5095"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4.050</w:t>
            </w:r>
          </w:p>
        </w:tc>
        <w:tc>
          <w:tcPr>
            <w:tcW w:w="838" w:type="pct"/>
            <w:gridSpan w:val="2"/>
            <w:noWrap/>
            <w:vAlign w:val="center"/>
          </w:tcPr>
          <w:p w14:paraId="400BFBE8" w14:textId="720AC070"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48</w:t>
            </w:r>
          </w:p>
        </w:tc>
        <w:tc>
          <w:tcPr>
            <w:tcW w:w="838" w:type="pct"/>
            <w:gridSpan w:val="2"/>
            <w:noWrap/>
            <w:vAlign w:val="center"/>
          </w:tcPr>
          <w:p w14:paraId="26CBC87A" w14:textId="0760299E"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602</w:t>
            </w:r>
          </w:p>
        </w:tc>
        <w:tc>
          <w:tcPr>
            <w:tcW w:w="838" w:type="pct"/>
            <w:gridSpan w:val="2"/>
            <w:noWrap/>
            <w:vAlign w:val="center"/>
          </w:tcPr>
          <w:p w14:paraId="72D6B7F3" w14:textId="669FF0DD"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8</w:t>
            </w:r>
          </w:p>
        </w:tc>
        <w:tc>
          <w:tcPr>
            <w:tcW w:w="839" w:type="pct"/>
            <w:gridSpan w:val="2"/>
            <w:noWrap/>
            <w:vAlign w:val="center"/>
          </w:tcPr>
          <w:p w14:paraId="325BD7FE" w14:textId="3DA065E6"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9.749</w:t>
            </w:r>
          </w:p>
        </w:tc>
      </w:tr>
      <w:tr w:rsidR="00021FD4" w:rsidRPr="00021FD4" w14:paraId="129889F6" w14:textId="77777777" w:rsidTr="00021FD4">
        <w:trPr>
          <w:trHeight w:val="300"/>
        </w:trPr>
        <w:tc>
          <w:tcPr>
            <w:tcW w:w="482" w:type="pct"/>
            <w:tcBorders>
              <w:bottom w:val="single" w:sz="4" w:space="0" w:color="auto"/>
            </w:tcBorders>
            <w:noWrap/>
            <w:vAlign w:val="center"/>
          </w:tcPr>
          <w:p w14:paraId="4CACF500" w14:textId="7A347924" w:rsidR="00021FD4" w:rsidRPr="00021FD4" w:rsidRDefault="00021FD4"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Calibri" w:hAnsiTheme="minorHAnsi" w:cstheme="minorHAnsi"/>
                <w:color w:val="auto"/>
                <w:lang w:eastAsia="pt-BR"/>
              </w:rPr>
              <w:t>Paru</w:t>
            </w:r>
          </w:p>
        </w:tc>
        <w:tc>
          <w:tcPr>
            <w:tcW w:w="325" w:type="pct"/>
            <w:gridSpan w:val="2"/>
            <w:tcBorders>
              <w:bottom w:val="single" w:sz="4" w:space="0" w:color="auto"/>
            </w:tcBorders>
            <w:noWrap/>
            <w:vAlign w:val="center"/>
          </w:tcPr>
          <w:p w14:paraId="223FD466" w14:textId="4A186692" w:rsidR="00021FD4" w:rsidRPr="00021FD4" w:rsidRDefault="00021FD4"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Calibri" w:hAnsiTheme="minorHAnsi" w:cstheme="minorHAnsi"/>
                <w:lang w:eastAsia="pt-BR"/>
              </w:rPr>
              <w:t>VIIIa</w:t>
            </w:r>
          </w:p>
        </w:tc>
        <w:tc>
          <w:tcPr>
            <w:tcW w:w="838" w:type="pct"/>
            <w:gridSpan w:val="2"/>
            <w:tcBorders>
              <w:bottom w:val="single" w:sz="4" w:space="0" w:color="auto"/>
            </w:tcBorders>
            <w:noWrap/>
            <w:vAlign w:val="center"/>
          </w:tcPr>
          <w:p w14:paraId="05C406E7" w14:textId="20E83FE1"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6.000</w:t>
            </w:r>
          </w:p>
        </w:tc>
        <w:tc>
          <w:tcPr>
            <w:tcW w:w="838" w:type="pct"/>
            <w:gridSpan w:val="2"/>
            <w:tcBorders>
              <w:bottom w:val="single" w:sz="4" w:space="0" w:color="auto"/>
            </w:tcBorders>
            <w:noWrap/>
            <w:vAlign w:val="center"/>
          </w:tcPr>
          <w:p w14:paraId="4C498816" w14:textId="5304FCA5"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9</w:t>
            </w:r>
            <w:r w:rsidR="00363EC4">
              <w:rPr>
                <w:rFonts w:asciiTheme="minorHAnsi" w:hAnsiTheme="minorHAnsi" w:cstheme="minorHAnsi"/>
              </w:rPr>
              <w:t>8</w:t>
            </w:r>
          </w:p>
        </w:tc>
        <w:tc>
          <w:tcPr>
            <w:tcW w:w="838" w:type="pct"/>
            <w:gridSpan w:val="2"/>
            <w:tcBorders>
              <w:bottom w:val="single" w:sz="4" w:space="0" w:color="auto"/>
            </w:tcBorders>
            <w:noWrap/>
            <w:vAlign w:val="center"/>
          </w:tcPr>
          <w:p w14:paraId="3BF6885D" w14:textId="23D944F5"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602</w:t>
            </w:r>
          </w:p>
        </w:tc>
        <w:tc>
          <w:tcPr>
            <w:tcW w:w="838" w:type="pct"/>
            <w:gridSpan w:val="2"/>
            <w:tcBorders>
              <w:bottom w:val="single" w:sz="4" w:space="0" w:color="auto"/>
            </w:tcBorders>
            <w:noWrap/>
            <w:vAlign w:val="center"/>
          </w:tcPr>
          <w:p w14:paraId="7BDA1F7D" w14:textId="3084998E"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8</w:t>
            </w:r>
          </w:p>
        </w:tc>
        <w:tc>
          <w:tcPr>
            <w:tcW w:w="839" w:type="pct"/>
            <w:gridSpan w:val="2"/>
            <w:tcBorders>
              <w:bottom w:val="single" w:sz="4" w:space="0" w:color="auto"/>
            </w:tcBorders>
            <w:noWrap/>
            <w:vAlign w:val="center"/>
          </w:tcPr>
          <w:p w14:paraId="79F6F817" w14:textId="3FC4445A"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9.749</w:t>
            </w:r>
          </w:p>
        </w:tc>
      </w:tr>
      <w:tr w:rsidR="00021FD4" w:rsidRPr="00021FD4" w14:paraId="4FE2C65B" w14:textId="77777777" w:rsidTr="00021FD4">
        <w:trPr>
          <w:trHeight w:val="300"/>
        </w:trPr>
        <w:tc>
          <w:tcPr>
            <w:tcW w:w="482" w:type="pct"/>
            <w:tcBorders>
              <w:top w:val="single" w:sz="4" w:space="0" w:color="auto"/>
              <w:bottom w:val="single" w:sz="4" w:space="0" w:color="auto"/>
            </w:tcBorders>
            <w:noWrap/>
            <w:vAlign w:val="center"/>
          </w:tcPr>
          <w:p w14:paraId="00F162BC" w14:textId="2523B8B2" w:rsidR="00021FD4" w:rsidRPr="00021FD4" w:rsidRDefault="00021FD4"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Paru</w:t>
            </w:r>
          </w:p>
        </w:tc>
        <w:tc>
          <w:tcPr>
            <w:tcW w:w="325" w:type="pct"/>
            <w:gridSpan w:val="2"/>
            <w:tcBorders>
              <w:top w:val="single" w:sz="4" w:space="0" w:color="auto"/>
              <w:bottom w:val="single" w:sz="4" w:space="0" w:color="auto"/>
            </w:tcBorders>
            <w:noWrap/>
            <w:vAlign w:val="center"/>
          </w:tcPr>
          <w:p w14:paraId="47657AE5" w14:textId="66714D58" w:rsidR="00021FD4" w:rsidRPr="00021FD4" w:rsidRDefault="00021FD4"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Calibri" w:hAnsiTheme="minorHAnsi" w:cstheme="minorHAnsi"/>
                <w:lang w:eastAsia="pt-BR"/>
              </w:rPr>
              <w:t>X</w:t>
            </w:r>
          </w:p>
        </w:tc>
        <w:tc>
          <w:tcPr>
            <w:tcW w:w="838" w:type="pct"/>
            <w:gridSpan w:val="2"/>
            <w:tcBorders>
              <w:top w:val="single" w:sz="4" w:space="0" w:color="auto"/>
              <w:bottom w:val="single" w:sz="4" w:space="0" w:color="auto"/>
            </w:tcBorders>
            <w:noWrap/>
            <w:vAlign w:val="center"/>
          </w:tcPr>
          <w:p w14:paraId="1B2890AA" w14:textId="6A039DC5"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6.000</w:t>
            </w:r>
          </w:p>
        </w:tc>
        <w:tc>
          <w:tcPr>
            <w:tcW w:w="838" w:type="pct"/>
            <w:gridSpan w:val="2"/>
            <w:tcBorders>
              <w:top w:val="single" w:sz="4" w:space="0" w:color="auto"/>
              <w:bottom w:val="single" w:sz="4" w:space="0" w:color="auto"/>
            </w:tcBorders>
            <w:noWrap/>
            <w:vAlign w:val="center"/>
          </w:tcPr>
          <w:p w14:paraId="7E429728" w14:textId="6C70CF23"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10</w:t>
            </w:r>
            <w:r w:rsidR="00363EC4">
              <w:rPr>
                <w:rFonts w:asciiTheme="minorHAnsi" w:hAnsiTheme="minorHAnsi" w:cstheme="minorHAnsi"/>
              </w:rPr>
              <w:t>7</w:t>
            </w:r>
          </w:p>
        </w:tc>
        <w:tc>
          <w:tcPr>
            <w:tcW w:w="838" w:type="pct"/>
            <w:gridSpan w:val="2"/>
            <w:tcBorders>
              <w:top w:val="single" w:sz="4" w:space="0" w:color="auto"/>
              <w:bottom w:val="single" w:sz="4" w:space="0" w:color="auto"/>
            </w:tcBorders>
            <w:noWrap/>
            <w:vAlign w:val="center"/>
          </w:tcPr>
          <w:p w14:paraId="5BADCBB8" w14:textId="4E891136"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602</w:t>
            </w:r>
          </w:p>
        </w:tc>
        <w:tc>
          <w:tcPr>
            <w:tcW w:w="838" w:type="pct"/>
            <w:gridSpan w:val="2"/>
            <w:tcBorders>
              <w:top w:val="single" w:sz="4" w:space="0" w:color="auto"/>
              <w:bottom w:val="single" w:sz="4" w:space="0" w:color="auto"/>
            </w:tcBorders>
            <w:noWrap/>
            <w:vAlign w:val="center"/>
          </w:tcPr>
          <w:p w14:paraId="356D4B27" w14:textId="54422B6D"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8</w:t>
            </w:r>
          </w:p>
        </w:tc>
        <w:tc>
          <w:tcPr>
            <w:tcW w:w="839" w:type="pct"/>
            <w:gridSpan w:val="2"/>
            <w:tcBorders>
              <w:top w:val="single" w:sz="4" w:space="0" w:color="auto"/>
              <w:bottom w:val="single" w:sz="4" w:space="0" w:color="auto"/>
            </w:tcBorders>
            <w:noWrap/>
            <w:vAlign w:val="center"/>
          </w:tcPr>
          <w:p w14:paraId="3CE8F3EE" w14:textId="63179A85"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9.749</w:t>
            </w:r>
          </w:p>
        </w:tc>
      </w:tr>
      <w:tr w:rsidR="00021FD4" w:rsidRPr="00021FD4" w14:paraId="3EEFFF49" w14:textId="77777777" w:rsidTr="00021FD4">
        <w:trPr>
          <w:trHeight w:val="300"/>
        </w:trPr>
        <w:tc>
          <w:tcPr>
            <w:tcW w:w="482" w:type="pct"/>
            <w:tcBorders>
              <w:top w:val="single" w:sz="4" w:space="0" w:color="auto"/>
              <w:bottom w:val="single" w:sz="4" w:space="0" w:color="auto"/>
            </w:tcBorders>
            <w:noWrap/>
            <w:vAlign w:val="center"/>
          </w:tcPr>
          <w:p w14:paraId="4593D541" w14:textId="00A481D6" w:rsidR="00021FD4" w:rsidRPr="00021FD4" w:rsidRDefault="00021FD4" w:rsidP="00021FD4">
            <w:pPr>
              <w:spacing w:after="0" w:line="240" w:lineRule="auto"/>
              <w:ind w:firstLine="0"/>
              <w:jc w:val="center"/>
              <w:rPr>
                <w:rFonts w:asciiTheme="minorHAnsi" w:eastAsia="Times New Roman" w:hAnsiTheme="minorHAnsi" w:cstheme="minorHAnsi"/>
                <w:color w:val="000000"/>
                <w:lang w:eastAsia="pt-BR"/>
              </w:rPr>
            </w:pPr>
            <w:r w:rsidRPr="00021FD4">
              <w:rPr>
                <w:rFonts w:asciiTheme="minorHAnsi" w:eastAsia="Times New Roman" w:hAnsiTheme="minorHAnsi" w:cstheme="minorHAnsi"/>
                <w:color w:val="000000"/>
                <w:lang w:eastAsia="pt-BR"/>
              </w:rPr>
              <w:t>Paru</w:t>
            </w:r>
          </w:p>
        </w:tc>
        <w:tc>
          <w:tcPr>
            <w:tcW w:w="325" w:type="pct"/>
            <w:gridSpan w:val="2"/>
            <w:tcBorders>
              <w:top w:val="single" w:sz="4" w:space="0" w:color="auto"/>
              <w:bottom w:val="single" w:sz="4" w:space="0" w:color="auto"/>
            </w:tcBorders>
            <w:noWrap/>
            <w:vAlign w:val="center"/>
          </w:tcPr>
          <w:p w14:paraId="536901D1" w14:textId="547E3EB0" w:rsidR="00021FD4" w:rsidRPr="00021FD4" w:rsidRDefault="00021FD4" w:rsidP="00021FD4">
            <w:pPr>
              <w:spacing w:after="0" w:line="240" w:lineRule="auto"/>
              <w:ind w:firstLine="0"/>
              <w:jc w:val="center"/>
              <w:rPr>
                <w:rFonts w:asciiTheme="minorHAnsi" w:eastAsia="Calibri" w:hAnsiTheme="minorHAnsi" w:cstheme="minorHAnsi"/>
                <w:lang w:eastAsia="pt-BR"/>
              </w:rPr>
            </w:pPr>
            <w:r w:rsidRPr="00021FD4">
              <w:rPr>
                <w:rFonts w:asciiTheme="minorHAnsi" w:eastAsia="Calibri" w:hAnsiTheme="minorHAnsi" w:cstheme="minorHAnsi"/>
                <w:lang w:eastAsia="pt-BR"/>
              </w:rPr>
              <w:t>XI</w:t>
            </w:r>
          </w:p>
        </w:tc>
        <w:tc>
          <w:tcPr>
            <w:tcW w:w="838" w:type="pct"/>
            <w:gridSpan w:val="2"/>
            <w:tcBorders>
              <w:top w:val="single" w:sz="4" w:space="0" w:color="auto"/>
              <w:bottom w:val="single" w:sz="4" w:space="0" w:color="auto"/>
            </w:tcBorders>
            <w:noWrap/>
            <w:vAlign w:val="center"/>
          </w:tcPr>
          <w:p w14:paraId="7E779BA5" w14:textId="632D5049"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6.000</w:t>
            </w:r>
          </w:p>
        </w:tc>
        <w:tc>
          <w:tcPr>
            <w:tcW w:w="838" w:type="pct"/>
            <w:gridSpan w:val="2"/>
            <w:tcBorders>
              <w:top w:val="single" w:sz="4" w:space="0" w:color="auto"/>
              <w:bottom w:val="single" w:sz="4" w:space="0" w:color="auto"/>
            </w:tcBorders>
            <w:noWrap/>
            <w:vAlign w:val="center"/>
          </w:tcPr>
          <w:p w14:paraId="4D9AF849" w14:textId="710860C8"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142</w:t>
            </w:r>
          </w:p>
        </w:tc>
        <w:tc>
          <w:tcPr>
            <w:tcW w:w="838" w:type="pct"/>
            <w:gridSpan w:val="2"/>
            <w:tcBorders>
              <w:top w:val="single" w:sz="4" w:space="0" w:color="auto"/>
              <w:bottom w:val="single" w:sz="4" w:space="0" w:color="auto"/>
            </w:tcBorders>
            <w:noWrap/>
            <w:vAlign w:val="center"/>
          </w:tcPr>
          <w:p w14:paraId="4D33DF5C" w14:textId="0BCE2391"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602</w:t>
            </w:r>
          </w:p>
        </w:tc>
        <w:tc>
          <w:tcPr>
            <w:tcW w:w="838" w:type="pct"/>
            <w:gridSpan w:val="2"/>
            <w:tcBorders>
              <w:top w:val="single" w:sz="4" w:space="0" w:color="auto"/>
              <w:bottom w:val="single" w:sz="4" w:space="0" w:color="auto"/>
            </w:tcBorders>
            <w:noWrap/>
            <w:vAlign w:val="center"/>
          </w:tcPr>
          <w:p w14:paraId="5A0CBA44" w14:textId="27539B6A"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8</w:t>
            </w:r>
          </w:p>
        </w:tc>
        <w:tc>
          <w:tcPr>
            <w:tcW w:w="839" w:type="pct"/>
            <w:gridSpan w:val="2"/>
            <w:tcBorders>
              <w:top w:val="single" w:sz="4" w:space="0" w:color="auto"/>
              <w:bottom w:val="single" w:sz="4" w:space="0" w:color="auto"/>
            </w:tcBorders>
            <w:noWrap/>
            <w:vAlign w:val="center"/>
          </w:tcPr>
          <w:p w14:paraId="3552A77C" w14:textId="76DF6E80" w:rsidR="00021FD4" w:rsidRPr="00021FD4" w:rsidRDefault="00021FD4" w:rsidP="00021FD4">
            <w:pPr>
              <w:spacing w:after="0" w:line="240" w:lineRule="auto"/>
              <w:ind w:firstLine="0"/>
              <w:jc w:val="center"/>
              <w:rPr>
                <w:rFonts w:asciiTheme="minorHAnsi" w:hAnsiTheme="minorHAnsi" w:cstheme="minorHAnsi"/>
              </w:rPr>
            </w:pPr>
            <w:r w:rsidRPr="00021FD4">
              <w:rPr>
                <w:rFonts w:asciiTheme="minorHAnsi" w:hAnsiTheme="minorHAnsi" w:cstheme="minorHAnsi"/>
              </w:rPr>
              <w:t>9.749</w:t>
            </w:r>
          </w:p>
        </w:tc>
      </w:tr>
    </w:tbl>
    <w:p w14:paraId="0DE385BE" w14:textId="77777777" w:rsidR="0064716F" w:rsidRDefault="0064716F" w:rsidP="0064716F">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4A3B4637" w14:textId="77777777" w:rsidR="00762189" w:rsidRPr="00762189" w:rsidRDefault="00762189" w:rsidP="00A026CC">
      <w:pPr>
        <w:numPr>
          <w:ilvl w:val="0"/>
          <w:numId w:val="6"/>
        </w:numPr>
        <w:spacing w:after="200"/>
        <w:ind w:hanging="87"/>
        <w:contextualSpacing/>
        <w:rPr>
          <w:rFonts w:eastAsia="Calibri" w:cs="Calibri"/>
          <w:b/>
          <w:lang w:eastAsia="pt-BR"/>
        </w:rPr>
      </w:pPr>
      <w:r w:rsidRPr="00762189">
        <w:rPr>
          <w:rFonts w:eastAsia="Calibri" w:cs="Calibri"/>
          <w:b/>
          <w:lang w:eastAsia="pt-BR"/>
        </w:rPr>
        <w:t>Transporte Interno e Externo</w:t>
      </w:r>
    </w:p>
    <w:p w14:paraId="5F0199C0" w14:textId="77777777" w:rsidR="00762189" w:rsidRDefault="00762189" w:rsidP="00762189">
      <w:pPr>
        <w:spacing w:after="200"/>
        <w:ind w:left="993" w:firstLine="0"/>
        <w:rPr>
          <w:rFonts w:eastAsia="Calibri" w:cs="Calibri"/>
          <w:lang w:eastAsia="pt-BR"/>
        </w:rPr>
      </w:pPr>
      <w:r w:rsidRPr="00762189">
        <w:rPr>
          <w:rFonts w:eastAsia="Calibri" w:cs="Calibri"/>
          <w:lang w:eastAsia="pt-BR"/>
        </w:rPr>
        <w:t>Foram consideradas diferentes estruturas de transporte dependendo das características de acesso e logística de escoamento da produção. Os fretes rodoviários internos e externos, no modelo de maquinário próprio, estão inclusos nas quantidades de viagens consideradas nos caminhões 6x4 com carreta Julieta, enquanto no cenário de máquinas terceirizadas, em função da contratação por viagem. As variáveis que influenciam nos custos desta operação estão apresentadas a seguir com base nas estimativas de rotas traçadas.</w:t>
      </w:r>
    </w:p>
    <w:p w14:paraId="5364591F" w14:textId="47F2CB66" w:rsidR="007D1C18" w:rsidRDefault="007D1C18" w:rsidP="007D1C18">
      <w:pPr>
        <w:pStyle w:val="Caption"/>
      </w:pPr>
      <w:r>
        <w:t xml:space="preserve">Tabela </w:t>
      </w:r>
      <w:r>
        <w:fldChar w:fldCharType="begin"/>
      </w:r>
      <w:r>
        <w:instrText>SEQ Tabela \* ARABIC</w:instrText>
      </w:r>
      <w:r>
        <w:fldChar w:fldCharType="separate"/>
      </w:r>
      <w:r w:rsidR="002E3A55">
        <w:rPr>
          <w:noProof/>
        </w:rPr>
        <w:t>25</w:t>
      </w:r>
      <w:r>
        <w:fldChar w:fldCharType="end"/>
      </w:r>
      <w:r>
        <w:t xml:space="preserve">: </w:t>
      </w:r>
      <w:r w:rsidR="008D1B51">
        <w:t>Estimativas para o Escoamento Rodo</w:t>
      </w:r>
      <w:r w:rsidR="005238FA">
        <w:t>viário</w:t>
      </w:r>
    </w:p>
    <w:tbl>
      <w:tblPr>
        <w:tblW w:w="2360" w:type="pct"/>
        <w:jc w:val="center"/>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2222"/>
        <w:gridCol w:w="610"/>
        <w:gridCol w:w="1182"/>
      </w:tblGrid>
      <w:tr w:rsidR="00497453" w:rsidRPr="00B1737B" w14:paraId="0C8E8BD6" w14:textId="77777777" w:rsidTr="00441ED2">
        <w:trPr>
          <w:trHeight w:val="1342"/>
          <w:tblHeader/>
          <w:jc w:val="center"/>
        </w:trPr>
        <w:tc>
          <w:tcPr>
            <w:tcW w:w="2768" w:type="pct"/>
            <w:shd w:val="clear" w:color="000000" w:fill="D9D9D9"/>
            <w:vAlign w:val="center"/>
            <w:hideMark/>
          </w:tcPr>
          <w:p w14:paraId="2CB6DA5F" w14:textId="77777777" w:rsidR="007D1C18" w:rsidRPr="00B1737B" w:rsidRDefault="007D1C18"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FLOTA</w:t>
            </w:r>
          </w:p>
        </w:tc>
        <w:tc>
          <w:tcPr>
            <w:tcW w:w="760" w:type="pct"/>
            <w:shd w:val="clear" w:color="000000" w:fill="D9D9D9"/>
            <w:vAlign w:val="center"/>
          </w:tcPr>
          <w:p w14:paraId="7DE428E1" w14:textId="77777777" w:rsidR="007D1C18" w:rsidRPr="00B1737B" w:rsidRDefault="007D1C18"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UMF</w:t>
            </w:r>
          </w:p>
        </w:tc>
        <w:tc>
          <w:tcPr>
            <w:tcW w:w="1472" w:type="pct"/>
            <w:shd w:val="clear" w:color="000000" w:fill="D9D9D9"/>
            <w:vAlign w:val="center"/>
            <w:hideMark/>
          </w:tcPr>
          <w:p w14:paraId="350143B0" w14:textId="77777777" w:rsidR="007D1C18" w:rsidRPr="00B1737B" w:rsidRDefault="007D1C18"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Distância Rodoviária (km)</w:t>
            </w:r>
          </w:p>
        </w:tc>
      </w:tr>
      <w:tr w:rsidR="00497453" w:rsidRPr="00B1737B" w14:paraId="2BE10BF6" w14:textId="77777777" w:rsidTr="00441ED2">
        <w:trPr>
          <w:trHeight w:val="304"/>
          <w:jc w:val="center"/>
        </w:trPr>
        <w:tc>
          <w:tcPr>
            <w:tcW w:w="2768" w:type="pct"/>
            <w:noWrap/>
            <w:vAlign w:val="center"/>
          </w:tcPr>
          <w:p w14:paraId="53973C80" w14:textId="540877AD"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Iriri</w:t>
            </w:r>
          </w:p>
        </w:tc>
        <w:tc>
          <w:tcPr>
            <w:tcW w:w="760" w:type="pct"/>
            <w:vAlign w:val="center"/>
          </w:tcPr>
          <w:p w14:paraId="6BF8D755" w14:textId="63E40941"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I</w:t>
            </w:r>
          </w:p>
        </w:tc>
        <w:tc>
          <w:tcPr>
            <w:tcW w:w="1472" w:type="pct"/>
            <w:noWrap/>
            <w:vAlign w:val="center"/>
          </w:tcPr>
          <w:p w14:paraId="4469DA1B" w14:textId="34574735"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hAnsiTheme="minorHAnsi" w:cstheme="minorHAnsi"/>
              </w:rPr>
              <w:t>130,90</w:t>
            </w:r>
          </w:p>
        </w:tc>
      </w:tr>
      <w:tr w:rsidR="00497453" w:rsidRPr="00B1737B" w14:paraId="515C0987" w14:textId="77777777" w:rsidTr="00441ED2">
        <w:trPr>
          <w:trHeight w:val="304"/>
          <w:jc w:val="center"/>
        </w:trPr>
        <w:tc>
          <w:tcPr>
            <w:tcW w:w="2768" w:type="pct"/>
            <w:noWrap/>
            <w:vAlign w:val="center"/>
          </w:tcPr>
          <w:p w14:paraId="7394A126" w14:textId="3E43E18C"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Iriri</w:t>
            </w:r>
          </w:p>
        </w:tc>
        <w:tc>
          <w:tcPr>
            <w:tcW w:w="760" w:type="pct"/>
            <w:vAlign w:val="center"/>
          </w:tcPr>
          <w:p w14:paraId="27F72545" w14:textId="4D309705"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II</w:t>
            </w:r>
          </w:p>
        </w:tc>
        <w:tc>
          <w:tcPr>
            <w:tcW w:w="1472" w:type="pct"/>
            <w:noWrap/>
            <w:vAlign w:val="center"/>
          </w:tcPr>
          <w:p w14:paraId="4F5D8249" w14:textId="09FC7986"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hAnsiTheme="minorHAnsi" w:cstheme="minorHAnsi"/>
              </w:rPr>
              <w:t>130,90</w:t>
            </w:r>
          </w:p>
        </w:tc>
      </w:tr>
      <w:tr w:rsidR="00497453" w:rsidRPr="00B1737B" w14:paraId="350EEE58" w14:textId="77777777" w:rsidTr="00441ED2">
        <w:trPr>
          <w:trHeight w:val="304"/>
          <w:jc w:val="center"/>
        </w:trPr>
        <w:tc>
          <w:tcPr>
            <w:tcW w:w="2768" w:type="pct"/>
            <w:noWrap/>
            <w:vAlign w:val="center"/>
          </w:tcPr>
          <w:p w14:paraId="52E6662B" w14:textId="5C1E6884"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Paru</w:t>
            </w:r>
          </w:p>
        </w:tc>
        <w:tc>
          <w:tcPr>
            <w:tcW w:w="760" w:type="pct"/>
            <w:vAlign w:val="center"/>
          </w:tcPr>
          <w:p w14:paraId="6BEA6F90" w14:textId="159C77A8"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proofErr w:type="spellStart"/>
            <w:r w:rsidRPr="00B1737B">
              <w:rPr>
                <w:rFonts w:asciiTheme="minorHAnsi" w:eastAsia="Calibri" w:hAnsiTheme="minorHAnsi" w:cstheme="minorHAnsi"/>
                <w:lang w:eastAsia="pt-BR"/>
              </w:rPr>
              <w:t>VIa</w:t>
            </w:r>
            <w:proofErr w:type="spellEnd"/>
          </w:p>
        </w:tc>
        <w:tc>
          <w:tcPr>
            <w:tcW w:w="1472" w:type="pct"/>
            <w:noWrap/>
            <w:vAlign w:val="center"/>
          </w:tcPr>
          <w:p w14:paraId="1BC6CF64" w14:textId="217974F2"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hAnsiTheme="minorHAnsi" w:cstheme="minorHAnsi"/>
              </w:rPr>
              <w:t>14</w:t>
            </w:r>
            <w:r w:rsidR="00F061A7">
              <w:rPr>
                <w:rFonts w:asciiTheme="minorHAnsi" w:hAnsiTheme="minorHAnsi" w:cstheme="minorHAnsi"/>
              </w:rPr>
              <w:t>1</w:t>
            </w:r>
            <w:r w:rsidRPr="00B1737B">
              <w:rPr>
                <w:rFonts w:asciiTheme="minorHAnsi" w:hAnsiTheme="minorHAnsi" w:cstheme="minorHAnsi"/>
              </w:rPr>
              <w:t>,30</w:t>
            </w:r>
          </w:p>
        </w:tc>
      </w:tr>
      <w:tr w:rsidR="00497453" w:rsidRPr="00B1737B" w14:paraId="7C3DE9B3" w14:textId="77777777" w:rsidTr="00441ED2">
        <w:trPr>
          <w:trHeight w:val="304"/>
          <w:jc w:val="center"/>
        </w:trPr>
        <w:tc>
          <w:tcPr>
            <w:tcW w:w="2768" w:type="pct"/>
            <w:noWrap/>
            <w:vAlign w:val="center"/>
          </w:tcPr>
          <w:p w14:paraId="18DA7698" w14:textId="2EA72A7E"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color w:val="auto"/>
                <w:lang w:eastAsia="pt-BR"/>
              </w:rPr>
              <w:t>Paru</w:t>
            </w:r>
          </w:p>
        </w:tc>
        <w:tc>
          <w:tcPr>
            <w:tcW w:w="760" w:type="pct"/>
            <w:vAlign w:val="center"/>
          </w:tcPr>
          <w:p w14:paraId="100469C8" w14:textId="5E160208"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VIIIa</w:t>
            </w:r>
          </w:p>
        </w:tc>
        <w:tc>
          <w:tcPr>
            <w:tcW w:w="1472" w:type="pct"/>
            <w:noWrap/>
            <w:vAlign w:val="center"/>
          </w:tcPr>
          <w:p w14:paraId="145AD8DA" w14:textId="6B1B42DE"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hAnsiTheme="minorHAnsi" w:cstheme="minorHAnsi"/>
              </w:rPr>
              <w:t>1</w:t>
            </w:r>
            <w:r w:rsidR="00FC746E">
              <w:rPr>
                <w:rFonts w:asciiTheme="minorHAnsi" w:hAnsiTheme="minorHAnsi" w:cstheme="minorHAnsi"/>
              </w:rPr>
              <w:t>4</w:t>
            </w:r>
            <w:r w:rsidRPr="00B1737B">
              <w:rPr>
                <w:rFonts w:asciiTheme="minorHAnsi" w:hAnsiTheme="minorHAnsi" w:cstheme="minorHAnsi"/>
              </w:rPr>
              <w:t>3,</w:t>
            </w:r>
            <w:r w:rsidR="00FC746E">
              <w:rPr>
                <w:rFonts w:asciiTheme="minorHAnsi" w:hAnsiTheme="minorHAnsi" w:cstheme="minorHAnsi"/>
              </w:rPr>
              <w:t>08</w:t>
            </w:r>
          </w:p>
        </w:tc>
      </w:tr>
      <w:tr w:rsidR="00497453" w:rsidRPr="00B1737B" w14:paraId="4F4854CA" w14:textId="77777777" w:rsidTr="00441ED2">
        <w:trPr>
          <w:trHeight w:val="304"/>
          <w:jc w:val="center"/>
        </w:trPr>
        <w:tc>
          <w:tcPr>
            <w:tcW w:w="2768" w:type="pct"/>
            <w:noWrap/>
            <w:vAlign w:val="center"/>
          </w:tcPr>
          <w:p w14:paraId="6E3B754E" w14:textId="0D58DA15"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Paru</w:t>
            </w:r>
          </w:p>
        </w:tc>
        <w:tc>
          <w:tcPr>
            <w:tcW w:w="760" w:type="pct"/>
            <w:vAlign w:val="center"/>
          </w:tcPr>
          <w:p w14:paraId="7A102625" w14:textId="24B2FDB2"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X</w:t>
            </w:r>
          </w:p>
        </w:tc>
        <w:tc>
          <w:tcPr>
            <w:tcW w:w="1472" w:type="pct"/>
            <w:noWrap/>
            <w:vAlign w:val="center"/>
          </w:tcPr>
          <w:p w14:paraId="58946089" w14:textId="02449258"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hAnsiTheme="minorHAnsi" w:cstheme="minorHAnsi"/>
              </w:rPr>
              <w:t>1</w:t>
            </w:r>
            <w:r w:rsidR="00FC746E">
              <w:rPr>
                <w:rFonts w:asciiTheme="minorHAnsi" w:hAnsiTheme="minorHAnsi" w:cstheme="minorHAnsi"/>
              </w:rPr>
              <w:t>5</w:t>
            </w:r>
            <w:r w:rsidRPr="00B1737B">
              <w:rPr>
                <w:rFonts w:asciiTheme="minorHAnsi" w:hAnsiTheme="minorHAnsi" w:cstheme="minorHAnsi"/>
              </w:rPr>
              <w:t>6,</w:t>
            </w:r>
            <w:r w:rsidR="00FC746E">
              <w:rPr>
                <w:rFonts w:asciiTheme="minorHAnsi" w:hAnsiTheme="minorHAnsi" w:cstheme="minorHAnsi"/>
              </w:rPr>
              <w:t>27</w:t>
            </w:r>
          </w:p>
        </w:tc>
      </w:tr>
      <w:tr w:rsidR="00497453" w:rsidRPr="00B1737B" w14:paraId="2F0F0185" w14:textId="77777777" w:rsidTr="00441ED2">
        <w:trPr>
          <w:trHeight w:val="304"/>
          <w:jc w:val="center"/>
        </w:trPr>
        <w:tc>
          <w:tcPr>
            <w:tcW w:w="2768" w:type="pct"/>
            <w:noWrap/>
            <w:vAlign w:val="center"/>
          </w:tcPr>
          <w:p w14:paraId="24E9AE3D" w14:textId="78D78A33"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Paru</w:t>
            </w:r>
          </w:p>
        </w:tc>
        <w:tc>
          <w:tcPr>
            <w:tcW w:w="760" w:type="pct"/>
            <w:vAlign w:val="center"/>
          </w:tcPr>
          <w:p w14:paraId="33CE205E" w14:textId="442EB3C6"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XI</w:t>
            </w:r>
          </w:p>
        </w:tc>
        <w:tc>
          <w:tcPr>
            <w:tcW w:w="1472" w:type="pct"/>
            <w:noWrap/>
            <w:vAlign w:val="center"/>
          </w:tcPr>
          <w:p w14:paraId="05BC978F" w14:textId="37D1B911" w:rsidR="00441ED2" w:rsidRPr="00B1737B" w:rsidRDefault="00441ED2" w:rsidP="00441ED2">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hAnsiTheme="minorHAnsi" w:cstheme="minorHAnsi"/>
              </w:rPr>
              <w:t>178,10</w:t>
            </w:r>
          </w:p>
        </w:tc>
      </w:tr>
    </w:tbl>
    <w:p w14:paraId="749DAF42" w14:textId="77777777" w:rsidR="007D1C18" w:rsidRDefault="007D1C18" w:rsidP="007D1C18">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469CCE60" w14:textId="1659B899" w:rsidR="00100617" w:rsidRDefault="00100617" w:rsidP="00A026CC">
      <w:pPr>
        <w:numPr>
          <w:ilvl w:val="0"/>
          <w:numId w:val="6"/>
        </w:numPr>
        <w:spacing w:after="200"/>
        <w:ind w:hanging="87"/>
        <w:contextualSpacing/>
        <w:rPr>
          <w:rFonts w:eastAsia="Calibri" w:cs="Calibri"/>
          <w:b/>
          <w:lang w:eastAsia="pt-BR"/>
        </w:rPr>
      </w:pPr>
      <w:r w:rsidRPr="00100617">
        <w:rPr>
          <w:rFonts w:eastAsia="Calibri" w:cs="Calibri"/>
          <w:b/>
          <w:lang w:eastAsia="pt-BR"/>
        </w:rPr>
        <w:t>Transporte Hidroviário Interno e Externo</w:t>
      </w:r>
    </w:p>
    <w:p w14:paraId="01CB6596" w14:textId="75EBD319" w:rsidR="0064697B" w:rsidRDefault="00F14A2A" w:rsidP="00F14A2A">
      <w:pPr>
        <w:spacing w:after="200"/>
        <w:ind w:left="993" w:firstLine="0"/>
        <w:rPr>
          <w:rFonts w:eastAsia="Calibri" w:cs="Calibri"/>
          <w:lang w:eastAsia="pt-BR"/>
        </w:rPr>
      </w:pPr>
      <w:r w:rsidRPr="00F14A2A">
        <w:rPr>
          <w:rFonts w:eastAsia="Calibri" w:cs="Calibri"/>
          <w:lang w:eastAsia="pt-BR"/>
        </w:rPr>
        <w:t xml:space="preserve">Para o transporte hidroviário, mapeou-se a necessidade de escoar a produção ao longo de aproximadamente 700 km pelo </w:t>
      </w:r>
      <w:r>
        <w:rPr>
          <w:rFonts w:eastAsia="Calibri" w:cs="Calibri"/>
          <w:lang w:eastAsia="pt-BR"/>
        </w:rPr>
        <w:t>R</w:t>
      </w:r>
      <w:r w:rsidRPr="00F14A2A">
        <w:rPr>
          <w:rFonts w:eastAsia="Calibri" w:cs="Calibri"/>
          <w:lang w:eastAsia="pt-BR"/>
        </w:rPr>
        <w:t xml:space="preserve">io Amazonas, aplicável a todas as </w:t>
      </w:r>
      <w:proofErr w:type="spellStart"/>
      <w:r w:rsidRPr="00F14A2A">
        <w:rPr>
          <w:rFonts w:eastAsia="Calibri" w:cs="Calibri"/>
          <w:lang w:eastAsia="pt-BR"/>
        </w:rPr>
        <w:t>UMFs</w:t>
      </w:r>
      <w:proofErr w:type="spellEnd"/>
      <w:r w:rsidRPr="00F14A2A">
        <w:rPr>
          <w:rFonts w:eastAsia="Calibri" w:cs="Calibri"/>
          <w:lang w:eastAsia="pt-BR"/>
        </w:rPr>
        <w:t xml:space="preserve"> da Floresta Estadual do Paru.</w:t>
      </w:r>
    </w:p>
    <w:p w14:paraId="0F391EC3" w14:textId="1D3C7C19" w:rsidR="00531568" w:rsidRDefault="00531568" w:rsidP="00531568">
      <w:pPr>
        <w:pStyle w:val="Caption"/>
      </w:pPr>
      <w:r>
        <w:t xml:space="preserve">Tabela </w:t>
      </w:r>
      <w:r>
        <w:fldChar w:fldCharType="begin"/>
      </w:r>
      <w:r>
        <w:instrText>SEQ Tabela \* ARABIC</w:instrText>
      </w:r>
      <w:r>
        <w:fldChar w:fldCharType="separate"/>
      </w:r>
      <w:r w:rsidR="002E3A55">
        <w:rPr>
          <w:noProof/>
        </w:rPr>
        <w:t>26</w:t>
      </w:r>
      <w:r>
        <w:fldChar w:fldCharType="end"/>
      </w:r>
      <w:r w:rsidR="006C5CCA">
        <w:t>: Estimativas para o Escoamento Hidroviário</w:t>
      </w:r>
    </w:p>
    <w:tbl>
      <w:tblPr>
        <w:tblW w:w="2360" w:type="pct"/>
        <w:jc w:val="center"/>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2190"/>
        <w:gridCol w:w="610"/>
        <w:gridCol w:w="1214"/>
      </w:tblGrid>
      <w:tr w:rsidR="00497453" w:rsidRPr="00B1737B" w14:paraId="60503F62" w14:textId="77777777" w:rsidTr="00B1737B">
        <w:trPr>
          <w:trHeight w:val="1342"/>
          <w:tblHeader/>
          <w:jc w:val="center"/>
        </w:trPr>
        <w:tc>
          <w:tcPr>
            <w:tcW w:w="2728" w:type="pct"/>
            <w:shd w:val="clear" w:color="000000" w:fill="D9D9D9"/>
            <w:vAlign w:val="center"/>
            <w:hideMark/>
          </w:tcPr>
          <w:p w14:paraId="7304EB07"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FLOTA</w:t>
            </w:r>
          </w:p>
        </w:tc>
        <w:tc>
          <w:tcPr>
            <w:tcW w:w="760" w:type="pct"/>
            <w:shd w:val="clear" w:color="000000" w:fill="D9D9D9"/>
            <w:vAlign w:val="center"/>
          </w:tcPr>
          <w:p w14:paraId="1EB96CF3"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UMF</w:t>
            </w:r>
          </w:p>
        </w:tc>
        <w:tc>
          <w:tcPr>
            <w:tcW w:w="1512" w:type="pct"/>
            <w:shd w:val="clear" w:color="000000" w:fill="D9D9D9"/>
            <w:vAlign w:val="center"/>
            <w:hideMark/>
          </w:tcPr>
          <w:p w14:paraId="4A9564FE" w14:textId="03FB9FDF"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Distância Hidroviária (km)</w:t>
            </w:r>
          </w:p>
        </w:tc>
      </w:tr>
      <w:tr w:rsidR="00497453" w:rsidRPr="00B1737B" w14:paraId="05A30844" w14:textId="77777777" w:rsidTr="00B1737B">
        <w:trPr>
          <w:trHeight w:val="304"/>
          <w:jc w:val="center"/>
        </w:trPr>
        <w:tc>
          <w:tcPr>
            <w:tcW w:w="2728" w:type="pct"/>
            <w:noWrap/>
            <w:vAlign w:val="center"/>
          </w:tcPr>
          <w:p w14:paraId="019C8E03"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Iriri</w:t>
            </w:r>
          </w:p>
        </w:tc>
        <w:tc>
          <w:tcPr>
            <w:tcW w:w="760" w:type="pct"/>
            <w:vAlign w:val="center"/>
          </w:tcPr>
          <w:p w14:paraId="6E00C2C8"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I</w:t>
            </w:r>
          </w:p>
        </w:tc>
        <w:tc>
          <w:tcPr>
            <w:tcW w:w="1512" w:type="pct"/>
            <w:noWrap/>
            <w:vAlign w:val="center"/>
          </w:tcPr>
          <w:p w14:paraId="2E3D6D9E" w14:textId="7B597773" w:rsidR="0064697B" w:rsidRPr="00B1737B" w:rsidRDefault="00531568"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w:t>
            </w:r>
          </w:p>
        </w:tc>
      </w:tr>
      <w:tr w:rsidR="00497453" w:rsidRPr="00B1737B" w14:paraId="718CF56B" w14:textId="77777777" w:rsidTr="00B1737B">
        <w:trPr>
          <w:trHeight w:val="304"/>
          <w:jc w:val="center"/>
        </w:trPr>
        <w:tc>
          <w:tcPr>
            <w:tcW w:w="2728" w:type="pct"/>
            <w:noWrap/>
            <w:vAlign w:val="center"/>
          </w:tcPr>
          <w:p w14:paraId="5A80BF37"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Iriri</w:t>
            </w:r>
          </w:p>
        </w:tc>
        <w:tc>
          <w:tcPr>
            <w:tcW w:w="760" w:type="pct"/>
            <w:vAlign w:val="center"/>
          </w:tcPr>
          <w:p w14:paraId="183488C2"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II</w:t>
            </w:r>
          </w:p>
        </w:tc>
        <w:tc>
          <w:tcPr>
            <w:tcW w:w="1512" w:type="pct"/>
            <w:noWrap/>
            <w:vAlign w:val="center"/>
          </w:tcPr>
          <w:p w14:paraId="326F43E8" w14:textId="32486DEA" w:rsidR="0064697B" w:rsidRPr="00B1737B" w:rsidRDefault="00531568"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w:t>
            </w:r>
          </w:p>
        </w:tc>
      </w:tr>
      <w:tr w:rsidR="00497453" w:rsidRPr="00B1737B" w14:paraId="1D781744" w14:textId="77777777" w:rsidTr="00B1737B">
        <w:trPr>
          <w:trHeight w:val="304"/>
          <w:jc w:val="center"/>
        </w:trPr>
        <w:tc>
          <w:tcPr>
            <w:tcW w:w="2728" w:type="pct"/>
            <w:noWrap/>
            <w:vAlign w:val="center"/>
          </w:tcPr>
          <w:p w14:paraId="47AFF76B"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Paru</w:t>
            </w:r>
          </w:p>
        </w:tc>
        <w:tc>
          <w:tcPr>
            <w:tcW w:w="760" w:type="pct"/>
            <w:vAlign w:val="center"/>
          </w:tcPr>
          <w:p w14:paraId="44B38CED"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proofErr w:type="spellStart"/>
            <w:r w:rsidRPr="00B1737B">
              <w:rPr>
                <w:rFonts w:asciiTheme="minorHAnsi" w:eastAsia="Calibri" w:hAnsiTheme="minorHAnsi" w:cstheme="minorHAnsi"/>
                <w:lang w:eastAsia="pt-BR"/>
              </w:rPr>
              <w:t>VIa</w:t>
            </w:r>
            <w:proofErr w:type="spellEnd"/>
          </w:p>
        </w:tc>
        <w:tc>
          <w:tcPr>
            <w:tcW w:w="1512" w:type="pct"/>
            <w:noWrap/>
            <w:vAlign w:val="center"/>
          </w:tcPr>
          <w:p w14:paraId="37323DC2" w14:textId="10E791C1" w:rsidR="0064697B" w:rsidRPr="00B1737B" w:rsidRDefault="00531568"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700</w:t>
            </w:r>
          </w:p>
        </w:tc>
      </w:tr>
      <w:tr w:rsidR="00497453" w:rsidRPr="00B1737B" w14:paraId="16E72C6C" w14:textId="77777777" w:rsidTr="00B1737B">
        <w:trPr>
          <w:trHeight w:val="304"/>
          <w:jc w:val="center"/>
        </w:trPr>
        <w:tc>
          <w:tcPr>
            <w:tcW w:w="2728" w:type="pct"/>
            <w:noWrap/>
            <w:vAlign w:val="center"/>
          </w:tcPr>
          <w:p w14:paraId="232152BD"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color w:val="auto"/>
                <w:lang w:eastAsia="pt-BR"/>
              </w:rPr>
              <w:t>Paru</w:t>
            </w:r>
          </w:p>
        </w:tc>
        <w:tc>
          <w:tcPr>
            <w:tcW w:w="760" w:type="pct"/>
            <w:vAlign w:val="center"/>
          </w:tcPr>
          <w:p w14:paraId="506FD7A1"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VIIIa</w:t>
            </w:r>
          </w:p>
        </w:tc>
        <w:tc>
          <w:tcPr>
            <w:tcW w:w="1512" w:type="pct"/>
            <w:noWrap/>
            <w:vAlign w:val="center"/>
          </w:tcPr>
          <w:p w14:paraId="6DB01374" w14:textId="10587E70" w:rsidR="0064697B" w:rsidRPr="00B1737B" w:rsidRDefault="00531568"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700</w:t>
            </w:r>
          </w:p>
        </w:tc>
      </w:tr>
      <w:tr w:rsidR="00497453" w:rsidRPr="00B1737B" w14:paraId="7D712B4F" w14:textId="77777777" w:rsidTr="00B1737B">
        <w:trPr>
          <w:trHeight w:val="304"/>
          <w:jc w:val="center"/>
        </w:trPr>
        <w:tc>
          <w:tcPr>
            <w:tcW w:w="2728" w:type="pct"/>
            <w:noWrap/>
            <w:vAlign w:val="center"/>
          </w:tcPr>
          <w:p w14:paraId="3D9FF8A3"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Paru</w:t>
            </w:r>
          </w:p>
        </w:tc>
        <w:tc>
          <w:tcPr>
            <w:tcW w:w="760" w:type="pct"/>
            <w:vAlign w:val="center"/>
          </w:tcPr>
          <w:p w14:paraId="3D12510B"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X</w:t>
            </w:r>
          </w:p>
        </w:tc>
        <w:tc>
          <w:tcPr>
            <w:tcW w:w="1512" w:type="pct"/>
            <w:noWrap/>
            <w:vAlign w:val="center"/>
          </w:tcPr>
          <w:p w14:paraId="02BBE5F2" w14:textId="2DF749E2" w:rsidR="0064697B" w:rsidRPr="00B1737B" w:rsidRDefault="00531568"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700</w:t>
            </w:r>
          </w:p>
        </w:tc>
      </w:tr>
      <w:tr w:rsidR="00497453" w:rsidRPr="00B1737B" w14:paraId="706B3008" w14:textId="77777777" w:rsidTr="00B1737B">
        <w:trPr>
          <w:trHeight w:val="304"/>
          <w:jc w:val="center"/>
        </w:trPr>
        <w:tc>
          <w:tcPr>
            <w:tcW w:w="2728" w:type="pct"/>
            <w:noWrap/>
            <w:vAlign w:val="center"/>
          </w:tcPr>
          <w:p w14:paraId="799770F5"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Paru</w:t>
            </w:r>
          </w:p>
        </w:tc>
        <w:tc>
          <w:tcPr>
            <w:tcW w:w="760" w:type="pct"/>
            <w:vAlign w:val="center"/>
          </w:tcPr>
          <w:p w14:paraId="41D55021" w14:textId="77777777" w:rsidR="0064697B" w:rsidRPr="00B1737B" w:rsidRDefault="0064697B"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Calibri" w:hAnsiTheme="minorHAnsi" w:cstheme="minorHAnsi"/>
                <w:lang w:eastAsia="pt-BR"/>
              </w:rPr>
              <w:t>XI</w:t>
            </w:r>
          </w:p>
        </w:tc>
        <w:tc>
          <w:tcPr>
            <w:tcW w:w="1512" w:type="pct"/>
            <w:noWrap/>
            <w:vAlign w:val="center"/>
          </w:tcPr>
          <w:p w14:paraId="2F6FD5D6" w14:textId="02DA299D" w:rsidR="0064697B" w:rsidRPr="00B1737B" w:rsidRDefault="00531568" w:rsidP="00B1737B">
            <w:pPr>
              <w:spacing w:after="0" w:line="240" w:lineRule="auto"/>
              <w:ind w:firstLine="0"/>
              <w:jc w:val="center"/>
              <w:rPr>
                <w:rFonts w:asciiTheme="minorHAnsi" w:eastAsia="Times New Roman" w:hAnsiTheme="minorHAnsi" w:cstheme="minorHAnsi"/>
                <w:color w:val="000000"/>
                <w:lang w:eastAsia="pt-BR"/>
              </w:rPr>
            </w:pPr>
            <w:r w:rsidRPr="00B1737B">
              <w:rPr>
                <w:rFonts w:asciiTheme="minorHAnsi" w:eastAsia="Times New Roman" w:hAnsiTheme="minorHAnsi" w:cstheme="minorHAnsi"/>
                <w:color w:val="000000"/>
                <w:lang w:eastAsia="pt-BR"/>
              </w:rPr>
              <w:t>700</w:t>
            </w:r>
          </w:p>
        </w:tc>
      </w:tr>
    </w:tbl>
    <w:p w14:paraId="70D4F08B" w14:textId="77777777" w:rsidR="00531568" w:rsidRDefault="00531568" w:rsidP="00531568">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3343FD4" w14:textId="77777777" w:rsidR="00FD22EE" w:rsidRDefault="00FD22EE" w:rsidP="00A026CC">
      <w:pPr>
        <w:numPr>
          <w:ilvl w:val="0"/>
          <w:numId w:val="6"/>
        </w:numPr>
        <w:spacing w:after="200"/>
        <w:ind w:hanging="87"/>
        <w:contextualSpacing/>
        <w:rPr>
          <w:rFonts w:eastAsia="Calibri" w:cs="Calibri"/>
          <w:b/>
          <w:lang w:eastAsia="pt-BR"/>
        </w:rPr>
      </w:pPr>
      <w:r w:rsidRPr="00553CF4">
        <w:rPr>
          <w:rFonts w:eastAsia="Calibri" w:cs="Calibri"/>
          <w:b/>
          <w:lang w:eastAsia="pt-BR"/>
        </w:rPr>
        <w:t>Transporte Rodoviário Interno e Externo</w:t>
      </w:r>
    </w:p>
    <w:p w14:paraId="5AC83E85" w14:textId="43EA665B" w:rsidR="00007489" w:rsidRDefault="00007489" w:rsidP="00007489">
      <w:pPr>
        <w:spacing w:after="200"/>
        <w:ind w:left="993" w:firstLine="0"/>
        <w:rPr>
          <w:rFonts w:eastAsia="Calibri" w:cs="Calibri"/>
          <w:lang w:eastAsia="pt-BR"/>
        </w:rPr>
      </w:pPr>
      <w:r w:rsidRPr="00007489">
        <w:rPr>
          <w:rFonts w:eastAsia="Calibri" w:cs="Calibri"/>
          <w:lang w:eastAsia="pt-BR"/>
        </w:rPr>
        <w:t>Os preços por viagem dos caminhões 6x4, assim como a quantidade de caminhões empregada e o total de viagens necessárias, dependem da análise de relevo e condições de transporte dentro da UMF e foram estimados conforme a tabela a seguir.</w:t>
      </w:r>
    </w:p>
    <w:p w14:paraId="00EC32F8" w14:textId="6BDBB96C" w:rsidR="007B77AF" w:rsidRDefault="007B77AF" w:rsidP="007B77AF">
      <w:pPr>
        <w:pStyle w:val="Caption"/>
      </w:pPr>
      <w:r>
        <w:t xml:space="preserve">Tabela </w:t>
      </w:r>
      <w:r>
        <w:fldChar w:fldCharType="begin"/>
      </w:r>
      <w:r>
        <w:instrText>SEQ Tabela \* ARABIC</w:instrText>
      </w:r>
      <w:r>
        <w:fldChar w:fldCharType="separate"/>
      </w:r>
      <w:r w:rsidR="002E3A55">
        <w:rPr>
          <w:noProof/>
        </w:rPr>
        <w:t>27</w:t>
      </w:r>
      <w:r>
        <w:fldChar w:fldCharType="end"/>
      </w:r>
      <w:r>
        <w:t>:</w:t>
      </w:r>
      <w:r w:rsidR="00997A34">
        <w:t xml:space="preserve"> Estimativa para Escoamento Rodoviário</w:t>
      </w:r>
    </w:p>
    <w:tbl>
      <w:tblPr>
        <w:tblW w:w="4810" w:type="pct"/>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765"/>
        <w:gridCol w:w="610"/>
        <w:gridCol w:w="1702"/>
        <w:gridCol w:w="1702"/>
        <w:gridCol w:w="1702"/>
        <w:gridCol w:w="1700"/>
      </w:tblGrid>
      <w:tr w:rsidR="00FB2B93" w:rsidRPr="00C970DC" w14:paraId="1611AEBD" w14:textId="77777777" w:rsidTr="00C970DC">
        <w:trPr>
          <w:trHeight w:val="900"/>
          <w:tblHeader/>
        </w:trPr>
        <w:tc>
          <w:tcPr>
            <w:tcW w:w="468" w:type="pct"/>
            <w:shd w:val="clear" w:color="000000" w:fill="D9D9D9"/>
            <w:vAlign w:val="center"/>
            <w:hideMark/>
          </w:tcPr>
          <w:p w14:paraId="4196C575" w14:textId="77777777" w:rsidR="007B77AF" w:rsidRPr="00C970DC" w:rsidRDefault="007B77AF"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FLOTA</w:t>
            </w:r>
          </w:p>
        </w:tc>
        <w:tc>
          <w:tcPr>
            <w:tcW w:w="373" w:type="pct"/>
            <w:shd w:val="clear" w:color="000000" w:fill="D9D9D9"/>
            <w:vAlign w:val="center"/>
            <w:hideMark/>
          </w:tcPr>
          <w:p w14:paraId="5021F8BD" w14:textId="77777777" w:rsidR="007B77AF" w:rsidRPr="00C970DC" w:rsidRDefault="007B77AF"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UMF</w:t>
            </w:r>
          </w:p>
        </w:tc>
        <w:tc>
          <w:tcPr>
            <w:tcW w:w="1040" w:type="pct"/>
            <w:shd w:val="clear" w:color="000000" w:fill="D9D9D9"/>
            <w:vAlign w:val="center"/>
            <w:hideMark/>
          </w:tcPr>
          <w:p w14:paraId="42503F54" w14:textId="77777777" w:rsidR="007B77AF" w:rsidRPr="00C970DC" w:rsidRDefault="007B77AF"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Volume de Produção Anual Estimado (m3)</w:t>
            </w:r>
          </w:p>
        </w:tc>
        <w:tc>
          <w:tcPr>
            <w:tcW w:w="1040" w:type="pct"/>
            <w:shd w:val="clear" w:color="000000" w:fill="D9D9D9"/>
            <w:vAlign w:val="center"/>
            <w:hideMark/>
          </w:tcPr>
          <w:p w14:paraId="1B9A5D19" w14:textId="77777777" w:rsidR="007B77AF" w:rsidRPr="00C970DC" w:rsidRDefault="007B77AF"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Produtividade Caminhão 6x4 (m3/viagem)</w:t>
            </w:r>
          </w:p>
        </w:tc>
        <w:tc>
          <w:tcPr>
            <w:tcW w:w="1040" w:type="pct"/>
            <w:shd w:val="clear" w:color="000000" w:fill="D9D9D9"/>
            <w:vAlign w:val="center"/>
            <w:hideMark/>
          </w:tcPr>
          <w:p w14:paraId="0BF24AEC" w14:textId="77777777" w:rsidR="007B77AF" w:rsidRPr="00C970DC" w:rsidRDefault="007B77AF"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Quantidade de Caminhões + Carreta</w:t>
            </w:r>
          </w:p>
        </w:tc>
        <w:tc>
          <w:tcPr>
            <w:tcW w:w="1039" w:type="pct"/>
            <w:shd w:val="clear" w:color="000000" w:fill="D9D9D9"/>
            <w:vAlign w:val="center"/>
            <w:hideMark/>
          </w:tcPr>
          <w:p w14:paraId="6930F41B" w14:textId="77777777" w:rsidR="007B77AF" w:rsidRPr="00C970DC" w:rsidRDefault="007B77AF"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Caminhão 6x4 (R$/h)</w:t>
            </w:r>
          </w:p>
        </w:tc>
      </w:tr>
      <w:tr w:rsidR="00FB2B93" w:rsidRPr="00C970DC" w14:paraId="1F2A0EF6" w14:textId="77777777" w:rsidTr="00C970DC">
        <w:trPr>
          <w:trHeight w:val="300"/>
        </w:trPr>
        <w:tc>
          <w:tcPr>
            <w:tcW w:w="468" w:type="pct"/>
            <w:noWrap/>
            <w:vAlign w:val="center"/>
          </w:tcPr>
          <w:p w14:paraId="3F6956F6" w14:textId="5BC9E272"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Iriri</w:t>
            </w:r>
          </w:p>
        </w:tc>
        <w:tc>
          <w:tcPr>
            <w:tcW w:w="373" w:type="pct"/>
            <w:noWrap/>
            <w:vAlign w:val="center"/>
          </w:tcPr>
          <w:p w14:paraId="4739EE17" w14:textId="6B0110F8"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Calibri" w:hAnsiTheme="minorHAnsi" w:cstheme="minorHAnsi"/>
                <w:lang w:eastAsia="pt-BR"/>
              </w:rPr>
              <w:t>I</w:t>
            </w:r>
          </w:p>
        </w:tc>
        <w:tc>
          <w:tcPr>
            <w:tcW w:w="1040" w:type="pct"/>
            <w:noWrap/>
            <w:vAlign w:val="center"/>
          </w:tcPr>
          <w:p w14:paraId="146FB037" w14:textId="3537D50A"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52.918</w:t>
            </w:r>
          </w:p>
        </w:tc>
        <w:tc>
          <w:tcPr>
            <w:tcW w:w="1040" w:type="pct"/>
            <w:noWrap/>
            <w:vAlign w:val="center"/>
          </w:tcPr>
          <w:p w14:paraId="1BC7E8E0" w14:textId="344D106B"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35,32</w:t>
            </w:r>
          </w:p>
        </w:tc>
        <w:tc>
          <w:tcPr>
            <w:tcW w:w="1040" w:type="pct"/>
            <w:noWrap/>
            <w:vAlign w:val="center"/>
          </w:tcPr>
          <w:p w14:paraId="5F3DAA5F" w14:textId="70F9EAA0"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21</w:t>
            </w:r>
          </w:p>
        </w:tc>
        <w:tc>
          <w:tcPr>
            <w:tcW w:w="1039" w:type="pct"/>
            <w:noWrap/>
            <w:vAlign w:val="center"/>
          </w:tcPr>
          <w:p w14:paraId="5BBDE5E9" w14:textId="20C94138"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198,70</w:t>
            </w:r>
          </w:p>
        </w:tc>
      </w:tr>
      <w:tr w:rsidR="00FB2B93" w:rsidRPr="00C970DC" w14:paraId="25F43E6F" w14:textId="77777777" w:rsidTr="00C970DC">
        <w:trPr>
          <w:trHeight w:val="300"/>
        </w:trPr>
        <w:tc>
          <w:tcPr>
            <w:tcW w:w="468" w:type="pct"/>
            <w:noWrap/>
            <w:vAlign w:val="center"/>
          </w:tcPr>
          <w:p w14:paraId="2B8CBBC0" w14:textId="22F4E6F7"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Iriri</w:t>
            </w:r>
          </w:p>
        </w:tc>
        <w:tc>
          <w:tcPr>
            <w:tcW w:w="373" w:type="pct"/>
            <w:noWrap/>
            <w:vAlign w:val="center"/>
          </w:tcPr>
          <w:p w14:paraId="510B7A0F" w14:textId="284D68B9"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Calibri" w:hAnsiTheme="minorHAnsi" w:cstheme="minorHAnsi"/>
                <w:lang w:eastAsia="pt-BR"/>
              </w:rPr>
              <w:t>II</w:t>
            </w:r>
          </w:p>
        </w:tc>
        <w:tc>
          <w:tcPr>
            <w:tcW w:w="1040" w:type="pct"/>
            <w:noWrap/>
            <w:vAlign w:val="center"/>
          </w:tcPr>
          <w:p w14:paraId="40566BF7" w14:textId="7B40F588"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40.467</w:t>
            </w:r>
          </w:p>
        </w:tc>
        <w:tc>
          <w:tcPr>
            <w:tcW w:w="1040" w:type="pct"/>
            <w:noWrap/>
            <w:vAlign w:val="center"/>
          </w:tcPr>
          <w:p w14:paraId="4E78A664" w14:textId="4AC08D3B"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35,32</w:t>
            </w:r>
          </w:p>
        </w:tc>
        <w:tc>
          <w:tcPr>
            <w:tcW w:w="1040" w:type="pct"/>
            <w:noWrap/>
            <w:vAlign w:val="center"/>
          </w:tcPr>
          <w:p w14:paraId="059424FF" w14:textId="20A059C4"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16</w:t>
            </w:r>
          </w:p>
        </w:tc>
        <w:tc>
          <w:tcPr>
            <w:tcW w:w="1039" w:type="pct"/>
            <w:noWrap/>
            <w:vAlign w:val="center"/>
          </w:tcPr>
          <w:p w14:paraId="1F5BF5DF" w14:textId="385ADC06" w:rsidR="00A3504B" w:rsidRPr="00C970DC" w:rsidRDefault="00A3504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198,70</w:t>
            </w:r>
          </w:p>
        </w:tc>
      </w:tr>
      <w:tr w:rsidR="00FB2B93" w:rsidRPr="00C970DC" w14:paraId="287B2EC6" w14:textId="77777777" w:rsidTr="00C970DC">
        <w:trPr>
          <w:trHeight w:val="300"/>
        </w:trPr>
        <w:tc>
          <w:tcPr>
            <w:tcW w:w="468" w:type="pct"/>
            <w:noWrap/>
            <w:vAlign w:val="center"/>
          </w:tcPr>
          <w:p w14:paraId="260BFAAC" w14:textId="3CB756A0" w:rsidR="0086619E" w:rsidRPr="00C970DC" w:rsidRDefault="0086619E"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Paru</w:t>
            </w:r>
          </w:p>
        </w:tc>
        <w:tc>
          <w:tcPr>
            <w:tcW w:w="373" w:type="pct"/>
            <w:noWrap/>
            <w:vAlign w:val="center"/>
          </w:tcPr>
          <w:p w14:paraId="349C63DD" w14:textId="608314A9" w:rsidR="0086619E" w:rsidRPr="00C970DC" w:rsidRDefault="0086619E" w:rsidP="00C970DC">
            <w:pPr>
              <w:spacing w:after="0" w:line="240" w:lineRule="auto"/>
              <w:ind w:firstLine="0"/>
              <w:jc w:val="center"/>
              <w:rPr>
                <w:rFonts w:asciiTheme="minorHAnsi" w:eastAsia="Times New Roman" w:hAnsiTheme="minorHAnsi" w:cstheme="minorHAnsi"/>
                <w:color w:val="000000"/>
                <w:lang w:eastAsia="pt-BR"/>
              </w:rPr>
            </w:pPr>
            <w:proofErr w:type="spellStart"/>
            <w:r w:rsidRPr="00C970DC">
              <w:rPr>
                <w:rFonts w:asciiTheme="minorHAnsi" w:eastAsia="Calibri" w:hAnsiTheme="minorHAnsi" w:cstheme="minorHAnsi"/>
                <w:lang w:eastAsia="pt-BR"/>
              </w:rPr>
              <w:t>VIa</w:t>
            </w:r>
            <w:proofErr w:type="spellEnd"/>
          </w:p>
        </w:tc>
        <w:tc>
          <w:tcPr>
            <w:tcW w:w="1040" w:type="pct"/>
            <w:noWrap/>
            <w:vAlign w:val="center"/>
          </w:tcPr>
          <w:p w14:paraId="6EAFE4C8" w14:textId="367AC87D" w:rsidR="0086619E" w:rsidRPr="00C970DC" w:rsidRDefault="00496E3E"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23.581</w:t>
            </w:r>
          </w:p>
        </w:tc>
        <w:tc>
          <w:tcPr>
            <w:tcW w:w="1040" w:type="pct"/>
            <w:noWrap/>
            <w:vAlign w:val="center"/>
          </w:tcPr>
          <w:p w14:paraId="6CE8C224" w14:textId="3BAED9B6" w:rsidR="0086619E" w:rsidRPr="00C970DC" w:rsidRDefault="0086619E"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35,32</w:t>
            </w:r>
          </w:p>
        </w:tc>
        <w:tc>
          <w:tcPr>
            <w:tcW w:w="1040" w:type="pct"/>
            <w:noWrap/>
            <w:vAlign w:val="center"/>
          </w:tcPr>
          <w:p w14:paraId="386CD817" w14:textId="4838FAF0" w:rsidR="0086619E" w:rsidRPr="00C970DC" w:rsidRDefault="0086619E"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1</w:t>
            </w:r>
            <w:r w:rsidR="00B84F7B" w:rsidRPr="00C970DC">
              <w:rPr>
                <w:rFonts w:asciiTheme="minorHAnsi" w:eastAsia="Times New Roman" w:hAnsiTheme="minorHAnsi" w:cstheme="minorHAnsi"/>
                <w:color w:val="000000"/>
                <w:lang w:eastAsia="pt-BR"/>
              </w:rPr>
              <w:t>0</w:t>
            </w:r>
          </w:p>
        </w:tc>
        <w:tc>
          <w:tcPr>
            <w:tcW w:w="1039" w:type="pct"/>
            <w:noWrap/>
            <w:vAlign w:val="center"/>
          </w:tcPr>
          <w:p w14:paraId="42AAAB52" w14:textId="3DE2E213" w:rsidR="0086619E" w:rsidRPr="00C970DC" w:rsidRDefault="0086619E"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198,70</w:t>
            </w:r>
          </w:p>
        </w:tc>
      </w:tr>
      <w:tr w:rsidR="00FB2B93" w:rsidRPr="00C970DC" w14:paraId="786F26C5" w14:textId="77777777" w:rsidTr="00C970DC">
        <w:trPr>
          <w:trHeight w:val="300"/>
        </w:trPr>
        <w:tc>
          <w:tcPr>
            <w:tcW w:w="468" w:type="pct"/>
            <w:noWrap/>
            <w:vAlign w:val="center"/>
          </w:tcPr>
          <w:p w14:paraId="18BE2E6F" w14:textId="1FBC7DC0"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Calibri" w:hAnsiTheme="minorHAnsi" w:cstheme="minorHAnsi"/>
                <w:color w:val="auto"/>
                <w:lang w:eastAsia="pt-BR"/>
              </w:rPr>
              <w:t>Paru</w:t>
            </w:r>
          </w:p>
        </w:tc>
        <w:tc>
          <w:tcPr>
            <w:tcW w:w="373" w:type="pct"/>
            <w:noWrap/>
            <w:vAlign w:val="center"/>
          </w:tcPr>
          <w:p w14:paraId="53081D42" w14:textId="1D30E6E0"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Calibri" w:hAnsiTheme="minorHAnsi" w:cstheme="minorHAnsi"/>
                <w:lang w:eastAsia="pt-BR"/>
              </w:rPr>
              <w:t>VIIIa</w:t>
            </w:r>
          </w:p>
        </w:tc>
        <w:tc>
          <w:tcPr>
            <w:tcW w:w="1040" w:type="pct"/>
            <w:noWrap/>
            <w:vAlign w:val="center"/>
          </w:tcPr>
          <w:p w14:paraId="79574B02" w14:textId="71B3DF2C"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56.533</w:t>
            </w:r>
          </w:p>
        </w:tc>
        <w:tc>
          <w:tcPr>
            <w:tcW w:w="1040" w:type="pct"/>
            <w:noWrap/>
            <w:vAlign w:val="center"/>
          </w:tcPr>
          <w:p w14:paraId="24E58A5B" w14:textId="01F8DCBC"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35,32</w:t>
            </w:r>
          </w:p>
        </w:tc>
        <w:tc>
          <w:tcPr>
            <w:tcW w:w="1040" w:type="pct"/>
            <w:noWrap/>
            <w:vAlign w:val="center"/>
          </w:tcPr>
          <w:p w14:paraId="14F99E00" w14:textId="6F1215C7"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25</w:t>
            </w:r>
          </w:p>
        </w:tc>
        <w:tc>
          <w:tcPr>
            <w:tcW w:w="1039" w:type="pct"/>
            <w:noWrap/>
            <w:vAlign w:val="center"/>
          </w:tcPr>
          <w:p w14:paraId="472F30C7" w14:textId="4338CB79"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198,70</w:t>
            </w:r>
          </w:p>
        </w:tc>
      </w:tr>
      <w:tr w:rsidR="00FB2B93" w:rsidRPr="00C970DC" w14:paraId="2A6DE547" w14:textId="77777777" w:rsidTr="00C970DC">
        <w:trPr>
          <w:trHeight w:val="300"/>
        </w:trPr>
        <w:tc>
          <w:tcPr>
            <w:tcW w:w="468" w:type="pct"/>
            <w:noWrap/>
            <w:vAlign w:val="center"/>
          </w:tcPr>
          <w:p w14:paraId="5B2F43A8" w14:textId="7815D4B9"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Paru</w:t>
            </w:r>
          </w:p>
        </w:tc>
        <w:tc>
          <w:tcPr>
            <w:tcW w:w="373" w:type="pct"/>
            <w:noWrap/>
            <w:vAlign w:val="center"/>
          </w:tcPr>
          <w:p w14:paraId="3F437A0B" w14:textId="788EA3A2"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Calibri" w:hAnsiTheme="minorHAnsi" w:cstheme="minorHAnsi"/>
                <w:lang w:eastAsia="pt-BR"/>
              </w:rPr>
              <w:t>X</w:t>
            </w:r>
          </w:p>
        </w:tc>
        <w:tc>
          <w:tcPr>
            <w:tcW w:w="1040" w:type="pct"/>
            <w:noWrap/>
            <w:vAlign w:val="center"/>
          </w:tcPr>
          <w:p w14:paraId="1AADD50F" w14:textId="48862177"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64.696</w:t>
            </w:r>
          </w:p>
        </w:tc>
        <w:tc>
          <w:tcPr>
            <w:tcW w:w="1040" w:type="pct"/>
            <w:noWrap/>
            <w:vAlign w:val="center"/>
          </w:tcPr>
          <w:p w14:paraId="19D36ADB" w14:textId="6B5CF44D"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35,32</w:t>
            </w:r>
          </w:p>
        </w:tc>
        <w:tc>
          <w:tcPr>
            <w:tcW w:w="1040" w:type="pct"/>
            <w:noWrap/>
            <w:vAlign w:val="center"/>
          </w:tcPr>
          <w:p w14:paraId="5EB71532" w14:textId="52224BC6"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31</w:t>
            </w:r>
          </w:p>
        </w:tc>
        <w:tc>
          <w:tcPr>
            <w:tcW w:w="1039" w:type="pct"/>
            <w:noWrap/>
            <w:vAlign w:val="center"/>
          </w:tcPr>
          <w:p w14:paraId="30B4FD80" w14:textId="681525EE" w:rsidR="00C970DC" w:rsidRPr="00C970DC" w:rsidRDefault="00C970DC"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hAnsiTheme="minorHAnsi" w:cstheme="minorHAnsi"/>
              </w:rPr>
              <w:t>198,70</w:t>
            </w:r>
          </w:p>
        </w:tc>
      </w:tr>
      <w:tr w:rsidR="00FB2B93" w:rsidRPr="00C970DC" w14:paraId="1D0924F1" w14:textId="77777777" w:rsidTr="00C970DC">
        <w:trPr>
          <w:trHeight w:val="300"/>
        </w:trPr>
        <w:tc>
          <w:tcPr>
            <w:tcW w:w="468" w:type="pct"/>
            <w:noWrap/>
            <w:vAlign w:val="center"/>
          </w:tcPr>
          <w:p w14:paraId="5C4728C0" w14:textId="08D7CCD1" w:rsidR="0086619E" w:rsidRPr="00C970DC" w:rsidRDefault="0086619E"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color w:val="000000"/>
                <w:lang w:eastAsia="pt-BR"/>
              </w:rPr>
              <w:t>Paru</w:t>
            </w:r>
          </w:p>
        </w:tc>
        <w:tc>
          <w:tcPr>
            <w:tcW w:w="373" w:type="pct"/>
            <w:noWrap/>
            <w:vAlign w:val="center"/>
          </w:tcPr>
          <w:p w14:paraId="30F33AB2" w14:textId="7959444B" w:rsidR="0086619E" w:rsidRPr="00C970DC" w:rsidRDefault="0086619E" w:rsidP="00C970DC">
            <w:pPr>
              <w:spacing w:after="0" w:line="240" w:lineRule="auto"/>
              <w:ind w:firstLine="0"/>
              <w:jc w:val="center"/>
              <w:rPr>
                <w:rFonts w:asciiTheme="minorHAnsi" w:eastAsia="Calibri" w:hAnsiTheme="minorHAnsi" w:cstheme="minorHAnsi"/>
                <w:lang w:eastAsia="pt-BR"/>
              </w:rPr>
            </w:pPr>
            <w:r w:rsidRPr="00C970DC">
              <w:rPr>
                <w:rFonts w:asciiTheme="minorHAnsi" w:eastAsia="Calibri" w:hAnsiTheme="minorHAnsi" w:cstheme="minorHAnsi"/>
                <w:lang w:eastAsia="pt-BR"/>
              </w:rPr>
              <w:t>XI</w:t>
            </w:r>
          </w:p>
        </w:tc>
        <w:tc>
          <w:tcPr>
            <w:tcW w:w="1040" w:type="pct"/>
            <w:noWrap/>
            <w:vAlign w:val="center"/>
          </w:tcPr>
          <w:p w14:paraId="7E1F9C8C" w14:textId="4BA43920" w:rsidR="0086619E" w:rsidRPr="00C970DC" w:rsidRDefault="00496E3E" w:rsidP="00C970DC">
            <w:pPr>
              <w:spacing w:after="0" w:line="240" w:lineRule="auto"/>
              <w:ind w:firstLine="0"/>
              <w:jc w:val="center"/>
              <w:rPr>
                <w:rFonts w:asciiTheme="minorHAnsi" w:hAnsiTheme="minorHAnsi" w:cstheme="minorHAnsi"/>
              </w:rPr>
            </w:pPr>
            <w:r w:rsidRPr="00C970DC">
              <w:rPr>
                <w:rFonts w:asciiTheme="minorHAnsi" w:hAnsiTheme="minorHAnsi" w:cstheme="minorHAnsi"/>
              </w:rPr>
              <w:t>84.824</w:t>
            </w:r>
          </w:p>
        </w:tc>
        <w:tc>
          <w:tcPr>
            <w:tcW w:w="1040" w:type="pct"/>
            <w:noWrap/>
            <w:vAlign w:val="center"/>
          </w:tcPr>
          <w:p w14:paraId="1DC5978E" w14:textId="5D82E20C" w:rsidR="0086619E" w:rsidRPr="00C970DC" w:rsidRDefault="0086619E" w:rsidP="00C970DC">
            <w:pPr>
              <w:spacing w:after="0" w:line="240" w:lineRule="auto"/>
              <w:ind w:firstLine="0"/>
              <w:jc w:val="center"/>
              <w:rPr>
                <w:rFonts w:asciiTheme="minorHAnsi" w:hAnsiTheme="minorHAnsi" w:cstheme="minorHAnsi"/>
              </w:rPr>
            </w:pPr>
            <w:r w:rsidRPr="00C970DC">
              <w:rPr>
                <w:rFonts w:asciiTheme="minorHAnsi" w:hAnsiTheme="minorHAnsi" w:cstheme="minorHAnsi"/>
              </w:rPr>
              <w:t>35,32</w:t>
            </w:r>
          </w:p>
        </w:tc>
        <w:tc>
          <w:tcPr>
            <w:tcW w:w="1040" w:type="pct"/>
            <w:noWrap/>
            <w:vAlign w:val="center"/>
          </w:tcPr>
          <w:p w14:paraId="4053DD41" w14:textId="0CF427C0" w:rsidR="0086619E" w:rsidRPr="00C970DC" w:rsidRDefault="00B84F7B" w:rsidP="00C970DC">
            <w:pPr>
              <w:spacing w:after="0" w:line="240" w:lineRule="auto"/>
              <w:ind w:firstLine="0"/>
              <w:jc w:val="center"/>
              <w:rPr>
                <w:rFonts w:asciiTheme="minorHAnsi" w:eastAsia="Times New Roman" w:hAnsiTheme="minorHAnsi" w:cstheme="minorHAnsi"/>
                <w:color w:val="000000"/>
                <w:lang w:eastAsia="pt-BR"/>
              </w:rPr>
            </w:pPr>
            <w:r w:rsidRPr="00C970DC">
              <w:rPr>
                <w:rFonts w:asciiTheme="minorHAnsi" w:eastAsia="Times New Roman" w:hAnsiTheme="minorHAnsi" w:cstheme="minorHAnsi"/>
                <w:lang w:eastAsia="pt-BR"/>
              </w:rPr>
              <w:t>4</w:t>
            </w:r>
            <w:r w:rsidR="00C970DC" w:rsidRPr="00C970DC">
              <w:rPr>
                <w:rFonts w:asciiTheme="minorHAnsi" w:eastAsia="Times New Roman" w:hAnsiTheme="minorHAnsi" w:cstheme="minorHAnsi"/>
                <w:lang w:eastAsia="pt-BR"/>
              </w:rPr>
              <w:t>3</w:t>
            </w:r>
          </w:p>
        </w:tc>
        <w:tc>
          <w:tcPr>
            <w:tcW w:w="1039" w:type="pct"/>
            <w:noWrap/>
            <w:vAlign w:val="center"/>
          </w:tcPr>
          <w:p w14:paraId="6C5BE911" w14:textId="72C54CB5" w:rsidR="0086619E" w:rsidRPr="00C970DC" w:rsidRDefault="0086619E" w:rsidP="00C970DC">
            <w:pPr>
              <w:spacing w:after="0" w:line="240" w:lineRule="auto"/>
              <w:ind w:firstLine="0"/>
              <w:jc w:val="center"/>
              <w:rPr>
                <w:rFonts w:asciiTheme="minorHAnsi" w:hAnsiTheme="minorHAnsi" w:cstheme="minorHAnsi"/>
              </w:rPr>
            </w:pPr>
            <w:r w:rsidRPr="00C970DC">
              <w:rPr>
                <w:rFonts w:asciiTheme="minorHAnsi" w:hAnsiTheme="minorHAnsi" w:cstheme="minorHAnsi"/>
              </w:rPr>
              <w:t>198,70</w:t>
            </w:r>
          </w:p>
        </w:tc>
      </w:tr>
    </w:tbl>
    <w:p w14:paraId="64D3ECBF" w14:textId="77777777" w:rsidR="007B77AF" w:rsidRDefault="007B77AF" w:rsidP="007B77AF">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66234C55" w14:textId="2DDD3C78" w:rsidR="00FD22EE" w:rsidRDefault="00100AE3" w:rsidP="008D20AF">
      <w:pPr>
        <w:spacing w:after="200"/>
        <w:ind w:left="993" w:firstLine="0"/>
        <w:rPr>
          <w:rFonts w:eastAsia="Calibri" w:cs="Calibri"/>
          <w:lang w:eastAsia="pt-BR"/>
        </w:rPr>
      </w:pPr>
      <w:r w:rsidRPr="00100AE3">
        <w:rPr>
          <w:rFonts w:eastAsia="Calibri" w:cs="Calibri"/>
          <w:lang w:eastAsia="pt-BR"/>
        </w:rPr>
        <w:t xml:space="preserve">Já a quantidade de viagens necessária para a movimentação de todo o volume anual é estimada com base na distância rodoviária interna e externa percorrida na UMF, assim como pelo tempo gasto para realizar cada trecho de viagem. Por padrão, o cálculo das distâncias internas considera a distância do </w:t>
      </w:r>
      <w:r w:rsidR="00AE224E" w:rsidRPr="00100AE3">
        <w:rPr>
          <w:rFonts w:eastAsia="Calibri" w:cs="Calibri"/>
          <w:lang w:eastAsia="pt-BR"/>
        </w:rPr>
        <w:t>centroide da</w:t>
      </w:r>
      <w:r w:rsidRPr="00100AE3">
        <w:rPr>
          <w:rFonts w:eastAsia="Calibri" w:cs="Calibri"/>
          <w:lang w:eastAsia="pt-BR"/>
        </w:rPr>
        <w:t xml:space="preserve"> UMF até a sua saída e a distância externa a quilometragem até o local mais próximo onde seria possível realizar o processamento da madeira em tora.</w:t>
      </w:r>
    </w:p>
    <w:p w14:paraId="1C12D8B7" w14:textId="1D3C01FE" w:rsidR="00DC10D8" w:rsidRDefault="00DC10D8" w:rsidP="00DC10D8">
      <w:pPr>
        <w:pStyle w:val="Caption"/>
      </w:pPr>
      <w:r>
        <w:t xml:space="preserve">Tabela </w:t>
      </w:r>
      <w:r>
        <w:fldChar w:fldCharType="begin"/>
      </w:r>
      <w:r>
        <w:instrText>SEQ Tabela \* ARABIC</w:instrText>
      </w:r>
      <w:r>
        <w:fldChar w:fldCharType="separate"/>
      </w:r>
      <w:r w:rsidR="002E3A55">
        <w:rPr>
          <w:noProof/>
        </w:rPr>
        <w:t>28</w:t>
      </w:r>
      <w:r>
        <w:fldChar w:fldCharType="end"/>
      </w:r>
      <w:r>
        <w:t xml:space="preserve">: Estimativas de distâncias para o </w:t>
      </w:r>
      <w:r w:rsidR="00396D09">
        <w:t>Escoamento Rodoviário</w:t>
      </w:r>
    </w:p>
    <w:tbl>
      <w:tblPr>
        <w:tblW w:w="5169" w:type="pct"/>
        <w:tblBorders>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213"/>
        <w:gridCol w:w="1132"/>
        <w:gridCol w:w="1215"/>
        <w:gridCol w:w="1215"/>
        <w:gridCol w:w="1215"/>
        <w:gridCol w:w="1213"/>
        <w:gridCol w:w="1588"/>
      </w:tblGrid>
      <w:tr w:rsidR="00DE25A9" w:rsidRPr="00880393" w14:paraId="3E21D488" w14:textId="0A189D85" w:rsidTr="00880393">
        <w:trPr>
          <w:trHeight w:val="563"/>
          <w:tblHeader/>
        </w:trPr>
        <w:tc>
          <w:tcPr>
            <w:tcW w:w="690" w:type="pct"/>
            <w:shd w:val="clear" w:color="auto" w:fill="D9D9D9" w:themeFill="background1" w:themeFillShade="D9"/>
            <w:vAlign w:val="center"/>
            <w:hideMark/>
          </w:tcPr>
          <w:p w14:paraId="75106A5B" w14:textId="77777777" w:rsidR="00DB60BF" w:rsidRPr="00880393" w:rsidRDefault="00DB60BF"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FLOTA</w:t>
            </w:r>
          </w:p>
        </w:tc>
        <w:tc>
          <w:tcPr>
            <w:tcW w:w="644" w:type="pct"/>
            <w:shd w:val="clear" w:color="auto" w:fill="D9D9D9" w:themeFill="background1" w:themeFillShade="D9"/>
            <w:vAlign w:val="center"/>
            <w:hideMark/>
          </w:tcPr>
          <w:p w14:paraId="11CD21BE" w14:textId="77777777" w:rsidR="00DB60BF" w:rsidRPr="00880393" w:rsidRDefault="00DB60BF"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UMF</w:t>
            </w:r>
          </w:p>
        </w:tc>
        <w:tc>
          <w:tcPr>
            <w:tcW w:w="691" w:type="pct"/>
            <w:shd w:val="clear" w:color="auto" w:fill="D9D9D9" w:themeFill="background1" w:themeFillShade="D9"/>
            <w:vAlign w:val="center"/>
            <w:hideMark/>
          </w:tcPr>
          <w:p w14:paraId="05943318" w14:textId="77777777" w:rsidR="00DB60BF" w:rsidRPr="00880393" w:rsidRDefault="00DB60BF"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Viagens/</w:t>
            </w:r>
            <w:r w:rsidRPr="00880393">
              <w:rPr>
                <w:rFonts w:asciiTheme="minorHAnsi" w:eastAsia="Times New Roman" w:hAnsiTheme="minorHAnsi" w:cstheme="minorHAnsi"/>
                <w:color w:val="000000"/>
                <w:lang w:eastAsia="pt-BR"/>
              </w:rPr>
              <w:br/>
              <w:t>Caminhão/Safra</w:t>
            </w:r>
          </w:p>
        </w:tc>
        <w:tc>
          <w:tcPr>
            <w:tcW w:w="691" w:type="pct"/>
            <w:shd w:val="clear" w:color="auto" w:fill="D9D9D9" w:themeFill="background1" w:themeFillShade="D9"/>
            <w:vAlign w:val="center"/>
            <w:hideMark/>
          </w:tcPr>
          <w:p w14:paraId="2178D49F" w14:textId="77777777" w:rsidR="00DB60BF" w:rsidRPr="00880393" w:rsidRDefault="00DB60BF"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Distância Interna (km)</w:t>
            </w:r>
          </w:p>
        </w:tc>
        <w:tc>
          <w:tcPr>
            <w:tcW w:w="691" w:type="pct"/>
            <w:shd w:val="clear" w:color="auto" w:fill="D9D9D9" w:themeFill="background1" w:themeFillShade="D9"/>
            <w:vAlign w:val="center"/>
            <w:hideMark/>
          </w:tcPr>
          <w:p w14:paraId="33819461" w14:textId="77777777" w:rsidR="00DB60BF" w:rsidRPr="00880393" w:rsidRDefault="00DB60BF"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Distância Externa Rodoviária (km)</w:t>
            </w:r>
          </w:p>
        </w:tc>
        <w:tc>
          <w:tcPr>
            <w:tcW w:w="690" w:type="pct"/>
            <w:shd w:val="clear" w:color="auto" w:fill="D9D9D9" w:themeFill="background1" w:themeFillShade="D9"/>
            <w:vAlign w:val="center"/>
            <w:hideMark/>
          </w:tcPr>
          <w:p w14:paraId="0D26250F" w14:textId="77777777" w:rsidR="00DB60BF" w:rsidRPr="00880393" w:rsidRDefault="00DB60BF"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Distância Externa Hidroviária (km)</w:t>
            </w:r>
          </w:p>
        </w:tc>
        <w:tc>
          <w:tcPr>
            <w:tcW w:w="903" w:type="pct"/>
            <w:shd w:val="clear" w:color="auto" w:fill="D9D9D9" w:themeFill="background1" w:themeFillShade="D9"/>
            <w:vAlign w:val="center"/>
          </w:tcPr>
          <w:p w14:paraId="6D5FB9ED" w14:textId="7C416B33" w:rsidR="00DB60BF" w:rsidRPr="00880393" w:rsidRDefault="00DE25A9"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Destino</w:t>
            </w:r>
          </w:p>
        </w:tc>
      </w:tr>
      <w:tr w:rsidR="002E7EE0" w:rsidRPr="00880393" w14:paraId="55D6EADF" w14:textId="1A027287" w:rsidTr="00880393">
        <w:trPr>
          <w:trHeight w:val="281"/>
        </w:trPr>
        <w:tc>
          <w:tcPr>
            <w:tcW w:w="690" w:type="pct"/>
            <w:noWrap/>
            <w:vAlign w:val="center"/>
          </w:tcPr>
          <w:p w14:paraId="32E32984" w14:textId="326173AE"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Iriri</w:t>
            </w:r>
          </w:p>
        </w:tc>
        <w:tc>
          <w:tcPr>
            <w:tcW w:w="644" w:type="pct"/>
            <w:noWrap/>
            <w:vAlign w:val="center"/>
          </w:tcPr>
          <w:p w14:paraId="4FBC8B10" w14:textId="5F9FB9AB"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Calibri" w:hAnsiTheme="minorHAnsi" w:cstheme="minorHAnsi"/>
                <w:lang w:eastAsia="pt-BR"/>
              </w:rPr>
              <w:t>I</w:t>
            </w:r>
          </w:p>
        </w:tc>
        <w:tc>
          <w:tcPr>
            <w:tcW w:w="691" w:type="pct"/>
            <w:noWrap/>
            <w:vAlign w:val="center"/>
          </w:tcPr>
          <w:p w14:paraId="0F2FC40D" w14:textId="4FE5EF4D"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71,99</w:t>
            </w:r>
          </w:p>
        </w:tc>
        <w:tc>
          <w:tcPr>
            <w:tcW w:w="691" w:type="pct"/>
            <w:noWrap/>
            <w:vAlign w:val="center"/>
          </w:tcPr>
          <w:p w14:paraId="3680D507" w14:textId="606D92F5"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35,00</w:t>
            </w:r>
          </w:p>
        </w:tc>
        <w:tc>
          <w:tcPr>
            <w:tcW w:w="691" w:type="pct"/>
            <w:noWrap/>
            <w:vAlign w:val="center"/>
          </w:tcPr>
          <w:p w14:paraId="07795120" w14:textId="6106DAA3"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137,00</w:t>
            </w:r>
          </w:p>
        </w:tc>
        <w:tc>
          <w:tcPr>
            <w:tcW w:w="690" w:type="pct"/>
            <w:noWrap/>
            <w:vAlign w:val="center"/>
          </w:tcPr>
          <w:p w14:paraId="5429FB76" w14:textId="67D22D94"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w:t>
            </w:r>
          </w:p>
        </w:tc>
        <w:tc>
          <w:tcPr>
            <w:tcW w:w="903" w:type="pct"/>
            <w:vAlign w:val="center"/>
          </w:tcPr>
          <w:p w14:paraId="6AF05BF7" w14:textId="76D60DB2"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Santa Júlia</w:t>
            </w:r>
          </w:p>
        </w:tc>
      </w:tr>
      <w:tr w:rsidR="002E7EE0" w:rsidRPr="00880393" w14:paraId="568015D5" w14:textId="7B5C4786" w:rsidTr="00880393">
        <w:trPr>
          <w:trHeight w:val="281"/>
        </w:trPr>
        <w:tc>
          <w:tcPr>
            <w:tcW w:w="690" w:type="pct"/>
            <w:noWrap/>
            <w:vAlign w:val="center"/>
          </w:tcPr>
          <w:p w14:paraId="30FD61AD" w14:textId="0DA2BEB3"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Iriri</w:t>
            </w:r>
          </w:p>
        </w:tc>
        <w:tc>
          <w:tcPr>
            <w:tcW w:w="644" w:type="pct"/>
            <w:noWrap/>
            <w:vAlign w:val="center"/>
          </w:tcPr>
          <w:p w14:paraId="0398FC93" w14:textId="377A89E2"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Calibri" w:hAnsiTheme="minorHAnsi" w:cstheme="minorHAnsi"/>
                <w:lang w:eastAsia="pt-BR"/>
              </w:rPr>
              <w:t>II</w:t>
            </w:r>
          </w:p>
        </w:tc>
        <w:tc>
          <w:tcPr>
            <w:tcW w:w="691" w:type="pct"/>
            <w:noWrap/>
            <w:vAlign w:val="center"/>
          </w:tcPr>
          <w:p w14:paraId="1F1E34E6" w14:textId="6DEC178B"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71,99</w:t>
            </w:r>
          </w:p>
        </w:tc>
        <w:tc>
          <w:tcPr>
            <w:tcW w:w="691" w:type="pct"/>
            <w:noWrap/>
            <w:vAlign w:val="center"/>
          </w:tcPr>
          <w:p w14:paraId="64E01672" w14:textId="4059B6BD"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35,00</w:t>
            </w:r>
          </w:p>
        </w:tc>
        <w:tc>
          <w:tcPr>
            <w:tcW w:w="691" w:type="pct"/>
            <w:noWrap/>
            <w:vAlign w:val="center"/>
          </w:tcPr>
          <w:p w14:paraId="03CA0AC7" w14:textId="2333ED9C"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137,00</w:t>
            </w:r>
          </w:p>
        </w:tc>
        <w:tc>
          <w:tcPr>
            <w:tcW w:w="690" w:type="pct"/>
            <w:noWrap/>
            <w:vAlign w:val="center"/>
          </w:tcPr>
          <w:p w14:paraId="790C3554" w14:textId="241C8058"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w:t>
            </w:r>
          </w:p>
        </w:tc>
        <w:tc>
          <w:tcPr>
            <w:tcW w:w="903" w:type="pct"/>
            <w:vAlign w:val="center"/>
          </w:tcPr>
          <w:p w14:paraId="1E30C942" w14:textId="60F7735D"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Santa Júlia</w:t>
            </w:r>
          </w:p>
        </w:tc>
      </w:tr>
      <w:tr w:rsidR="002E7EE0" w:rsidRPr="00880393" w14:paraId="4C026D8C" w14:textId="458FF7AB" w:rsidTr="00880393">
        <w:trPr>
          <w:trHeight w:val="281"/>
        </w:trPr>
        <w:tc>
          <w:tcPr>
            <w:tcW w:w="690" w:type="pct"/>
            <w:noWrap/>
            <w:vAlign w:val="center"/>
          </w:tcPr>
          <w:p w14:paraId="0AD27F06" w14:textId="7308670F"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Paru</w:t>
            </w:r>
          </w:p>
        </w:tc>
        <w:tc>
          <w:tcPr>
            <w:tcW w:w="644" w:type="pct"/>
            <w:noWrap/>
            <w:vAlign w:val="center"/>
          </w:tcPr>
          <w:p w14:paraId="485FB935" w14:textId="2466A0FD"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proofErr w:type="spellStart"/>
            <w:r w:rsidRPr="00880393">
              <w:rPr>
                <w:rFonts w:asciiTheme="minorHAnsi" w:eastAsia="Calibri" w:hAnsiTheme="minorHAnsi" w:cstheme="minorHAnsi"/>
                <w:lang w:eastAsia="pt-BR"/>
              </w:rPr>
              <w:t>VIa</w:t>
            </w:r>
            <w:proofErr w:type="spellEnd"/>
          </w:p>
        </w:tc>
        <w:tc>
          <w:tcPr>
            <w:tcW w:w="691" w:type="pct"/>
            <w:noWrap/>
            <w:vAlign w:val="center"/>
          </w:tcPr>
          <w:p w14:paraId="1B5110A8" w14:textId="5AA04D6D"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66,</w:t>
            </w:r>
            <w:r w:rsidR="00483CF6" w:rsidRPr="00880393">
              <w:rPr>
                <w:rFonts w:asciiTheme="minorHAnsi" w:hAnsiTheme="minorHAnsi" w:cstheme="minorHAnsi"/>
              </w:rPr>
              <w:t>19</w:t>
            </w:r>
          </w:p>
        </w:tc>
        <w:tc>
          <w:tcPr>
            <w:tcW w:w="691" w:type="pct"/>
            <w:noWrap/>
            <w:vAlign w:val="center"/>
          </w:tcPr>
          <w:p w14:paraId="0FF8ADD0" w14:textId="17C7108D"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30,00</w:t>
            </w:r>
          </w:p>
        </w:tc>
        <w:tc>
          <w:tcPr>
            <w:tcW w:w="691" w:type="pct"/>
            <w:noWrap/>
            <w:vAlign w:val="center"/>
          </w:tcPr>
          <w:p w14:paraId="5230C18E" w14:textId="128304F9"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159,00</w:t>
            </w:r>
          </w:p>
        </w:tc>
        <w:tc>
          <w:tcPr>
            <w:tcW w:w="690" w:type="pct"/>
            <w:noWrap/>
            <w:vAlign w:val="center"/>
          </w:tcPr>
          <w:p w14:paraId="337E38E2" w14:textId="27BC9C34"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700,00</w:t>
            </w:r>
          </w:p>
        </w:tc>
        <w:tc>
          <w:tcPr>
            <w:tcW w:w="903" w:type="pct"/>
            <w:vAlign w:val="center"/>
          </w:tcPr>
          <w:p w14:paraId="3F1D430C" w14:textId="1339486F"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Rio Amazonas</w:t>
            </w:r>
          </w:p>
        </w:tc>
      </w:tr>
      <w:tr w:rsidR="00880393" w:rsidRPr="00880393" w14:paraId="691F67AF" w14:textId="7DEC5A85" w:rsidTr="00880393">
        <w:trPr>
          <w:trHeight w:val="281"/>
        </w:trPr>
        <w:tc>
          <w:tcPr>
            <w:tcW w:w="690" w:type="pct"/>
            <w:noWrap/>
            <w:vAlign w:val="center"/>
          </w:tcPr>
          <w:p w14:paraId="14316CBA" w14:textId="103ACB2D"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Calibri" w:hAnsiTheme="minorHAnsi" w:cstheme="minorHAnsi"/>
                <w:color w:val="auto"/>
                <w:lang w:eastAsia="pt-BR"/>
              </w:rPr>
              <w:t>Paru</w:t>
            </w:r>
          </w:p>
        </w:tc>
        <w:tc>
          <w:tcPr>
            <w:tcW w:w="644" w:type="pct"/>
            <w:noWrap/>
            <w:vAlign w:val="center"/>
          </w:tcPr>
          <w:p w14:paraId="4724DF61" w14:textId="3A9138D7"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Calibri" w:hAnsiTheme="minorHAnsi" w:cstheme="minorHAnsi"/>
                <w:lang w:eastAsia="pt-BR"/>
              </w:rPr>
              <w:t>VIIIa</w:t>
            </w:r>
          </w:p>
        </w:tc>
        <w:tc>
          <w:tcPr>
            <w:tcW w:w="691" w:type="pct"/>
            <w:noWrap/>
            <w:vAlign w:val="center"/>
          </w:tcPr>
          <w:p w14:paraId="6C9A74D6" w14:textId="7179E16A"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66,19</w:t>
            </w:r>
          </w:p>
        </w:tc>
        <w:tc>
          <w:tcPr>
            <w:tcW w:w="691" w:type="pct"/>
            <w:noWrap/>
            <w:vAlign w:val="center"/>
          </w:tcPr>
          <w:p w14:paraId="7C812575" w14:textId="2EEA32EC"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35,00</w:t>
            </w:r>
          </w:p>
        </w:tc>
        <w:tc>
          <w:tcPr>
            <w:tcW w:w="691" w:type="pct"/>
            <w:noWrap/>
            <w:vAlign w:val="center"/>
          </w:tcPr>
          <w:p w14:paraId="0186F31E" w14:textId="29BC8E34"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154,40</w:t>
            </w:r>
          </w:p>
        </w:tc>
        <w:tc>
          <w:tcPr>
            <w:tcW w:w="690" w:type="pct"/>
            <w:noWrap/>
            <w:vAlign w:val="center"/>
          </w:tcPr>
          <w:p w14:paraId="312971E2" w14:textId="6BA30378" w:rsidR="00880393" w:rsidRPr="00300028" w:rsidRDefault="00880393" w:rsidP="00880393">
            <w:pPr>
              <w:spacing w:after="0" w:line="240" w:lineRule="auto"/>
              <w:ind w:firstLine="0"/>
              <w:jc w:val="center"/>
              <w:rPr>
                <w:rFonts w:asciiTheme="minorHAnsi" w:hAnsiTheme="minorHAnsi" w:cstheme="minorHAnsi"/>
                <w:sz w:val="20"/>
                <w:szCs w:val="20"/>
              </w:rPr>
            </w:pPr>
            <w:r w:rsidRPr="00300028">
              <w:rPr>
                <w:rFonts w:asciiTheme="minorHAnsi" w:hAnsiTheme="minorHAnsi" w:cstheme="minorHAnsi"/>
                <w:sz w:val="20"/>
                <w:szCs w:val="20"/>
              </w:rPr>
              <w:t>777,00</w:t>
            </w:r>
          </w:p>
        </w:tc>
        <w:tc>
          <w:tcPr>
            <w:tcW w:w="903" w:type="pct"/>
            <w:vAlign w:val="center"/>
          </w:tcPr>
          <w:p w14:paraId="6F59AEE7" w14:textId="32394767"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Rio Amazonas</w:t>
            </w:r>
          </w:p>
        </w:tc>
      </w:tr>
      <w:tr w:rsidR="00880393" w:rsidRPr="00880393" w14:paraId="23F6D890" w14:textId="7979B6E3" w:rsidTr="00880393">
        <w:trPr>
          <w:trHeight w:val="281"/>
        </w:trPr>
        <w:tc>
          <w:tcPr>
            <w:tcW w:w="690" w:type="pct"/>
            <w:noWrap/>
            <w:vAlign w:val="center"/>
          </w:tcPr>
          <w:p w14:paraId="74D98258" w14:textId="703E727C"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Paru</w:t>
            </w:r>
          </w:p>
        </w:tc>
        <w:tc>
          <w:tcPr>
            <w:tcW w:w="644" w:type="pct"/>
            <w:noWrap/>
            <w:vAlign w:val="center"/>
          </w:tcPr>
          <w:p w14:paraId="576A635A" w14:textId="26BAEBD8"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Calibri" w:hAnsiTheme="minorHAnsi" w:cstheme="minorHAnsi"/>
                <w:lang w:eastAsia="pt-BR"/>
              </w:rPr>
              <w:t>X</w:t>
            </w:r>
          </w:p>
        </w:tc>
        <w:tc>
          <w:tcPr>
            <w:tcW w:w="691" w:type="pct"/>
            <w:noWrap/>
            <w:vAlign w:val="center"/>
          </w:tcPr>
          <w:p w14:paraId="2772576D" w14:textId="24DAD0C7"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60,88</w:t>
            </w:r>
          </w:p>
        </w:tc>
        <w:tc>
          <w:tcPr>
            <w:tcW w:w="691" w:type="pct"/>
            <w:noWrap/>
            <w:vAlign w:val="center"/>
          </w:tcPr>
          <w:p w14:paraId="6890C15E" w14:textId="75B7CCBA"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40,00</w:t>
            </w:r>
          </w:p>
        </w:tc>
        <w:tc>
          <w:tcPr>
            <w:tcW w:w="691" w:type="pct"/>
            <w:noWrap/>
            <w:vAlign w:val="center"/>
          </w:tcPr>
          <w:p w14:paraId="14572C03" w14:textId="59C15270"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166,10</w:t>
            </w:r>
          </w:p>
        </w:tc>
        <w:tc>
          <w:tcPr>
            <w:tcW w:w="690" w:type="pct"/>
            <w:noWrap/>
            <w:vAlign w:val="center"/>
          </w:tcPr>
          <w:p w14:paraId="6F40220A" w14:textId="3E5AC527" w:rsidR="00880393" w:rsidRPr="00300028" w:rsidRDefault="00880393" w:rsidP="00880393">
            <w:pPr>
              <w:spacing w:after="0" w:line="240" w:lineRule="auto"/>
              <w:ind w:firstLine="0"/>
              <w:jc w:val="center"/>
              <w:rPr>
                <w:rFonts w:asciiTheme="minorHAnsi" w:hAnsiTheme="minorHAnsi" w:cstheme="minorHAnsi"/>
                <w:sz w:val="20"/>
                <w:szCs w:val="20"/>
              </w:rPr>
            </w:pPr>
            <w:r w:rsidRPr="00300028">
              <w:rPr>
                <w:rFonts w:asciiTheme="minorHAnsi" w:hAnsiTheme="minorHAnsi" w:cstheme="minorHAnsi"/>
                <w:sz w:val="20"/>
                <w:szCs w:val="20"/>
              </w:rPr>
              <w:t>777,00</w:t>
            </w:r>
          </w:p>
        </w:tc>
        <w:tc>
          <w:tcPr>
            <w:tcW w:w="903" w:type="pct"/>
            <w:vAlign w:val="center"/>
          </w:tcPr>
          <w:p w14:paraId="4D6A1F5F" w14:textId="3BCFB053" w:rsidR="00880393" w:rsidRPr="00880393" w:rsidRDefault="00880393"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Rio Amazonas</w:t>
            </w:r>
          </w:p>
        </w:tc>
      </w:tr>
      <w:tr w:rsidR="002E7EE0" w:rsidRPr="00880393" w14:paraId="11CE9D88" w14:textId="386F220F" w:rsidTr="00880393">
        <w:trPr>
          <w:trHeight w:val="281"/>
        </w:trPr>
        <w:tc>
          <w:tcPr>
            <w:tcW w:w="690" w:type="pct"/>
            <w:noWrap/>
            <w:vAlign w:val="center"/>
          </w:tcPr>
          <w:p w14:paraId="4FDEDEE2" w14:textId="6BF68D6A"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Paru</w:t>
            </w:r>
          </w:p>
        </w:tc>
        <w:tc>
          <w:tcPr>
            <w:tcW w:w="644" w:type="pct"/>
            <w:noWrap/>
            <w:vAlign w:val="center"/>
          </w:tcPr>
          <w:p w14:paraId="34196463" w14:textId="6C9C1471"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Calibri" w:hAnsiTheme="minorHAnsi" w:cstheme="minorHAnsi"/>
                <w:lang w:eastAsia="pt-BR"/>
              </w:rPr>
              <w:t>XI</w:t>
            </w:r>
          </w:p>
        </w:tc>
        <w:tc>
          <w:tcPr>
            <w:tcW w:w="691" w:type="pct"/>
            <w:noWrap/>
            <w:vAlign w:val="center"/>
          </w:tcPr>
          <w:p w14:paraId="4D2CED1A" w14:textId="55D38980"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53,73</w:t>
            </w:r>
          </w:p>
        </w:tc>
        <w:tc>
          <w:tcPr>
            <w:tcW w:w="691" w:type="pct"/>
            <w:noWrap/>
            <w:vAlign w:val="center"/>
          </w:tcPr>
          <w:p w14:paraId="4F90CEB1" w14:textId="017262E1"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50,00</w:t>
            </w:r>
          </w:p>
        </w:tc>
        <w:tc>
          <w:tcPr>
            <w:tcW w:w="691" w:type="pct"/>
            <w:noWrap/>
            <w:vAlign w:val="center"/>
          </w:tcPr>
          <w:p w14:paraId="01564AC0" w14:textId="11B7E3C3"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hAnsiTheme="minorHAnsi" w:cstheme="minorHAnsi"/>
              </w:rPr>
              <w:t>183,00</w:t>
            </w:r>
          </w:p>
        </w:tc>
        <w:tc>
          <w:tcPr>
            <w:tcW w:w="690" w:type="pct"/>
            <w:noWrap/>
            <w:vAlign w:val="center"/>
          </w:tcPr>
          <w:p w14:paraId="667E512F" w14:textId="3A8F04F5" w:rsidR="002E7EE0" w:rsidRPr="00300028" w:rsidRDefault="002E7EE0" w:rsidP="00880393">
            <w:pPr>
              <w:spacing w:after="0" w:line="240" w:lineRule="auto"/>
              <w:ind w:firstLine="0"/>
              <w:jc w:val="center"/>
              <w:rPr>
                <w:rFonts w:asciiTheme="minorHAnsi" w:hAnsiTheme="minorHAnsi" w:cstheme="minorHAnsi"/>
              </w:rPr>
            </w:pPr>
            <w:r w:rsidRPr="00880393">
              <w:rPr>
                <w:rFonts w:asciiTheme="minorHAnsi" w:hAnsiTheme="minorHAnsi" w:cstheme="minorHAnsi"/>
              </w:rPr>
              <w:t>700,00</w:t>
            </w:r>
          </w:p>
        </w:tc>
        <w:tc>
          <w:tcPr>
            <w:tcW w:w="903" w:type="pct"/>
            <w:vAlign w:val="center"/>
          </w:tcPr>
          <w:p w14:paraId="1A7A7504" w14:textId="4BA00BB0" w:rsidR="002E7EE0" w:rsidRPr="00880393" w:rsidRDefault="002E7EE0" w:rsidP="00880393">
            <w:pPr>
              <w:spacing w:after="0" w:line="240" w:lineRule="auto"/>
              <w:ind w:firstLine="0"/>
              <w:jc w:val="center"/>
              <w:rPr>
                <w:rFonts w:asciiTheme="minorHAnsi" w:eastAsia="Times New Roman" w:hAnsiTheme="minorHAnsi" w:cstheme="minorHAnsi"/>
                <w:color w:val="000000"/>
                <w:lang w:eastAsia="pt-BR"/>
              </w:rPr>
            </w:pPr>
            <w:r w:rsidRPr="00880393">
              <w:rPr>
                <w:rFonts w:asciiTheme="minorHAnsi" w:eastAsia="Times New Roman" w:hAnsiTheme="minorHAnsi" w:cstheme="minorHAnsi"/>
                <w:color w:val="000000"/>
                <w:lang w:eastAsia="pt-BR"/>
              </w:rPr>
              <w:t>Rio Amazonas</w:t>
            </w:r>
          </w:p>
        </w:tc>
      </w:tr>
    </w:tbl>
    <w:p w14:paraId="05965D0D" w14:textId="77777777" w:rsidR="00DC10D8" w:rsidRDefault="00DC10D8" w:rsidP="00DC10D8">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68C72B80" w14:textId="62188650" w:rsidR="00647BA6" w:rsidRPr="00D80ACB" w:rsidRDefault="00396D09" w:rsidP="00A026CC">
      <w:pPr>
        <w:numPr>
          <w:ilvl w:val="0"/>
          <w:numId w:val="6"/>
        </w:numPr>
        <w:spacing w:after="200"/>
        <w:ind w:hanging="87"/>
        <w:contextualSpacing/>
        <w:rPr>
          <w:rFonts w:eastAsia="Calibri" w:cs="Calibri"/>
          <w:b/>
          <w:lang w:eastAsia="pt-BR"/>
        </w:rPr>
      </w:pPr>
      <w:r w:rsidRPr="00D80ACB">
        <w:rPr>
          <w:rFonts w:eastAsia="Calibri" w:cs="Calibri"/>
          <w:b/>
          <w:lang w:eastAsia="pt-BR"/>
        </w:rPr>
        <w:t>Lic</w:t>
      </w:r>
      <w:r w:rsidR="009A5ACD" w:rsidRPr="00D80ACB">
        <w:rPr>
          <w:rFonts w:eastAsia="Calibri" w:cs="Calibri"/>
          <w:b/>
          <w:lang w:eastAsia="pt-BR"/>
        </w:rPr>
        <w:t>enciamento</w:t>
      </w:r>
    </w:p>
    <w:p w14:paraId="50843B5F" w14:textId="614A0DE4" w:rsidR="00D80ACB" w:rsidRDefault="00D80ACB" w:rsidP="00D80ACB">
      <w:pPr>
        <w:spacing w:after="200"/>
        <w:ind w:left="993" w:firstLine="0"/>
        <w:rPr>
          <w:rFonts w:eastAsia="Calibri" w:cs="Calibri"/>
          <w:lang w:eastAsia="pt-BR"/>
        </w:rPr>
      </w:pPr>
      <w:r w:rsidRPr="00D80ACB">
        <w:rPr>
          <w:rFonts w:eastAsia="Calibri" w:cs="Calibri"/>
          <w:lang w:eastAsia="pt-BR"/>
        </w:rPr>
        <w:t>Também foram considerados na modelagem econômico-financeira os custos relacionados a obtenção de licenças prévias, instalação e operação do IBAMA e do IPAAM, considerando as seguintes premissas abaixo.</w:t>
      </w:r>
    </w:p>
    <w:p w14:paraId="2AA27026" w14:textId="159BF7B9" w:rsidR="00C13DA8" w:rsidRDefault="00C13DA8" w:rsidP="00C13DA8">
      <w:pPr>
        <w:pStyle w:val="Caption"/>
      </w:pPr>
      <w:r>
        <w:t xml:space="preserve">Tabela </w:t>
      </w:r>
      <w:r>
        <w:fldChar w:fldCharType="begin"/>
      </w:r>
      <w:r>
        <w:instrText>SEQ Tabela \* ARABIC</w:instrText>
      </w:r>
      <w:r>
        <w:fldChar w:fldCharType="separate"/>
      </w:r>
      <w:r w:rsidR="002E3A55">
        <w:rPr>
          <w:noProof/>
        </w:rPr>
        <w:t>29</w:t>
      </w:r>
      <w:r>
        <w:fldChar w:fldCharType="end"/>
      </w:r>
      <w:r>
        <w:t>: Premissas relacionadas ao Licenciamento</w:t>
      </w:r>
    </w:p>
    <w:tbl>
      <w:tblPr>
        <w:tblW w:w="5293" w:type="pct"/>
        <w:tblLayout w:type="fixed"/>
        <w:tblCellMar>
          <w:left w:w="70" w:type="dxa"/>
          <w:right w:w="70" w:type="dxa"/>
        </w:tblCellMar>
        <w:tblLook w:val="04A0" w:firstRow="1" w:lastRow="0" w:firstColumn="1" w:lastColumn="0" w:noHBand="0" w:noVBand="1"/>
      </w:tblPr>
      <w:tblGrid>
        <w:gridCol w:w="3772"/>
        <w:gridCol w:w="731"/>
        <w:gridCol w:w="1136"/>
        <w:gridCol w:w="2133"/>
        <w:gridCol w:w="1230"/>
      </w:tblGrid>
      <w:tr w:rsidR="00DC75E9" w:rsidRPr="00D4427D" w14:paraId="07C7174B" w14:textId="77777777" w:rsidTr="00D4427D">
        <w:trPr>
          <w:trHeight w:val="600"/>
          <w:tblHeader/>
        </w:trPr>
        <w:tc>
          <w:tcPr>
            <w:tcW w:w="2095" w:type="pct"/>
            <w:tcBorders>
              <w:top w:val="nil"/>
              <w:left w:val="nil"/>
              <w:right w:val="nil"/>
            </w:tcBorders>
            <w:shd w:val="clear" w:color="000000" w:fill="D9D9D9"/>
            <w:vAlign w:val="center"/>
            <w:hideMark/>
          </w:tcPr>
          <w:p w14:paraId="372F515A"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Licenciamento</w:t>
            </w:r>
          </w:p>
        </w:tc>
        <w:tc>
          <w:tcPr>
            <w:tcW w:w="406" w:type="pct"/>
            <w:tcBorders>
              <w:top w:val="nil"/>
              <w:left w:val="nil"/>
              <w:right w:val="nil"/>
            </w:tcBorders>
            <w:shd w:val="clear" w:color="000000" w:fill="D9D9D9"/>
            <w:vAlign w:val="center"/>
            <w:hideMark/>
          </w:tcPr>
          <w:p w14:paraId="2D50A916"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p>
        </w:tc>
        <w:tc>
          <w:tcPr>
            <w:tcW w:w="631" w:type="pct"/>
            <w:tcBorders>
              <w:top w:val="nil"/>
              <w:left w:val="nil"/>
              <w:right w:val="nil"/>
            </w:tcBorders>
            <w:shd w:val="clear" w:color="000000" w:fill="D9D9D9"/>
            <w:vAlign w:val="center"/>
            <w:hideMark/>
          </w:tcPr>
          <w:p w14:paraId="0A737E19"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Valor Fixo (R$)</w:t>
            </w:r>
          </w:p>
        </w:tc>
        <w:tc>
          <w:tcPr>
            <w:tcW w:w="1185" w:type="pct"/>
            <w:tcBorders>
              <w:top w:val="nil"/>
              <w:left w:val="nil"/>
              <w:right w:val="nil"/>
            </w:tcBorders>
            <w:shd w:val="clear" w:color="000000" w:fill="D9D9D9"/>
            <w:vAlign w:val="center"/>
            <w:hideMark/>
          </w:tcPr>
          <w:p w14:paraId="0BB9350A"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Referência Valor Variável</w:t>
            </w:r>
          </w:p>
        </w:tc>
        <w:tc>
          <w:tcPr>
            <w:tcW w:w="684" w:type="pct"/>
            <w:tcBorders>
              <w:top w:val="nil"/>
              <w:left w:val="nil"/>
              <w:right w:val="nil"/>
            </w:tcBorders>
            <w:shd w:val="clear" w:color="000000" w:fill="D9D9D9"/>
            <w:vAlign w:val="center"/>
            <w:hideMark/>
          </w:tcPr>
          <w:p w14:paraId="5B347DB3"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Valor Variável (R$/Ref.)</w:t>
            </w:r>
          </w:p>
        </w:tc>
      </w:tr>
      <w:tr w:rsidR="00DC75E9" w:rsidRPr="00D4427D" w14:paraId="5F3532C0" w14:textId="77777777" w:rsidTr="00D4427D">
        <w:trPr>
          <w:trHeight w:val="300"/>
        </w:trPr>
        <w:tc>
          <w:tcPr>
            <w:tcW w:w="2501" w:type="pct"/>
            <w:gridSpan w:val="2"/>
            <w:tcBorders>
              <w:top w:val="nil"/>
              <w:left w:val="nil"/>
              <w:bottom w:val="single" w:sz="4" w:space="0" w:color="auto"/>
              <w:right w:val="nil"/>
            </w:tcBorders>
            <w:noWrap/>
            <w:vAlign w:val="center"/>
            <w:hideMark/>
          </w:tcPr>
          <w:p w14:paraId="7BD554DC"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IBAMA - Cadastro Técnico Federal - CTF - Grande Porte (R$/trimestre)</w:t>
            </w:r>
          </w:p>
        </w:tc>
        <w:tc>
          <w:tcPr>
            <w:tcW w:w="631" w:type="pct"/>
            <w:tcBorders>
              <w:top w:val="nil"/>
              <w:left w:val="nil"/>
              <w:bottom w:val="single" w:sz="4" w:space="0" w:color="auto"/>
              <w:right w:val="nil"/>
            </w:tcBorders>
            <w:noWrap/>
            <w:vAlign w:val="center"/>
            <w:hideMark/>
          </w:tcPr>
          <w:p w14:paraId="42257A1A"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5.796,73</w:t>
            </w:r>
          </w:p>
        </w:tc>
        <w:tc>
          <w:tcPr>
            <w:tcW w:w="1185" w:type="pct"/>
            <w:tcBorders>
              <w:top w:val="nil"/>
              <w:left w:val="nil"/>
              <w:bottom w:val="single" w:sz="4" w:space="0" w:color="auto"/>
              <w:right w:val="nil"/>
            </w:tcBorders>
            <w:noWrap/>
            <w:vAlign w:val="center"/>
            <w:hideMark/>
          </w:tcPr>
          <w:p w14:paraId="32CA0CCA"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Valor fixo trimestral</w:t>
            </w:r>
          </w:p>
        </w:tc>
        <w:tc>
          <w:tcPr>
            <w:tcW w:w="684" w:type="pct"/>
            <w:tcBorders>
              <w:top w:val="nil"/>
              <w:left w:val="nil"/>
              <w:bottom w:val="single" w:sz="4" w:space="0" w:color="auto"/>
              <w:right w:val="nil"/>
            </w:tcBorders>
            <w:noWrap/>
            <w:vAlign w:val="center"/>
            <w:hideMark/>
          </w:tcPr>
          <w:p w14:paraId="0C5976F4"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w:t>
            </w:r>
          </w:p>
        </w:tc>
      </w:tr>
      <w:tr w:rsidR="00DC75E9" w:rsidRPr="00D4427D" w14:paraId="5DDD333F" w14:textId="77777777" w:rsidTr="00D4427D">
        <w:trPr>
          <w:trHeight w:val="300"/>
        </w:trPr>
        <w:tc>
          <w:tcPr>
            <w:tcW w:w="2095" w:type="pct"/>
            <w:tcBorders>
              <w:top w:val="single" w:sz="4" w:space="0" w:color="auto"/>
              <w:left w:val="nil"/>
              <w:bottom w:val="single" w:sz="4" w:space="0" w:color="auto"/>
              <w:right w:val="nil"/>
            </w:tcBorders>
            <w:noWrap/>
            <w:vAlign w:val="center"/>
            <w:hideMark/>
          </w:tcPr>
          <w:p w14:paraId="16E8CDDD" w14:textId="3B860539"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Licença Prévia SEMA-</w:t>
            </w:r>
            <w:r w:rsidR="00D74846">
              <w:rPr>
                <w:rFonts w:ascii="Calibri" w:eastAsia="Times New Roman" w:hAnsi="Calibri" w:cs="Calibri"/>
                <w:color w:val="000000"/>
                <w:lang w:eastAsia="pt-BR"/>
              </w:rPr>
              <w:t>PA</w:t>
            </w:r>
          </w:p>
        </w:tc>
        <w:tc>
          <w:tcPr>
            <w:tcW w:w="406" w:type="pct"/>
            <w:tcBorders>
              <w:top w:val="single" w:sz="4" w:space="0" w:color="auto"/>
              <w:left w:val="nil"/>
              <w:bottom w:val="single" w:sz="4" w:space="0" w:color="auto"/>
              <w:right w:val="nil"/>
            </w:tcBorders>
            <w:noWrap/>
            <w:vAlign w:val="center"/>
            <w:hideMark/>
          </w:tcPr>
          <w:p w14:paraId="7C2E5027"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p>
        </w:tc>
        <w:tc>
          <w:tcPr>
            <w:tcW w:w="631" w:type="pct"/>
            <w:tcBorders>
              <w:top w:val="single" w:sz="4" w:space="0" w:color="auto"/>
              <w:left w:val="nil"/>
              <w:bottom w:val="single" w:sz="4" w:space="0" w:color="auto"/>
              <w:right w:val="nil"/>
            </w:tcBorders>
            <w:noWrap/>
            <w:vAlign w:val="center"/>
            <w:hideMark/>
          </w:tcPr>
          <w:p w14:paraId="17C5E334"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15.195,16</w:t>
            </w:r>
          </w:p>
        </w:tc>
        <w:tc>
          <w:tcPr>
            <w:tcW w:w="1185" w:type="pct"/>
            <w:tcBorders>
              <w:top w:val="single" w:sz="4" w:space="0" w:color="auto"/>
              <w:left w:val="nil"/>
              <w:bottom w:val="single" w:sz="4" w:space="0" w:color="auto"/>
              <w:right w:val="nil"/>
            </w:tcBorders>
            <w:noWrap/>
            <w:vAlign w:val="center"/>
            <w:hideMark/>
          </w:tcPr>
          <w:p w14:paraId="1DA9FF42"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Área Total</w:t>
            </w:r>
          </w:p>
        </w:tc>
        <w:tc>
          <w:tcPr>
            <w:tcW w:w="684" w:type="pct"/>
            <w:tcBorders>
              <w:top w:val="nil"/>
              <w:left w:val="nil"/>
              <w:bottom w:val="single" w:sz="4" w:space="0" w:color="auto"/>
              <w:right w:val="nil"/>
            </w:tcBorders>
            <w:noWrap/>
            <w:vAlign w:val="center"/>
            <w:hideMark/>
          </w:tcPr>
          <w:p w14:paraId="1DB257C0"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w:t>
            </w:r>
          </w:p>
        </w:tc>
      </w:tr>
      <w:tr w:rsidR="00DC75E9" w:rsidRPr="00D4427D" w14:paraId="2CAE79F8" w14:textId="77777777" w:rsidTr="00D4427D">
        <w:trPr>
          <w:trHeight w:val="300"/>
        </w:trPr>
        <w:tc>
          <w:tcPr>
            <w:tcW w:w="2501" w:type="pct"/>
            <w:gridSpan w:val="2"/>
            <w:tcBorders>
              <w:top w:val="single" w:sz="4" w:space="0" w:color="auto"/>
              <w:left w:val="nil"/>
              <w:bottom w:val="single" w:sz="4" w:space="0" w:color="auto"/>
              <w:right w:val="nil"/>
            </w:tcBorders>
            <w:noWrap/>
            <w:vAlign w:val="center"/>
            <w:hideMark/>
          </w:tcPr>
          <w:p w14:paraId="0A03D134"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Licença de Instalação SEMA-PMFS</w:t>
            </w:r>
          </w:p>
        </w:tc>
        <w:tc>
          <w:tcPr>
            <w:tcW w:w="631" w:type="pct"/>
            <w:tcBorders>
              <w:top w:val="single" w:sz="4" w:space="0" w:color="auto"/>
              <w:left w:val="nil"/>
              <w:bottom w:val="single" w:sz="4" w:space="0" w:color="auto"/>
              <w:right w:val="nil"/>
            </w:tcBorders>
            <w:noWrap/>
            <w:vAlign w:val="center"/>
            <w:hideMark/>
          </w:tcPr>
          <w:p w14:paraId="4F7D7F26"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42.329,38</w:t>
            </w:r>
          </w:p>
        </w:tc>
        <w:tc>
          <w:tcPr>
            <w:tcW w:w="1185" w:type="pct"/>
            <w:tcBorders>
              <w:top w:val="single" w:sz="4" w:space="0" w:color="auto"/>
              <w:left w:val="nil"/>
              <w:bottom w:val="single" w:sz="4" w:space="0" w:color="auto"/>
              <w:right w:val="nil"/>
            </w:tcBorders>
            <w:noWrap/>
            <w:vAlign w:val="center"/>
            <w:hideMark/>
          </w:tcPr>
          <w:p w14:paraId="1C83A4AE"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Área de Efetivo Manejo</w:t>
            </w:r>
          </w:p>
        </w:tc>
        <w:tc>
          <w:tcPr>
            <w:tcW w:w="684" w:type="pct"/>
            <w:tcBorders>
              <w:top w:val="single" w:sz="4" w:space="0" w:color="auto"/>
              <w:left w:val="nil"/>
              <w:bottom w:val="single" w:sz="4" w:space="0" w:color="auto"/>
              <w:right w:val="nil"/>
            </w:tcBorders>
            <w:noWrap/>
            <w:vAlign w:val="center"/>
            <w:hideMark/>
          </w:tcPr>
          <w:p w14:paraId="015172D1"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w:t>
            </w:r>
          </w:p>
        </w:tc>
      </w:tr>
      <w:tr w:rsidR="00DC75E9" w:rsidRPr="00D4427D" w14:paraId="171C776D" w14:textId="77777777" w:rsidTr="00D4427D">
        <w:trPr>
          <w:trHeight w:val="300"/>
        </w:trPr>
        <w:tc>
          <w:tcPr>
            <w:tcW w:w="2501" w:type="pct"/>
            <w:gridSpan w:val="2"/>
            <w:tcBorders>
              <w:top w:val="single" w:sz="4" w:space="0" w:color="auto"/>
              <w:left w:val="nil"/>
              <w:bottom w:val="single" w:sz="4" w:space="0" w:color="auto"/>
              <w:right w:val="nil"/>
            </w:tcBorders>
            <w:noWrap/>
            <w:vAlign w:val="center"/>
            <w:hideMark/>
          </w:tcPr>
          <w:p w14:paraId="3C89E1DB"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Licença de Operação SEMA-PMFS</w:t>
            </w:r>
          </w:p>
        </w:tc>
        <w:tc>
          <w:tcPr>
            <w:tcW w:w="631" w:type="pct"/>
            <w:tcBorders>
              <w:top w:val="single" w:sz="4" w:space="0" w:color="auto"/>
              <w:left w:val="nil"/>
              <w:bottom w:val="single" w:sz="4" w:space="0" w:color="auto"/>
              <w:right w:val="nil"/>
            </w:tcBorders>
            <w:noWrap/>
            <w:vAlign w:val="center"/>
            <w:hideMark/>
          </w:tcPr>
          <w:p w14:paraId="10AA6DD5"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21.164,69</w:t>
            </w:r>
          </w:p>
        </w:tc>
        <w:tc>
          <w:tcPr>
            <w:tcW w:w="1185" w:type="pct"/>
            <w:tcBorders>
              <w:top w:val="single" w:sz="4" w:space="0" w:color="auto"/>
              <w:left w:val="nil"/>
              <w:bottom w:val="single" w:sz="4" w:space="0" w:color="auto"/>
              <w:right w:val="nil"/>
            </w:tcBorders>
            <w:noWrap/>
            <w:vAlign w:val="center"/>
            <w:hideMark/>
          </w:tcPr>
          <w:p w14:paraId="7544494F"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Área de Efetivo Manejo Anual</w:t>
            </w:r>
          </w:p>
        </w:tc>
        <w:tc>
          <w:tcPr>
            <w:tcW w:w="684" w:type="pct"/>
            <w:tcBorders>
              <w:top w:val="single" w:sz="4" w:space="0" w:color="auto"/>
              <w:left w:val="nil"/>
              <w:bottom w:val="single" w:sz="4" w:space="0" w:color="auto"/>
              <w:right w:val="nil"/>
            </w:tcBorders>
            <w:noWrap/>
            <w:vAlign w:val="center"/>
            <w:hideMark/>
          </w:tcPr>
          <w:p w14:paraId="57BD6019"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w:t>
            </w:r>
          </w:p>
        </w:tc>
      </w:tr>
      <w:tr w:rsidR="00DC75E9" w:rsidRPr="00D4427D" w14:paraId="1FEFFD5D" w14:textId="77777777" w:rsidTr="00D4427D">
        <w:trPr>
          <w:trHeight w:val="300"/>
        </w:trPr>
        <w:tc>
          <w:tcPr>
            <w:tcW w:w="2501" w:type="pct"/>
            <w:gridSpan w:val="2"/>
            <w:tcBorders>
              <w:top w:val="single" w:sz="4" w:space="0" w:color="auto"/>
              <w:left w:val="nil"/>
              <w:bottom w:val="single" w:sz="4" w:space="0" w:color="auto"/>
              <w:right w:val="nil"/>
            </w:tcBorders>
            <w:noWrap/>
            <w:vAlign w:val="center"/>
            <w:hideMark/>
          </w:tcPr>
          <w:p w14:paraId="3A1E49FE"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IBAMA - PMFS - LI = Taxa de Vistoria</w:t>
            </w:r>
          </w:p>
        </w:tc>
        <w:tc>
          <w:tcPr>
            <w:tcW w:w="631" w:type="pct"/>
            <w:tcBorders>
              <w:top w:val="single" w:sz="4" w:space="0" w:color="auto"/>
              <w:left w:val="nil"/>
              <w:bottom w:val="single" w:sz="4" w:space="0" w:color="auto"/>
              <w:right w:val="nil"/>
            </w:tcBorders>
            <w:noWrap/>
            <w:vAlign w:val="center"/>
            <w:hideMark/>
          </w:tcPr>
          <w:p w14:paraId="3709745C"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784,18</w:t>
            </w:r>
          </w:p>
        </w:tc>
        <w:tc>
          <w:tcPr>
            <w:tcW w:w="1185" w:type="pct"/>
            <w:tcBorders>
              <w:top w:val="single" w:sz="4" w:space="0" w:color="auto"/>
              <w:left w:val="nil"/>
              <w:bottom w:val="single" w:sz="4" w:space="0" w:color="auto"/>
              <w:right w:val="nil"/>
            </w:tcBorders>
            <w:noWrap/>
            <w:vAlign w:val="center"/>
            <w:hideMark/>
          </w:tcPr>
          <w:p w14:paraId="00C1B429"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Área de Efetivo Manejo Anual</w:t>
            </w:r>
          </w:p>
        </w:tc>
        <w:tc>
          <w:tcPr>
            <w:tcW w:w="684" w:type="pct"/>
            <w:tcBorders>
              <w:top w:val="single" w:sz="4" w:space="0" w:color="auto"/>
              <w:left w:val="nil"/>
              <w:bottom w:val="single" w:sz="4" w:space="0" w:color="auto"/>
              <w:right w:val="nil"/>
            </w:tcBorders>
            <w:noWrap/>
            <w:vAlign w:val="center"/>
            <w:hideMark/>
          </w:tcPr>
          <w:p w14:paraId="222927FE"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1,49</w:t>
            </w:r>
          </w:p>
        </w:tc>
      </w:tr>
      <w:tr w:rsidR="00DC75E9" w:rsidRPr="00D4427D" w14:paraId="1083E1B6" w14:textId="77777777" w:rsidTr="00D4427D">
        <w:trPr>
          <w:trHeight w:val="300"/>
        </w:trPr>
        <w:tc>
          <w:tcPr>
            <w:tcW w:w="2501" w:type="pct"/>
            <w:gridSpan w:val="2"/>
            <w:tcBorders>
              <w:top w:val="single" w:sz="4" w:space="0" w:color="auto"/>
              <w:left w:val="nil"/>
              <w:bottom w:val="single" w:sz="4" w:space="0" w:color="auto"/>
              <w:right w:val="nil"/>
            </w:tcBorders>
            <w:noWrap/>
            <w:vAlign w:val="center"/>
            <w:hideMark/>
          </w:tcPr>
          <w:p w14:paraId="54D79FB4"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IBAMA - PMFS - LO = Taxa de Vistoria</w:t>
            </w:r>
          </w:p>
        </w:tc>
        <w:tc>
          <w:tcPr>
            <w:tcW w:w="631" w:type="pct"/>
            <w:tcBorders>
              <w:top w:val="single" w:sz="4" w:space="0" w:color="auto"/>
              <w:left w:val="nil"/>
              <w:bottom w:val="single" w:sz="4" w:space="0" w:color="auto"/>
              <w:right w:val="nil"/>
            </w:tcBorders>
            <w:noWrap/>
            <w:vAlign w:val="center"/>
            <w:hideMark/>
          </w:tcPr>
          <w:p w14:paraId="6F16A673"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784,18</w:t>
            </w:r>
          </w:p>
        </w:tc>
        <w:tc>
          <w:tcPr>
            <w:tcW w:w="1185" w:type="pct"/>
            <w:tcBorders>
              <w:top w:val="single" w:sz="4" w:space="0" w:color="auto"/>
              <w:left w:val="nil"/>
              <w:bottom w:val="single" w:sz="4" w:space="0" w:color="auto"/>
              <w:right w:val="nil"/>
            </w:tcBorders>
            <w:noWrap/>
            <w:vAlign w:val="center"/>
            <w:hideMark/>
          </w:tcPr>
          <w:p w14:paraId="52FC7B11"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Área de Efetivo Manejo Anual</w:t>
            </w:r>
          </w:p>
        </w:tc>
        <w:tc>
          <w:tcPr>
            <w:tcW w:w="684" w:type="pct"/>
            <w:tcBorders>
              <w:top w:val="single" w:sz="4" w:space="0" w:color="auto"/>
              <w:left w:val="nil"/>
              <w:bottom w:val="single" w:sz="4" w:space="0" w:color="auto"/>
              <w:right w:val="nil"/>
            </w:tcBorders>
            <w:noWrap/>
            <w:vAlign w:val="center"/>
            <w:hideMark/>
          </w:tcPr>
          <w:p w14:paraId="3B0A2D98" w14:textId="77777777" w:rsidR="00DC75E9" w:rsidRPr="00D4427D" w:rsidRDefault="00DC75E9" w:rsidP="00D4427D">
            <w:pPr>
              <w:spacing w:after="0" w:line="240" w:lineRule="auto"/>
              <w:ind w:firstLine="0"/>
              <w:jc w:val="center"/>
              <w:rPr>
                <w:rFonts w:ascii="Calibri" w:eastAsia="Times New Roman" w:hAnsi="Calibri" w:cs="Calibri"/>
                <w:color w:val="000000"/>
                <w:lang w:eastAsia="pt-BR"/>
              </w:rPr>
            </w:pPr>
            <w:r w:rsidRPr="00D4427D">
              <w:rPr>
                <w:rFonts w:ascii="Calibri" w:eastAsia="Times New Roman" w:hAnsi="Calibri" w:cs="Calibri"/>
                <w:color w:val="000000"/>
                <w:lang w:eastAsia="pt-BR"/>
              </w:rPr>
              <w:t>1,49</w:t>
            </w:r>
          </w:p>
        </w:tc>
      </w:tr>
    </w:tbl>
    <w:p w14:paraId="7EB0D7CC" w14:textId="77777777" w:rsidR="0058368A" w:rsidRDefault="0058368A" w:rsidP="0058368A">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2D51D399" w14:textId="21B20D1C" w:rsidR="00DC75E9" w:rsidRDefault="005A1AC7" w:rsidP="00A026CC">
      <w:pPr>
        <w:numPr>
          <w:ilvl w:val="0"/>
          <w:numId w:val="6"/>
        </w:numPr>
        <w:spacing w:after="200"/>
        <w:ind w:hanging="87"/>
        <w:contextualSpacing/>
        <w:rPr>
          <w:rFonts w:eastAsia="Calibri" w:cs="Calibri"/>
          <w:b/>
          <w:lang w:eastAsia="pt-BR"/>
        </w:rPr>
      </w:pPr>
      <w:r w:rsidRPr="005A1AC7">
        <w:rPr>
          <w:rFonts w:eastAsia="Calibri" w:cs="Calibri"/>
          <w:b/>
          <w:lang w:eastAsia="pt-BR"/>
        </w:rPr>
        <w:t>Serraria</w:t>
      </w:r>
    </w:p>
    <w:p w14:paraId="50B56BD5" w14:textId="7769CA97" w:rsidR="00C075FB" w:rsidRDefault="00C075FB" w:rsidP="00C075FB">
      <w:pPr>
        <w:spacing w:after="200"/>
        <w:ind w:left="993" w:firstLine="0"/>
        <w:rPr>
          <w:rFonts w:eastAsia="Calibri" w:cs="Calibri"/>
          <w:lang w:eastAsia="pt-BR"/>
        </w:rPr>
      </w:pPr>
      <w:r w:rsidRPr="00C075FB">
        <w:rPr>
          <w:rFonts w:eastAsia="Calibri" w:cs="Calibri"/>
          <w:lang w:eastAsia="pt-BR"/>
        </w:rPr>
        <w:t>As premissas de custos de serragem levam em consideração a terceirização da atividade e foram estimadas com base nas tomadas de preços realizadas pela equipe técnica em estudos de campo realizados na região Amazônica, conforme apresentados na tabela abaixo.</w:t>
      </w:r>
    </w:p>
    <w:p w14:paraId="61F290AD" w14:textId="45B5862F" w:rsidR="0075269D" w:rsidRDefault="0075269D" w:rsidP="0075269D">
      <w:pPr>
        <w:pStyle w:val="Caption"/>
      </w:pPr>
      <w:r>
        <w:t xml:space="preserve">Tabela </w:t>
      </w:r>
      <w:r>
        <w:fldChar w:fldCharType="begin"/>
      </w:r>
      <w:r>
        <w:instrText>SEQ Tabela \* ARABIC</w:instrText>
      </w:r>
      <w:r>
        <w:fldChar w:fldCharType="separate"/>
      </w:r>
      <w:r w:rsidR="002E3A55">
        <w:rPr>
          <w:noProof/>
        </w:rPr>
        <w:t>30</w:t>
      </w:r>
      <w:r>
        <w:fldChar w:fldCharType="end"/>
      </w:r>
      <w:r>
        <w:t xml:space="preserve">: </w:t>
      </w:r>
      <w:r w:rsidR="00BE47AC">
        <w:t>Estimativas para os Custos de Serragem</w:t>
      </w:r>
    </w:p>
    <w:tbl>
      <w:tblPr>
        <w:tblW w:w="5000" w:type="pct"/>
        <w:tblBorders>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416"/>
        <w:gridCol w:w="1417"/>
        <w:gridCol w:w="1417"/>
        <w:gridCol w:w="1417"/>
        <w:gridCol w:w="1417"/>
        <w:gridCol w:w="1420"/>
      </w:tblGrid>
      <w:tr w:rsidR="002A0CDD" w:rsidRPr="005351D8" w14:paraId="05AAC995" w14:textId="77777777" w:rsidTr="005351D8">
        <w:trPr>
          <w:trHeight w:val="315"/>
          <w:tblHeader/>
        </w:trPr>
        <w:tc>
          <w:tcPr>
            <w:tcW w:w="5000" w:type="pct"/>
            <w:gridSpan w:val="6"/>
            <w:shd w:val="clear" w:color="000000" w:fill="D9D9D9"/>
            <w:vAlign w:val="center"/>
            <w:hideMark/>
          </w:tcPr>
          <w:p w14:paraId="68404BDA" w14:textId="77777777" w:rsidR="002A0CDD" w:rsidRPr="005351D8" w:rsidRDefault="002A0CD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Custos de Serragem (R$/m³ de madeira em tora)</w:t>
            </w:r>
          </w:p>
        </w:tc>
      </w:tr>
      <w:tr w:rsidR="002A0CDD" w:rsidRPr="005351D8" w14:paraId="2B790588" w14:textId="77777777" w:rsidTr="005351D8">
        <w:trPr>
          <w:trHeight w:val="300"/>
          <w:tblHeader/>
        </w:trPr>
        <w:tc>
          <w:tcPr>
            <w:tcW w:w="833" w:type="pct"/>
            <w:shd w:val="clear" w:color="000000" w:fill="D9D9D9"/>
            <w:noWrap/>
            <w:vAlign w:val="center"/>
            <w:hideMark/>
          </w:tcPr>
          <w:p w14:paraId="04041560" w14:textId="77777777" w:rsidR="002A0CDD" w:rsidRPr="005351D8" w:rsidRDefault="002A0CD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FLOTA</w:t>
            </w:r>
          </w:p>
        </w:tc>
        <w:tc>
          <w:tcPr>
            <w:tcW w:w="833" w:type="pct"/>
            <w:shd w:val="clear" w:color="000000" w:fill="D9D9D9"/>
            <w:noWrap/>
            <w:vAlign w:val="center"/>
            <w:hideMark/>
          </w:tcPr>
          <w:p w14:paraId="2BB4B8DA" w14:textId="77777777" w:rsidR="002A0CDD" w:rsidRPr="005351D8" w:rsidRDefault="002A0CD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UMF</w:t>
            </w:r>
          </w:p>
        </w:tc>
        <w:tc>
          <w:tcPr>
            <w:tcW w:w="833" w:type="pct"/>
            <w:shd w:val="clear" w:color="000000" w:fill="D9D9D9"/>
            <w:noWrap/>
            <w:vAlign w:val="center"/>
            <w:hideMark/>
          </w:tcPr>
          <w:p w14:paraId="4F2446C8" w14:textId="77777777" w:rsidR="002A0CDD" w:rsidRPr="005351D8" w:rsidRDefault="002A0CD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Grupo 1</w:t>
            </w:r>
          </w:p>
        </w:tc>
        <w:tc>
          <w:tcPr>
            <w:tcW w:w="833" w:type="pct"/>
            <w:shd w:val="clear" w:color="000000" w:fill="D9D9D9"/>
            <w:noWrap/>
            <w:vAlign w:val="center"/>
            <w:hideMark/>
          </w:tcPr>
          <w:p w14:paraId="3DBC3A5A" w14:textId="77777777" w:rsidR="002A0CDD" w:rsidRPr="005351D8" w:rsidRDefault="002A0CD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Grupo 2</w:t>
            </w:r>
          </w:p>
        </w:tc>
        <w:tc>
          <w:tcPr>
            <w:tcW w:w="833" w:type="pct"/>
            <w:shd w:val="clear" w:color="000000" w:fill="D9D9D9"/>
            <w:noWrap/>
            <w:vAlign w:val="center"/>
            <w:hideMark/>
          </w:tcPr>
          <w:p w14:paraId="79176469" w14:textId="77777777" w:rsidR="002A0CDD" w:rsidRPr="005351D8" w:rsidRDefault="002A0CD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Grupo 3</w:t>
            </w:r>
          </w:p>
        </w:tc>
        <w:tc>
          <w:tcPr>
            <w:tcW w:w="835" w:type="pct"/>
            <w:shd w:val="clear" w:color="000000" w:fill="D9D9D9"/>
            <w:noWrap/>
            <w:vAlign w:val="center"/>
            <w:hideMark/>
          </w:tcPr>
          <w:p w14:paraId="1174088F" w14:textId="77777777" w:rsidR="002A0CDD" w:rsidRPr="005351D8" w:rsidRDefault="002A0CD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Grupo 4</w:t>
            </w:r>
          </w:p>
        </w:tc>
      </w:tr>
      <w:tr w:rsidR="008E2A77" w:rsidRPr="005351D8" w14:paraId="1F5DE03D" w14:textId="77777777" w:rsidTr="005351D8">
        <w:trPr>
          <w:trHeight w:val="300"/>
        </w:trPr>
        <w:tc>
          <w:tcPr>
            <w:tcW w:w="833" w:type="pct"/>
            <w:noWrap/>
            <w:vAlign w:val="center"/>
          </w:tcPr>
          <w:p w14:paraId="5CD5F2FE" w14:textId="190A7190"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Iriri</w:t>
            </w:r>
          </w:p>
        </w:tc>
        <w:tc>
          <w:tcPr>
            <w:tcW w:w="833" w:type="pct"/>
            <w:noWrap/>
            <w:vAlign w:val="center"/>
          </w:tcPr>
          <w:p w14:paraId="16D7EA25" w14:textId="40B35876"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Calibri" w:hAnsiTheme="minorHAnsi" w:cstheme="minorHAnsi"/>
                <w:lang w:eastAsia="pt-BR"/>
              </w:rPr>
              <w:t>I</w:t>
            </w:r>
          </w:p>
        </w:tc>
        <w:tc>
          <w:tcPr>
            <w:tcW w:w="833" w:type="pct"/>
            <w:noWrap/>
            <w:vAlign w:val="center"/>
          </w:tcPr>
          <w:p w14:paraId="743E482F" w14:textId="682452F9"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250</w:t>
            </w:r>
          </w:p>
        </w:tc>
        <w:tc>
          <w:tcPr>
            <w:tcW w:w="833" w:type="pct"/>
            <w:noWrap/>
            <w:vAlign w:val="center"/>
          </w:tcPr>
          <w:p w14:paraId="14641C80" w14:textId="330608FD"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224</w:t>
            </w:r>
          </w:p>
        </w:tc>
        <w:tc>
          <w:tcPr>
            <w:tcW w:w="833" w:type="pct"/>
            <w:noWrap/>
            <w:vAlign w:val="center"/>
          </w:tcPr>
          <w:p w14:paraId="5FA623DA" w14:textId="7E0BDAA1"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c>
          <w:tcPr>
            <w:tcW w:w="835" w:type="pct"/>
            <w:noWrap/>
            <w:vAlign w:val="center"/>
          </w:tcPr>
          <w:p w14:paraId="03BA5BBC" w14:textId="5805DDA6"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r>
      <w:tr w:rsidR="008E2A77" w:rsidRPr="005351D8" w14:paraId="03A07DB8" w14:textId="77777777" w:rsidTr="005351D8">
        <w:trPr>
          <w:trHeight w:val="300"/>
        </w:trPr>
        <w:tc>
          <w:tcPr>
            <w:tcW w:w="833" w:type="pct"/>
            <w:noWrap/>
            <w:vAlign w:val="center"/>
          </w:tcPr>
          <w:p w14:paraId="6F704CB0" w14:textId="3B5574B8"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Iriri</w:t>
            </w:r>
          </w:p>
        </w:tc>
        <w:tc>
          <w:tcPr>
            <w:tcW w:w="833" w:type="pct"/>
            <w:noWrap/>
            <w:vAlign w:val="center"/>
          </w:tcPr>
          <w:p w14:paraId="423AF58C" w14:textId="586B861E"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Calibri" w:hAnsiTheme="minorHAnsi" w:cstheme="minorHAnsi"/>
                <w:lang w:eastAsia="pt-BR"/>
              </w:rPr>
              <w:t>II</w:t>
            </w:r>
          </w:p>
        </w:tc>
        <w:tc>
          <w:tcPr>
            <w:tcW w:w="833" w:type="pct"/>
            <w:noWrap/>
            <w:vAlign w:val="center"/>
          </w:tcPr>
          <w:p w14:paraId="6AEACE34" w14:textId="682031D7"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250</w:t>
            </w:r>
          </w:p>
        </w:tc>
        <w:tc>
          <w:tcPr>
            <w:tcW w:w="833" w:type="pct"/>
            <w:noWrap/>
            <w:vAlign w:val="center"/>
          </w:tcPr>
          <w:p w14:paraId="4CF592A2" w14:textId="428C18ED"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224</w:t>
            </w:r>
          </w:p>
        </w:tc>
        <w:tc>
          <w:tcPr>
            <w:tcW w:w="833" w:type="pct"/>
            <w:noWrap/>
            <w:vAlign w:val="center"/>
          </w:tcPr>
          <w:p w14:paraId="04072081" w14:textId="406C9CAB"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c>
          <w:tcPr>
            <w:tcW w:w="835" w:type="pct"/>
            <w:noWrap/>
            <w:vAlign w:val="center"/>
          </w:tcPr>
          <w:p w14:paraId="2076AB90" w14:textId="56C21DF8" w:rsidR="008E2A77" w:rsidRPr="005351D8" w:rsidRDefault="008E2A77"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r>
      <w:tr w:rsidR="0075269D" w:rsidRPr="005351D8" w14:paraId="1D8DA473" w14:textId="77777777" w:rsidTr="005351D8">
        <w:trPr>
          <w:trHeight w:val="300"/>
        </w:trPr>
        <w:tc>
          <w:tcPr>
            <w:tcW w:w="833" w:type="pct"/>
            <w:noWrap/>
            <w:vAlign w:val="center"/>
          </w:tcPr>
          <w:p w14:paraId="3F03BD7B" w14:textId="30050D7B"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Paru</w:t>
            </w:r>
          </w:p>
        </w:tc>
        <w:tc>
          <w:tcPr>
            <w:tcW w:w="833" w:type="pct"/>
            <w:noWrap/>
            <w:vAlign w:val="center"/>
          </w:tcPr>
          <w:p w14:paraId="0D88F606" w14:textId="4CE306B1"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proofErr w:type="spellStart"/>
            <w:r w:rsidRPr="005351D8">
              <w:rPr>
                <w:rFonts w:asciiTheme="minorHAnsi" w:eastAsia="Calibri" w:hAnsiTheme="minorHAnsi" w:cstheme="minorHAnsi"/>
                <w:lang w:eastAsia="pt-BR"/>
              </w:rPr>
              <w:t>VIa</w:t>
            </w:r>
            <w:proofErr w:type="spellEnd"/>
          </w:p>
        </w:tc>
        <w:tc>
          <w:tcPr>
            <w:tcW w:w="833" w:type="pct"/>
            <w:noWrap/>
            <w:vAlign w:val="center"/>
          </w:tcPr>
          <w:p w14:paraId="5A52EB97" w14:textId="7B2C2CA5"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250</w:t>
            </w:r>
          </w:p>
        </w:tc>
        <w:tc>
          <w:tcPr>
            <w:tcW w:w="833" w:type="pct"/>
            <w:noWrap/>
            <w:vAlign w:val="center"/>
          </w:tcPr>
          <w:p w14:paraId="3A24EE86" w14:textId="387EF053"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224</w:t>
            </w:r>
          </w:p>
        </w:tc>
        <w:tc>
          <w:tcPr>
            <w:tcW w:w="833" w:type="pct"/>
            <w:noWrap/>
            <w:vAlign w:val="center"/>
          </w:tcPr>
          <w:p w14:paraId="35DF6F62" w14:textId="57EA6D3F"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c>
          <w:tcPr>
            <w:tcW w:w="835" w:type="pct"/>
            <w:noWrap/>
            <w:vAlign w:val="center"/>
          </w:tcPr>
          <w:p w14:paraId="57C0E13C" w14:textId="2D646CA4"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r>
      <w:tr w:rsidR="0075269D" w:rsidRPr="005351D8" w14:paraId="41D7328D" w14:textId="77777777" w:rsidTr="005351D8">
        <w:trPr>
          <w:trHeight w:val="300"/>
        </w:trPr>
        <w:tc>
          <w:tcPr>
            <w:tcW w:w="833" w:type="pct"/>
            <w:noWrap/>
            <w:vAlign w:val="center"/>
          </w:tcPr>
          <w:p w14:paraId="5DEA8799" w14:textId="3C849A6E"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Calibri" w:hAnsiTheme="minorHAnsi" w:cstheme="minorHAnsi"/>
                <w:color w:val="auto"/>
                <w:lang w:eastAsia="pt-BR"/>
              </w:rPr>
              <w:t>Paru</w:t>
            </w:r>
          </w:p>
        </w:tc>
        <w:tc>
          <w:tcPr>
            <w:tcW w:w="833" w:type="pct"/>
            <w:noWrap/>
            <w:vAlign w:val="center"/>
          </w:tcPr>
          <w:p w14:paraId="0960DECA" w14:textId="4625378A"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Calibri" w:hAnsiTheme="minorHAnsi" w:cstheme="minorHAnsi"/>
                <w:lang w:eastAsia="pt-BR"/>
              </w:rPr>
              <w:t>VIIIa</w:t>
            </w:r>
          </w:p>
        </w:tc>
        <w:tc>
          <w:tcPr>
            <w:tcW w:w="833" w:type="pct"/>
            <w:noWrap/>
            <w:vAlign w:val="center"/>
          </w:tcPr>
          <w:p w14:paraId="644F9591" w14:textId="5F675756"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250</w:t>
            </w:r>
          </w:p>
        </w:tc>
        <w:tc>
          <w:tcPr>
            <w:tcW w:w="833" w:type="pct"/>
            <w:noWrap/>
            <w:vAlign w:val="center"/>
          </w:tcPr>
          <w:p w14:paraId="5C29BFA1" w14:textId="662B88D8"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224</w:t>
            </w:r>
          </w:p>
        </w:tc>
        <w:tc>
          <w:tcPr>
            <w:tcW w:w="833" w:type="pct"/>
            <w:noWrap/>
            <w:vAlign w:val="center"/>
          </w:tcPr>
          <w:p w14:paraId="48A9692A" w14:textId="063A938E"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c>
          <w:tcPr>
            <w:tcW w:w="835" w:type="pct"/>
            <w:noWrap/>
            <w:vAlign w:val="center"/>
          </w:tcPr>
          <w:p w14:paraId="26345CC2" w14:textId="4F6A85CA"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r>
      <w:tr w:rsidR="0075269D" w:rsidRPr="005351D8" w14:paraId="161FD154" w14:textId="77777777" w:rsidTr="005351D8">
        <w:trPr>
          <w:trHeight w:val="300"/>
        </w:trPr>
        <w:tc>
          <w:tcPr>
            <w:tcW w:w="833" w:type="pct"/>
            <w:noWrap/>
            <w:vAlign w:val="center"/>
          </w:tcPr>
          <w:p w14:paraId="77BB2E46" w14:textId="1CD09136"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Paru</w:t>
            </w:r>
          </w:p>
        </w:tc>
        <w:tc>
          <w:tcPr>
            <w:tcW w:w="833" w:type="pct"/>
            <w:noWrap/>
            <w:vAlign w:val="center"/>
          </w:tcPr>
          <w:p w14:paraId="62EB3893" w14:textId="085F8390"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Calibri" w:hAnsiTheme="minorHAnsi" w:cstheme="minorHAnsi"/>
                <w:lang w:eastAsia="pt-BR"/>
              </w:rPr>
              <w:t>X</w:t>
            </w:r>
          </w:p>
        </w:tc>
        <w:tc>
          <w:tcPr>
            <w:tcW w:w="833" w:type="pct"/>
            <w:noWrap/>
            <w:vAlign w:val="center"/>
          </w:tcPr>
          <w:p w14:paraId="74E6570F" w14:textId="19557615"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250</w:t>
            </w:r>
          </w:p>
        </w:tc>
        <w:tc>
          <w:tcPr>
            <w:tcW w:w="833" w:type="pct"/>
            <w:noWrap/>
            <w:vAlign w:val="center"/>
          </w:tcPr>
          <w:p w14:paraId="43A6DDB9" w14:textId="50827581"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224</w:t>
            </w:r>
          </w:p>
        </w:tc>
        <w:tc>
          <w:tcPr>
            <w:tcW w:w="833" w:type="pct"/>
            <w:noWrap/>
            <w:vAlign w:val="center"/>
          </w:tcPr>
          <w:p w14:paraId="7394E509" w14:textId="1177FBAA"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c>
          <w:tcPr>
            <w:tcW w:w="835" w:type="pct"/>
            <w:noWrap/>
            <w:vAlign w:val="center"/>
          </w:tcPr>
          <w:p w14:paraId="32237A83" w14:textId="3586A00D"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r>
      <w:tr w:rsidR="0075269D" w:rsidRPr="005351D8" w14:paraId="773562D9" w14:textId="77777777" w:rsidTr="005351D8">
        <w:trPr>
          <w:trHeight w:val="300"/>
        </w:trPr>
        <w:tc>
          <w:tcPr>
            <w:tcW w:w="833" w:type="pct"/>
            <w:noWrap/>
            <w:vAlign w:val="center"/>
          </w:tcPr>
          <w:p w14:paraId="5DAE3FE8" w14:textId="5346CE9A"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Times New Roman" w:hAnsiTheme="minorHAnsi" w:cstheme="minorHAnsi"/>
                <w:color w:val="000000"/>
                <w:lang w:eastAsia="pt-BR"/>
              </w:rPr>
              <w:t>Paru</w:t>
            </w:r>
          </w:p>
        </w:tc>
        <w:tc>
          <w:tcPr>
            <w:tcW w:w="833" w:type="pct"/>
            <w:noWrap/>
            <w:vAlign w:val="center"/>
          </w:tcPr>
          <w:p w14:paraId="00D6908F" w14:textId="5E70D8FD"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eastAsia="Calibri" w:hAnsiTheme="minorHAnsi" w:cstheme="minorHAnsi"/>
                <w:lang w:eastAsia="pt-BR"/>
              </w:rPr>
              <w:t>XI</w:t>
            </w:r>
          </w:p>
        </w:tc>
        <w:tc>
          <w:tcPr>
            <w:tcW w:w="833" w:type="pct"/>
            <w:noWrap/>
            <w:vAlign w:val="center"/>
          </w:tcPr>
          <w:p w14:paraId="4274794B" w14:textId="6DDA53C2"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250</w:t>
            </w:r>
          </w:p>
        </w:tc>
        <w:tc>
          <w:tcPr>
            <w:tcW w:w="833" w:type="pct"/>
            <w:noWrap/>
            <w:vAlign w:val="center"/>
          </w:tcPr>
          <w:p w14:paraId="095E06B2" w14:textId="100AD0CC"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224</w:t>
            </w:r>
          </w:p>
        </w:tc>
        <w:tc>
          <w:tcPr>
            <w:tcW w:w="833" w:type="pct"/>
            <w:noWrap/>
            <w:vAlign w:val="center"/>
          </w:tcPr>
          <w:p w14:paraId="77338E70" w14:textId="2888BFCA"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c>
          <w:tcPr>
            <w:tcW w:w="835" w:type="pct"/>
            <w:noWrap/>
            <w:vAlign w:val="center"/>
          </w:tcPr>
          <w:p w14:paraId="0FEC4C3C" w14:textId="269B7A55" w:rsidR="0075269D" w:rsidRPr="005351D8" w:rsidRDefault="0075269D" w:rsidP="005351D8">
            <w:pPr>
              <w:spacing w:after="0" w:line="240" w:lineRule="auto"/>
              <w:ind w:firstLine="0"/>
              <w:jc w:val="center"/>
              <w:rPr>
                <w:rFonts w:asciiTheme="minorHAnsi" w:eastAsia="Times New Roman" w:hAnsiTheme="minorHAnsi" w:cstheme="minorHAnsi"/>
                <w:color w:val="000000"/>
                <w:lang w:eastAsia="pt-BR"/>
              </w:rPr>
            </w:pPr>
            <w:r w:rsidRPr="005351D8">
              <w:rPr>
                <w:rFonts w:asciiTheme="minorHAnsi" w:hAnsiTheme="minorHAnsi" w:cstheme="minorHAnsi"/>
              </w:rPr>
              <w:t>197</w:t>
            </w:r>
          </w:p>
        </w:tc>
      </w:tr>
    </w:tbl>
    <w:p w14:paraId="5DF0FF57" w14:textId="77777777" w:rsidR="0075269D" w:rsidRDefault="0075269D" w:rsidP="0075269D">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548257E6" w14:textId="60B545F4" w:rsidR="002A0CDD" w:rsidRDefault="00F4038E" w:rsidP="00D73B61">
      <w:pPr>
        <w:pStyle w:val="Heading3"/>
        <w:spacing w:after="240"/>
        <w:ind w:firstLine="0"/>
        <w:rPr>
          <w:rFonts w:ascii="Roboto" w:hAnsi="Roboto"/>
          <w:sz w:val="24"/>
        </w:rPr>
      </w:pPr>
      <w:bookmarkStart w:id="29" w:name="_Toc216712140"/>
      <w:r>
        <w:rPr>
          <w:rFonts w:ascii="Roboto" w:hAnsi="Roboto"/>
          <w:sz w:val="24"/>
        </w:rPr>
        <w:t xml:space="preserve">6.1.2. </w:t>
      </w:r>
      <w:r w:rsidR="00D73B61" w:rsidRPr="00D73B61">
        <w:rPr>
          <w:rFonts w:ascii="Roboto" w:hAnsi="Roboto"/>
          <w:sz w:val="24"/>
        </w:rPr>
        <w:t>Outros Encargos e Obrigações da Concessionária</w:t>
      </w:r>
      <w:bookmarkEnd w:id="29"/>
    </w:p>
    <w:p w14:paraId="282553EC" w14:textId="7972B718" w:rsidR="00AC2010" w:rsidRDefault="00AC2010" w:rsidP="00AC2010">
      <w:pPr>
        <w:ind w:firstLine="0"/>
      </w:pPr>
      <w:r w:rsidRPr="00AC2010">
        <w:t>Além dos custos diretamente ligados às atividades de produção de produtos florestais madeireiros, considerou-se também na avaliação econômico-financeira, como encargos a ser suportado pelo concessionário, os desembolsos com:</w:t>
      </w:r>
    </w:p>
    <w:p w14:paraId="04B2B7BE" w14:textId="52927393" w:rsidR="0017105B" w:rsidRDefault="0017105B" w:rsidP="00A026CC">
      <w:pPr>
        <w:pStyle w:val="ListParagraph"/>
        <w:numPr>
          <w:ilvl w:val="0"/>
          <w:numId w:val="7"/>
        </w:numPr>
      </w:pPr>
      <w:r w:rsidRPr="0017105B">
        <w:rPr>
          <w:b/>
          <w:bCs/>
        </w:rPr>
        <w:t>Encargos acessórios (macrotemas)</w:t>
      </w:r>
      <w:r>
        <w:t xml:space="preserve"> </w:t>
      </w:r>
      <w:r w:rsidRPr="0017105B">
        <w:t xml:space="preserve">a concessionária será responsável por encargos acessórios que se destinam a execução de ações complementares ao fomento do desenvolvimento socioeconômico local e do manejo sustentável, a partir de macrotemas pré-determinados: (a) pesquisa científica e tecnológica; (b) monitoramento das </w:t>
      </w:r>
      <w:proofErr w:type="spellStart"/>
      <w:r w:rsidRPr="0017105B">
        <w:t>UMFs</w:t>
      </w:r>
      <w:proofErr w:type="spellEnd"/>
      <w:r w:rsidRPr="0017105B">
        <w:t xml:space="preserve">; (c) fiscalização e proteção florestal; (d) desenvolvimento do entorno das </w:t>
      </w:r>
      <w:proofErr w:type="spellStart"/>
      <w:r w:rsidRPr="0017105B">
        <w:t>UMFs</w:t>
      </w:r>
      <w:proofErr w:type="spellEnd"/>
      <w:r w:rsidRPr="0017105B">
        <w:t xml:space="preserve">; (e) educação ambiental; e (g) regularização fundiária. Na avaliação econômico-financeira da concessão, considerou-se que os encargos acessórios serão equivalentes a um valor em reais por metro cúbico de madeira em tora extraída e o valor anual é apresentado na </w:t>
      </w:r>
      <w:r>
        <w:t>tabela</w:t>
      </w:r>
      <w:r w:rsidRPr="0017105B">
        <w:t xml:space="preserve"> abaixo; e</w:t>
      </w:r>
    </w:p>
    <w:p w14:paraId="79A5D006" w14:textId="1275F727" w:rsidR="00A969E1" w:rsidRDefault="00A969E1" w:rsidP="00A969E1">
      <w:pPr>
        <w:pStyle w:val="Caption"/>
      </w:pPr>
      <w:r>
        <w:t xml:space="preserve">Tabela </w:t>
      </w:r>
      <w:r>
        <w:fldChar w:fldCharType="begin"/>
      </w:r>
      <w:r>
        <w:instrText>SEQ Tabela \* ARABIC</w:instrText>
      </w:r>
      <w:r>
        <w:fldChar w:fldCharType="separate"/>
      </w:r>
      <w:r w:rsidR="002E3A55">
        <w:rPr>
          <w:noProof/>
        </w:rPr>
        <w:t>31</w:t>
      </w:r>
      <w:r>
        <w:fldChar w:fldCharType="end"/>
      </w:r>
      <w:r>
        <w:t>: Encargos Acessórios</w:t>
      </w:r>
    </w:p>
    <w:tbl>
      <w:tblPr>
        <w:tblW w:w="8600" w:type="dxa"/>
        <w:jc w:val="center"/>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2540"/>
        <w:gridCol w:w="1240"/>
        <w:gridCol w:w="2700"/>
        <w:gridCol w:w="2120"/>
      </w:tblGrid>
      <w:tr w:rsidR="00FB2B93" w:rsidRPr="008C4662" w14:paraId="2DBBEB0F" w14:textId="77777777" w:rsidTr="008C4662">
        <w:trPr>
          <w:trHeight w:val="900"/>
          <w:tblHeader/>
          <w:jc w:val="center"/>
        </w:trPr>
        <w:tc>
          <w:tcPr>
            <w:tcW w:w="2540" w:type="dxa"/>
            <w:shd w:val="clear" w:color="000000" w:fill="D9D9D9"/>
            <w:vAlign w:val="center"/>
            <w:hideMark/>
          </w:tcPr>
          <w:p w14:paraId="40EF92C5" w14:textId="77777777" w:rsidR="005E39BE" w:rsidRPr="008C4662" w:rsidRDefault="005E39BE"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FLOTA</w:t>
            </w:r>
          </w:p>
        </w:tc>
        <w:tc>
          <w:tcPr>
            <w:tcW w:w="1240" w:type="dxa"/>
            <w:shd w:val="clear" w:color="000000" w:fill="D9D9D9"/>
            <w:vAlign w:val="center"/>
            <w:hideMark/>
          </w:tcPr>
          <w:p w14:paraId="41DE6F7A" w14:textId="77777777" w:rsidR="005E39BE" w:rsidRPr="008C4662" w:rsidRDefault="005E39BE"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UMF</w:t>
            </w:r>
          </w:p>
        </w:tc>
        <w:tc>
          <w:tcPr>
            <w:tcW w:w="2700" w:type="dxa"/>
            <w:shd w:val="clear" w:color="000000" w:fill="D9D9D9"/>
            <w:vAlign w:val="center"/>
            <w:hideMark/>
          </w:tcPr>
          <w:p w14:paraId="0D6761FB" w14:textId="77777777" w:rsidR="005E39BE" w:rsidRPr="008C4662" w:rsidRDefault="005E39BE"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Encargos Acessórios (R$/m³)</w:t>
            </w:r>
          </w:p>
        </w:tc>
        <w:tc>
          <w:tcPr>
            <w:tcW w:w="2120" w:type="dxa"/>
            <w:shd w:val="clear" w:color="000000" w:fill="D9D9D9"/>
            <w:vAlign w:val="center"/>
            <w:hideMark/>
          </w:tcPr>
          <w:p w14:paraId="522698AC" w14:textId="6FA813A0" w:rsidR="005E39BE" w:rsidRPr="008C4662" w:rsidRDefault="005E39BE"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Encargos Acessórios (R$/ano)</w:t>
            </w:r>
            <w:r w:rsidR="008C4662" w:rsidRPr="008C4662">
              <w:rPr>
                <w:rFonts w:asciiTheme="minorHAnsi" w:eastAsia="Times New Roman" w:hAnsiTheme="minorHAnsi" w:cstheme="minorHAnsi"/>
                <w:color w:val="000000"/>
                <w:lang w:eastAsia="pt-BR"/>
              </w:rPr>
              <w:t xml:space="preserve"> - milhões</w:t>
            </w:r>
          </w:p>
        </w:tc>
      </w:tr>
      <w:tr w:rsidR="00FB2B93" w:rsidRPr="008C4662" w14:paraId="76678474" w14:textId="77777777" w:rsidTr="008C4662">
        <w:trPr>
          <w:trHeight w:val="300"/>
          <w:jc w:val="center"/>
        </w:trPr>
        <w:tc>
          <w:tcPr>
            <w:tcW w:w="2540" w:type="dxa"/>
            <w:noWrap/>
            <w:vAlign w:val="center"/>
          </w:tcPr>
          <w:p w14:paraId="1D35597F" w14:textId="6EA79472"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Iriri</w:t>
            </w:r>
          </w:p>
        </w:tc>
        <w:tc>
          <w:tcPr>
            <w:tcW w:w="1240" w:type="dxa"/>
            <w:noWrap/>
            <w:vAlign w:val="center"/>
          </w:tcPr>
          <w:p w14:paraId="22B715B6" w14:textId="2DF6CBAE"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Calibri" w:hAnsiTheme="minorHAnsi" w:cstheme="minorHAnsi"/>
                <w:lang w:eastAsia="pt-BR"/>
              </w:rPr>
              <w:t>I</w:t>
            </w:r>
          </w:p>
        </w:tc>
        <w:tc>
          <w:tcPr>
            <w:tcW w:w="2700" w:type="dxa"/>
            <w:noWrap/>
            <w:vAlign w:val="center"/>
          </w:tcPr>
          <w:p w14:paraId="64C89FE9" w14:textId="3D158EFB"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10,00</w:t>
            </w:r>
          </w:p>
        </w:tc>
        <w:tc>
          <w:tcPr>
            <w:tcW w:w="2120" w:type="dxa"/>
            <w:noWrap/>
            <w:vAlign w:val="center"/>
          </w:tcPr>
          <w:p w14:paraId="7FABA1B4" w14:textId="55262372"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0,53</w:t>
            </w:r>
          </w:p>
        </w:tc>
      </w:tr>
      <w:tr w:rsidR="00FB2B93" w:rsidRPr="008C4662" w14:paraId="6D057382" w14:textId="77777777" w:rsidTr="008C4662">
        <w:trPr>
          <w:trHeight w:val="300"/>
          <w:jc w:val="center"/>
        </w:trPr>
        <w:tc>
          <w:tcPr>
            <w:tcW w:w="2540" w:type="dxa"/>
            <w:noWrap/>
            <w:vAlign w:val="center"/>
          </w:tcPr>
          <w:p w14:paraId="7C513EF6" w14:textId="6FF0AC32"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Iriri</w:t>
            </w:r>
          </w:p>
        </w:tc>
        <w:tc>
          <w:tcPr>
            <w:tcW w:w="1240" w:type="dxa"/>
            <w:noWrap/>
            <w:vAlign w:val="center"/>
          </w:tcPr>
          <w:p w14:paraId="53E96810" w14:textId="7F0B0022"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Calibri" w:hAnsiTheme="minorHAnsi" w:cstheme="minorHAnsi"/>
                <w:lang w:eastAsia="pt-BR"/>
              </w:rPr>
              <w:t>II</w:t>
            </w:r>
          </w:p>
        </w:tc>
        <w:tc>
          <w:tcPr>
            <w:tcW w:w="2700" w:type="dxa"/>
            <w:noWrap/>
            <w:vAlign w:val="center"/>
          </w:tcPr>
          <w:p w14:paraId="3C4A2207" w14:textId="1B2662D6"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5,00</w:t>
            </w:r>
          </w:p>
        </w:tc>
        <w:tc>
          <w:tcPr>
            <w:tcW w:w="2120" w:type="dxa"/>
            <w:noWrap/>
            <w:vAlign w:val="center"/>
          </w:tcPr>
          <w:p w14:paraId="030835D2" w14:textId="097A77C9"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0,20</w:t>
            </w:r>
          </w:p>
        </w:tc>
      </w:tr>
      <w:tr w:rsidR="00FB2B93" w:rsidRPr="008C4662" w14:paraId="643D9A7D" w14:textId="77777777" w:rsidTr="008C4662">
        <w:trPr>
          <w:trHeight w:val="300"/>
          <w:jc w:val="center"/>
        </w:trPr>
        <w:tc>
          <w:tcPr>
            <w:tcW w:w="2540" w:type="dxa"/>
            <w:noWrap/>
            <w:vAlign w:val="center"/>
          </w:tcPr>
          <w:p w14:paraId="052D213E" w14:textId="64110FDC"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Paru</w:t>
            </w:r>
          </w:p>
        </w:tc>
        <w:tc>
          <w:tcPr>
            <w:tcW w:w="1240" w:type="dxa"/>
            <w:noWrap/>
            <w:vAlign w:val="center"/>
          </w:tcPr>
          <w:p w14:paraId="2F60F801" w14:textId="7D9A6055"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proofErr w:type="spellStart"/>
            <w:r w:rsidRPr="008C4662">
              <w:rPr>
                <w:rFonts w:asciiTheme="minorHAnsi" w:eastAsia="Calibri" w:hAnsiTheme="minorHAnsi" w:cstheme="minorHAnsi"/>
                <w:lang w:eastAsia="pt-BR"/>
              </w:rPr>
              <w:t>VIa</w:t>
            </w:r>
            <w:proofErr w:type="spellEnd"/>
          </w:p>
        </w:tc>
        <w:tc>
          <w:tcPr>
            <w:tcW w:w="2700" w:type="dxa"/>
            <w:noWrap/>
            <w:vAlign w:val="center"/>
          </w:tcPr>
          <w:p w14:paraId="361705D9" w14:textId="389100C7"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5,00</w:t>
            </w:r>
          </w:p>
        </w:tc>
        <w:tc>
          <w:tcPr>
            <w:tcW w:w="2120" w:type="dxa"/>
            <w:noWrap/>
            <w:vAlign w:val="center"/>
          </w:tcPr>
          <w:p w14:paraId="2C481440" w14:textId="77EB1DAB"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0,12</w:t>
            </w:r>
          </w:p>
        </w:tc>
      </w:tr>
      <w:tr w:rsidR="00FB2B93" w:rsidRPr="008C4662" w14:paraId="024CB784" w14:textId="77777777" w:rsidTr="008C4662">
        <w:trPr>
          <w:trHeight w:val="300"/>
          <w:jc w:val="center"/>
        </w:trPr>
        <w:tc>
          <w:tcPr>
            <w:tcW w:w="2540" w:type="dxa"/>
            <w:noWrap/>
            <w:vAlign w:val="center"/>
          </w:tcPr>
          <w:p w14:paraId="2A5C92F1" w14:textId="266E8EEC"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Calibri" w:hAnsiTheme="minorHAnsi" w:cstheme="minorHAnsi"/>
                <w:color w:val="auto"/>
                <w:lang w:eastAsia="pt-BR"/>
              </w:rPr>
              <w:t>Paru</w:t>
            </w:r>
          </w:p>
        </w:tc>
        <w:tc>
          <w:tcPr>
            <w:tcW w:w="1240" w:type="dxa"/>
            <w:noWrap/>
            <w:vAlign w:val="center"/>
          </w:tcPr>
          <w:p w14:paraId="3C7DDFBF" w14:textId="7A6DB8E4"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Calibri" w:hAnsiTheme="minorHAnsi" w:cstheme="minorHAnsi"/>
                <w:lang w:eastAsia="pt-BR"/>
              </w:rPr>
              <w:t>VIIIa</w:t>
            </w:r>
          </w:p>
        </w:tc>
        <w:tc>
          <w:tcPr>
            <w:tcW w:w="2700" w:type="dxa"/>
            <w:noWrap/>
            <w:vAlign w:val="center"/>
          </w:tcPr>
          <w:p w14:paraId="43FD8511" w14:textId="7AA55A09"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10,00</w:t>
            </w:r>
          </w:p>
        </w:tc>
        <w:tc>
          <w:tcPr>
            <w:tcW w:w="2120" w:type="dxa"/>
            <w:noWrap/>
            <w:vAlign w:val="center"/>
          </w:tcPr>
          <w:p w14:paraId="6FE6BF7B" w14:textId="12F56620"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0,57</w:t>
            </w:r>
          </w:p>
        </w:tc>
      </w:tr>
      <w:tr w:rsidR="00FB2B93" w:rsidRPr="008C4662" w14:paraId="6C5CCCF7" w14:textId="77777777" w:rsidTr="008C4662">
        <w:trPr>
          <w:trHeight w:val="300"/>
          <w:jc w:val="center"/>
        </w:trPr>
        <w:tc>
          <w:tcPr>
            <w:tcW w:w="2540" w:type="dxa"/>
            <w:noWrap/>
            <w:vAlign w:val="center"/>
          </w:tcPr>
          <w:p w14:paraId="5428F0BC" w14:textId="5E5AF5C4"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Paru</w:t>
            </w:r>
          </w:p>
        </w:tc>
        <w:tc>
          <w:tcPr>
            <w:tcW w:w="1240" w:type="dxa"/>
            <w:noWrap/>
            <w:vAlign w:val="center"/>
          </w:tcPr>
          <w:p w14:paraId="41A83577" w14:textId="6293529E"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Calibri" w:hAnsiTheme="minorHAnsi" w:cstheme="minorHAnsi"/>
                <w:lang w:eastAsia="pt-BR"/>
              </w:rPr>
              <w:t>X</w:t>
            </w:r>
          </w:p>
        </w:tc>
        <w:tc>
          <w:tcPr>
            <w:tcW w:w="2700" w:type="dxa"/>
            <w:noWrap/>
            <w:vAlign w:val="center"/>
          </w:tcPr>
          <w:p w14:paraId="6D17E68D" w14:textId="7420E066"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10,00</w:t>
            </w:r>
          </w:p>
        </w:tc>
        <w:tc>
          <w:tcPr>
            <w:tcW w:w="2120" w:type="dxa"/>
            <w:noWrap/>
            <w:vAlign w:val="center"/>
          </w:tcPr>
          <w:p w14:paraId="48F4A4A3" w14:textId="35462D54"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0,64</w:t>
            </w:r>
          </w:p>
        </w:tc>
      </w:tr>
      <w:tr w:rsidR="00FB2B93" w:rsidRPr="008C4662" w14:paraId="2D3486F6" w14:textId="77777777" w:rsidTr="008C4662">
        <w:trPr>
          <w:trHeight w:val="300"/>
          <w:jc w:val="center"/>
        </w:trPr>
        <w:tc>
          <w:tcPr>
            <w:tcW w:w="2540" w:type="dxa"/>
            <w:noWrap/>
            <w:vAlign w:val="center"/>
          </w:tcPr>
          <w:p w14:paraId="3F301212" w14:textId="48D55F40"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Times New Roman" w:hAnsiTheme="minorHAnsi" w:cstheme="minorHAnsi"/>
                <w:color w:val="000000"/>
                <w:lang w:eastAsia="pt-BR"/>
              </w:rPr>
              <w:t>Paru</w:t>
            </w:r>
          </w:p>
        </w:tc>
        <w:tc>
          <w:tcPr>
            <w:tcW w:w="1240" w:type="dxa"/>
            <w:noWrap/>
            <w:vAlign w:val="center"/>
          </w:tcPr>
          <w:p w14:paraId="32321D93" w14:textId="3CB3EAA6"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eastAsia="Calibri" w:hAnsiTheme="minorHAnsi" w:cstheme="minorHAnsi"/>
                <w:lang w:eastAsia="pt-BR"/>
              </w:rPr>
              <w:t>XI</w:t>
            </w:r>
          </w:p>
        </w:tc>
        <w:tc>
          <w:tcPr>
            <w:tcW w:w="2700" w:type="dxa"/>
            <w:noWrap/>
            <w:vAlign w:val="center"/>
          </w:tcPr>
          <w:p w14:paraId="47A54C7F" w14:textId="5902C8F0"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5,00</w:t>
            </w:r>
          </w:p>
        </w:tc>
        <w:tc>
          <w:tcPr>
            <w:tcW w:w="2120" w:type="dxa"/>
            <w:noWrap/>
            <w:vAlign w:val="center"/>
          </w:tcPr>
          <w:p w14:paraId="2B74718A" w14:textId="70D47385" w:rsidR="008C4662" w:rsidRPr="008C4662" w:rsidRDefault="008C4662" w:rsidP="008C4662">
            <w:pPr>
              <w:spacing w:after="0" w:line="240" w:lineRule="auto"/>
              <w:ind w:firstLine="0"/>
              <w:jc w:val="center"/>
              <w:rPr>
                <w:rFonts w:asciiTheme="minorHAnsi" w:eastAsia="Times New Roman" w:hAnsiTheme="minorHAnsi" w:cstheme="minorHAnsi"/>
                <w:color w:val="000000"/>
                <w:lang w:eastAsia="pt-BR"/>
              </w:rPr>
            </w:pPr>
            <w:r w:rsidRPr="008C4662">
              <w:rPr>
                <w:rFonts w:asciiTheme="minorHAnsi" w:hAnsiTheme="minorHAnsi" w:cstheme="minorHAnsi"/>
              </w:rPr>
              <w:t>0,42</w:t>
            </w:r>
          </w:p>
        </w:tc>
      </w:tr>
    </w:tbl>
    <w:p w14:paraId="7C24CC32" w14:textId="77777777" w:rsidR="00A969E1" w:rsidRDefault="00A969E1" w:rsidP="00A969E1">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639F689" w14:textId="512826EF" w:rsidR="000E7E40" w:rsidRPr="000E7E40" w:rsidRDefault="000E7E40" w:rsidP="00A026CC">
      <w:pPr>
        <w:pStyle w:val="ListParagraph"/>
        <w:numPr>
          <w:ilvl w:val="0"/>
          <w:numId w:val="7"/>
        </w:numPr>
      </w:pPr>
      <w:r w:rsidRPr="000E7E40">
        <w:rPr>
          <w:b/>
          <w:bCs/>
        </w:rPr>
        <w:t xml:space="preserve">Outras obrigações (indicadores classificatórios): </w:t>
      </w:r>
      <w:r w:rsidRPr="000E7E40">
        <w:t>a concessionária será responsável pelo custeio de ações e serviços decorrentes dos encargos relativos aos seguintes indicadores classificatórios: (a) investimentos na proteção da floresta; e (b) investimentos em infraestrutura, bens, serviços e projetos para a comunidade local. Na avaliação econômico-financeira da concessão, considerou-se que o encargo mínimo com esses indicadores classificatórios é equivalente a R$3,00 ao ano por hectare da área total para cada um dos itens (a) e (b)</w:t>
      </w:r>
      <w:r w:rsidR="00A012A3">
        <w:t>.</w:t>
      </w:r>
    </w:p>
    <w:p w14:paraId="36BB99B9" w14:textId="2FF3A9FF" w:rsidR="005E39BE" w:rsidRDefault="000E7E40" w:rsidP="000E7E40">
      <w:pPr>
        <w:pStyle w:val="ListParagraph"/>
        <w:ind w:firstLine="0"/>
      </w:pPr>
      <w:r w:rsidRPr="000E7E40">
        <w:t>Além disso, estimou-se os custos de R$ 2</w:t>
      </w:r>
      <w:r w:rsidR="00C40647">
        <w:t>40</w:t>
      </w:r>
      <w:r w:rsidRPr="000E7E40">
        <w:t>,71 ao ano por hectare da área de efetivo manejo anual para a realização de inventário sensu e do POA (Plano Operacional Anual).</w:t>
      </w:r>
    </w:p>
    <w:p w14:paraId="6641102C" w14:textId="7F5AABAD" w:rsidR="00D01ACE" w:rsidRDefault="00D01ACE" w:rsidP="00D01ACE">
      <w:pPr>
        <w:pStyle w:val="Caption"/>
      </w:pPr>
      <w:r>
        <w:t xml:space="preserve">Tabela </w:t>
      </w:r>
      <w:r>
        <w:fldChar w:fldCharType="begin"/>
      </w:r>
      <w:r>
        <w:instrText>SEQ Tabela \* ARABIC</w:instrText>
      </w:r>
      <w:r>
        <w:fldChar w:fldCharType="separate"/>
      </w:r>
      <w:r w:rsidR="002E3A55">
        <w:rPr>
          <w:noProof/>
        </w:rPr>
        <w:t>32</w:t>
      </w:r>
      <w:r>
        <w:fldChar w:fldCharType="end"/>
      </w:r>
      <w:r>
        <w:t xml:space="preserve">: Indicadores Classificatórios e </w:t>
      </w:r>
      <w:r w:rsidR="001122DD">
        <w:t>O</w:t>
      </w:r>
      <w:r>
        <w:t xml:space="preserve">utros </w:t>
      </w:r>
      <w:r w:rsidR="001122DD">
        <w:t>C</w:t>
      </w:r>
      <w:r>
        <w:t xml:space="preserve">ustos </w:t>
      </w:r>
      <w:r w:rsidR="001122DD">
        <w:t>R</w:t>
      </w:r>
      <w:r>
        <w:t>eferenciais</w:t>
      </w:r>
    </w:p>
    <w:tbl>
      <w:tblPr>
        <w:tblW w:w="3494" w:type="pct"/>
        <w:jc w:val="center"/>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2624"/>
        <w:gridCol w:w="612"/>
        <w:gridCol w:w="1354"/>
        <w:gridCol w:w="1353"/>
      </w:tblGrid>
      <w:tr w:rsidR="00FB2B93" w:rsidRPr="00205163" w14:paraId="1E5853C7" w14:textId="77777777" w:rsidTr="00205163">
        <w:trPr>
          <w:trHeight w:val="900"/>
          <w:tblHeader/>
          <w:jc w:val="center"/>
        </w:trPr>
        <w:tc>
          <w:tcPr>
            <w:tcW w:w="2208" w:type="pct"/>
            <w:shd w:val="clear" w:color="000000" w:fill="D9D9D9"/>
            <w:noWrap/>
            <w:vAlign w:val="center"/>
            <w:hideMark/>
          </w:tcPr>
          <w:p w14:paraId="2164A77D" w14:textId="77777777" w:rsidR="002D2075" w:rsidRPr="00205163" w:rsidRDefault="002D2075" w:rsidP="00205163">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FLOTA</w:t>
            </w:r>
          </w:p>
        </w:tc>
        <w:tc>
          <w:tcPr>
            <w:tcW w:w="515" w:type="pct"/>
            <w:shd w:val="clear" w:color="000000" w:fill="D9D9D9"/>
            <w:noWrap/>
            <w:vAlign w:val="center"/>
            <w:hideMark/>
          </w:tcPr>
          <w:p w14:paraId="2D7A2F04" w14:textId="77777777" w:rsidR="002D2075" w:rsidRPr="00205163" w:rsidRDefault="002D2075" w:rsidP="00205163">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UMF</w:t>
            </w:r>
          </w:p>
        </w:tc>
        <w:tc>
          <w:tcPr>
            <w:tcW w:w="1139" w:type="pct"/>
            <w:shd w:val="clear" w:color="000000" w:fill="D9D9D9"/>
            <w:vAlign w:val="center"/>
            <w:hideMark/>
          </w:tcPr>
          <w:p w14:paraId="68BD1C45" w14:textId="77777777" w:rsidR="002D2075" w:rsidRPr="00205163" w:rsidRDefault="002D2075" w:rsidP="00205163">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Proposta técnica - Indicador de comunidade (R$/ha)</w:t>
            </w:r>
          </w:p>
        </w:tc>
        <w:tc>
          <w:tcPr>
            <w:tcW w:w="1138" w:type="pct"/>
            <w:shd w:val="clear" w:color="000000" w:fill="D9D9D9"/>
            <w:vAlign w:val="center"/>
            <w:hideMark/>
          </w:tcPr>
          <w:p w14:paraId="247B0415" w14:textId="77777777" w:rsidR="002D2075" w:rsidRPr="00205163" w:rsidRDefault="002D2075" w:rsidP="00205163">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Proposta técnica - Indicador de comunidade (R$/ano)</w:t>
            </w:r>
          </w:p>
        </w:tc>
      </w:tr>
      <w:tr w:rsidR="00FB2B93" w:rsidRPr="00205163" w14:paraId="0FEFD3A7" w14:textId="77777777" w:rsidTr="005E32F5">
        <w:trPr>
          <w:trHeight w:val="300"/>
          <w:jc w:val="center"/>
        </w:trPr>
        <w:tc>
          <w:tcPr>
            <w:tcW w:w="2208" w:type="pct"/>
            <w:noWrap/>
            <w:vAlign w:val="center"/>
          </w:tcPr>
          <w:p w14:paraId="3D92AAF9" w14:textId="37044C3D" w:rsidR="00F775CC" w:rsidRPr="00205163" w:rsidRDefault="00F775CC" w:rsidP="00F775CC">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Iriri</w:t>
            </w:r>
          </w:p>
        </w:tc>
        <w:tc>
          <w:tcPr>
            <w:tcW w:w="515" w:type="pct"/>
            <w:noWrap/>
            <w:vAlign w:val="center"/>
          </w:tcPr>
          <w:p w14:paraId="3EB5D658" w14:textId="3AED9235" w:rsidR="00F775CC" w:rsidRPr="00205163" w:rsidRDefault="00F775CC" w:rsidP="00F775CC">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Calibri" w:hAnsiTheme="minorHAnsi" w:cstheme="minorHAnsi"/>
                <w:lang w:eastAsia="pt-BR"/>
              </w:rPr>
              <w:t>I</w:t>
            </w:r>
          </w:p>
        </w:tc>
        <w:tc>
          <w:tcPr>
            <w:tcW w:w="1139" w:type="pct"/>
            <w:noWrap/>
            <w:vAlign w:val="center"/>
          </w:tcPr>
          <w:p w14:paraId="743BFE94" w14:textId="7316D4E3" w:rsidR="00F775CC" w:rsidRPr="00205163" w:rsidRDefault="00F775CC" w:rsidP="00F775CC">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hAnsiTheme="minorHAnsi" w:cstheme="minorHAnsi"/>
              </w:rPr>
              <w:t>2,0</w:t>
            </w:r>
          </w:p>
        </w:tc>
        <w:tc>
          <w:tcPr>
            <w:tcW w:w="1138" w:type="pct"/>
            <w:noWrap/>
            <w:vAlign w:val="center"/>
          </w:tcPr>
          <w:p w14:paraId="3E564DB4" w14:textId="498ED34A" w:rsidR="00F775CC" w:rsidRPr="005E32F5" w:rsidRDefault="00F775CC" w:rsidP="005E32F5">
            <w:pPr>
              <w:spacing w:after="0" w:line="240" w:lineRule="auto"/>
              <w:ind w:firstLine="0"/>
              <w:jc w:val="center"/>
              <w:rPr>
                <w:rFonts w:asciiTheme="minorHAnsi" w:eastAsia="Times New Roman" w:hAnsiTheme="minorHAnsi" w:cstheme="minorHAnsi"/>
                <w:color w:val="000000"/>
                <w:lang w:eastAsia="pt-BR"/>
              </w:rPr>
            </w:pPr>
            <w:r w:rsidRPr="005E32F5">
              <w:rPr>
                <w:rFonts w:asciiTheme="minorHAnsi" w:hAnsiTheme="minorHAnsi" w:cstheme="minorHAnsi"/>
              </w:rPr>
              <w:t>249.626,2</w:t>
            </w:r>
          </w:p>
        </w:tc>
      </w:tr>
      <w:tr w:rsidR="00FB2B93" w:rsidRPr="00205163" w14:paraId="403202A3" w14:textId="77777777" w:rsidTr="005E32F5">
        <w:trPr>
          <w:trHeight w:val="300"/>
          <w:jc w:val="center"/>
        </w:trPr>
        <w:tc>
          <w:tcPr>
            <w:tcW w:w="2208" w:type="pct"/>
            <w:noWrap/>
            <w:vAlign w:val="center"/>
          </w:tcPr>
          <w:p w14:paraId="7E97584C" w14:textId="470ED11F" w:rsidR="00F775CC" w:rsidRPr="00205163" w:rsidRDefault="00F775CC" w:rsidP="00F775CC">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Iriri</w:t>
            </w:r>
          </w:p>
        </w:tc>
        <w:tc>
          <w:tcPr>
            <w:tcW w:w="515" w:type="pct"/>
            <w:noWrap/>
            <w:vAlign w:val="center"/>
          </w:tcPr>
          <w:p w14:paraId="0F236961" w14:textId="1E79723F" w:rsidR="00F775CC" w:rsidRPr="00205163" w:rsidRDefault="00F775CC" w:rsidP="00F775CC">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Calibri" w:hAnsiTheme="minorHAnsi" w:cstheme="minorHAnsi"/>
                <w:lang w:eastAsia="pt-BR"/>
              </w:rPr>
              <w:t>II</w:t>
            </w:r>
          </w:p>
        </w:tc>
        <w:tc>
          <w:tcPr>
            <w:tcW w:w="1139" w:type="pct"/>
            <w:noWrap/>
            <w:vAlign w:val="center"/>
          </w:tcPr>
          <w:p w14:paraId="5B591165" w14:textId="05F7E0B9" w:rsidR="00F775CC" w:rsidRPr="00205163" w:rsidRDefault="00F775CC" w:rsidP="00F775CC">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hAnsiTheme="minorHAnsi" w:cstheme="minorHAnsi"/>
              </w:rPr>
              <w:t>2,0</w:t>
            </w:r>
          </w:p>
        </w:tc>
        <w:tc>
          <w:tcPr>
            <w:tcW w:w="1138" w:type="pct"/>
            <w:noWrap/>
            <w:vAlign w:val="center"/>
          </w:tcPr>
          <w:p w14:paraId="47DB394C" w14:textId="22F1E886" w:rsidR="00F775CC" w:rsidRPr="005E32F5" w:rsidRDefault="00F775CC" w:rsidP="005E32F5">
            <w:pPr>
              <w:spacing w:after="0" w:line="240" w:lineRule="auto"/>
              <w:ind w:firstLine="0"/>
              <w:jc w:val="center"/>
              <w:rPr>
                <w:rFonts w:asciiTheme="minorHAnsi" w:eastAsia="Times New Roman" w:hAnsiTheme="minorHAnsi" w:cstheme="minorHAnsi"/>
                <w:color w:val="000000"/>
                <w:lang w:eastAsia="pt-BR"/>
              </w:rPr>
            </w:pPr>
            <w:r w:rsidRPr="005E32F5">
              <w:rPr>
                <w:rFonts w:asciiTheme="minorHAnsi" w:hAnsiTheme="minorHAnsi" w:cstheme="minorHAnsi"/>
              </w:rPr>
              <w:t>195.809,5</w:t>
            </w:r>
          </w:p>
        </w:tc>
      </w:tr>
      <w:tr w:rsidR="008F291B" w:rsidRPr="00205163" w14:paraId="1B79C499" w14:textId="77777777" w:rsidTr="005E32F5">
        <w:trPr>
          <w:trHeight w:val="300"/>
          <w:jc w:val="center"/>
        </w:trPr>
        <w:tc>
          <w:tcPr>
            <w:tcW w:w="2208" w:type="pct"/>
            <w:noWrap/>
            <w:vAlign w:val="center"/>
          </w:tcPr>
          <w:p w14:paraId="599BF284" w14:textId="3420A883"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Paru</w:t>
            </w:r>
          </w:p>
        </w:tc>
        <w:tc>
          <w:tcPr>
            <w:tcW w:w="515" w:type="pct"/>
            <w:noWrap/>
            <w:vAlign w:val="center"/>
          </w:tcPr>
          <w:p w14:paraId="4EB3A0D9" w14:textId="63ED8A52"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proofErr w:type="spellStart"/>
            <w:r w:rsidRPr="00205163">
              <w:rPr>
                <w:rFonts w:asciiTheme="minorHAnsi" w:eastAsia="Calibri" w:hAnsiTheme="minorHAnsi" w:cstheme="minorHAnsi"/>
                <w:lang w:eastAsia="pt-BR"/>
              </w:rPr>
              <w:t>VIa</w:t>
            </w:r>
            <w:proofErr w:type="spellEnd"/>
          </w:p>
        </w:tc>
        <w:tc>
          <w:tcPr>
            <w:tcW w:w="1139" w:type="pct"/>
            <w:noWrap/>
            <w:vAlign w:val="center"/>
          </w:tcPr>
          <w:p w14:paraId="7DC16989" w14:textId="689963A9"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hAnsiTheme="minorHAnsi" w:cstheme="minorHAnsi"/>
              </w:rPr>
              <w:t>2,0</w:t>
            </w:r>
          </w:p>
        </w:tc>
        <w:tc>
          <w:tcPr>
            <w:tcW w:w="1138" w:type="pct"/>
            <w:noWrap/>
            <w:vAlign w:val="center"/>
          </w:tcPr>
          <w:p w14:paraId="4B948331" w14:textId="775AD83D" w:rsidR="005E32F5" w:rsidRPr="005E32F5" w:rsidRDefault="005E32F5" w:rsidP="005E32F5">
            <w:pPr>
              <w:spacing w:after="0" w:line="240" w:lineRule="auto"/>
              <w:ind w:firstLine="0"/>
              <w:jc w:val="center"/>
              <w:rPr>
                <w:rFonts w:asciiTheme="minorHAnsi" w:eastAsia="Times New Roman" w:hAnsiTheme="minorHAnsi" w:cstheme="minorHAnsi"/>
                <w:color w:val="000000"/>
                <w:lang w:eastAsia="pt-BR"/>
              </w:rPr>
            </w:pPr>
            <w:r w:rsidRPr="005E32F5">
              <w:rPr>
                <w:rFonts w:asciiTheme="minorHAnsi" w:hAnsiTheme="minorHAnsi" w:cstheme="minorHAnsi"/>
              </w:rPr>
              <w:t>119.897,0</w:t>
            </w:r>
          </w:p>
        </w:tc>
      </w:tr>
      <w:tr w:rsidR="008F291B" w:rsidRPr="00205163" w14:paraId="7728253B" w14:textId="77777777" w:rsidTr="005E32F5">
        <w:trPr>
          <w:trHeight w:val="300"/>
          <w:jc w:val="center"/>
        </w:trPr>
        <w:tc>
          <w:tcPr>
            <w:tcW w:w="2208" w:type="pct"/>
            <w:noWrap/>
            <w:vAlign w:val="center"/>
          </w:tcPr>
          <w:p w14:paraId="2977D43C" w14:textId="2AE058BD"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Calibri" w:hAnsiTheme="minorHAnsi" w:cstheme="minorHAnsi"/>
                <w:color w:val="auto"/>
                <w:lang w:eastAsia="pt-BR"/>
              </w:rPr>
              <w:t>Paru</w:t>
            </w:r>
          </w:p>
        </w:tc>
        <w:tc>
          <w:tcPr>
            <w:tcW w:w="515" w:type="pct"/>
            <w:noWrap/>
            <w:vAlign w:val="center"/>
          </w:tcPr>
          <w:p w14:paraId="7515D38A" w14:textId="7BB9022E"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Calibri" w:hAnsiTheme="minorHAnsi" w:cstheme="minorHAnsi"/>
                <w:lang w:eastAsia="pt-BR"/>
              </w:rPr>
              <w:t>VIIIa</w:t>
            </w:r>
          </w:p>
        </w:tc>
        <w:tc>
          <w:tcPr>
            <w:tcW w:w="1139" w:type="pct"/>
            <w:noWrap/>
            <w:vAlign w:val="center"/>
          </w:tcPr>
          <w:p w14:paraId="6F0DAACF" w14:textId="670AB961"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hAnsiTheme="minorHAnsi" w:cstheme="minorHAnsi"/>
              </w:rPr>
              <w:t>2,0</w:t>
            </w:r>
          </w:p>
        </w:tc>
        <w:tc>
          <w:tcPr>
            <w:tcW w:w="1138" w:type="pct"/>
            <w:noWrap/>
            <w:vAlign w:val="center"/>
          </w:tcPr>
          <w:p w14:paraId="211D2BDB" w14:textId="2A1B9B30" w:rsidR="005E32F5" w:rsidRPr="005E32F5" w:rsidRDefault="005E32F5" w:rsidP="005E32F5">
            <w:pPr>
              <w:spacing w:after="0" w:line="240" w:lineRule="auto"/>
              <w:ind w:firstLine="0"/>
              <w:jc w:val="center"/>
              <w:rPr>
                <w:rFonts w:asciiTheme="minorHAnsi" w:eastAsia="Times New Roman" w:hAnsiTheme="minorHAnsi" w:cstheme="minorHAnsi"/>
                <w:color w:val="000000"/>
                <w:lang w:eastAsia="pt-BR"/>
              </w:rPr>
            </w:pPr>
            <w:r w:rsidRPr="005E32F5">
              <w:rPr>
                <w:rFonts w:asciiTheme="minorHAnsi" w:hAnsiTheme="minorHAnsi" w:cstheme="minorHAnsi"/>
              </w:rPr>
              <w:t>288.289,0</w:t>
            </w:r>
          </w:p>
        </w:tc>
      </w:tr>
      <w:tr w:rsidR="008F291B" w:rsidRPr="00205163" w14:paraId="4139DE35" w14:textId="77777777" w:rsidTr="005E32F5">
        <w:trPr>
          <w:trHeight w:val="300"/>
          <w:jc w:val="center"/>
        </w:trPr>
        <w:tc>
          <w:tcPr>
            <w:tcW w:w="2208" w:type="pct"/>
            <w:noWrap/>
            <w:vAlign w:val="center"/>
          </w:tcPr>
          <w:p w14:paraId="5A293CDF" w14:textId="03958F68"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Paru</w:t>
            </w:r>
          </w:p>
        </w:tc>
        <w:tc>
          <w:tcPr>
            <w:tcW w:w="515" w:type="pct"/>
            <w:noWrap/>
            <w:vAlign w:val="center"/>
          </w:tcPr>
          <w:p w14:paraId="7B111B56" w14:textId="1BAB4374"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Calibri" w:hAnsiTheme="minorHAnsi" w:cstheme="minorHAnsi"/>
                <w:lang w:eastAsia="pt-BR"/>
              </w:rPr>
              <w:t>X</w:t>
            </w:r>
          </w:p>
        </w:tc>
        <w:tc>
          <w:tcPr>
            <w:tcW w:w="1139" w:type="pct"/>
            <w:noWrap/>
            <w:vAlign w:val="center"/>
          </w:tcPr>
          <w:p w14:paraId="32D3A2E2" w14:textId="5A1529ED"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hAnsiTheme="minorHAnsi" w:cstheme="minorHAnsi"/>
              </w:rPr>
              <w:t>2,0</w:t>
            </w:r>
          </w:p>
        </w:tc>
        <w:tc>
          <w:tcPr>
            <w:tcW w:w="1138" w:type="pct"/>
            <w:noWrap/>
            <w:vAlign w:val="center"/>
          </w:tcPr>
          <w:p w14:paraId="6BCD621D" w14:textId="7F00BFC6" w:rsidR="005E32F5" w:rsidRPr="005E32F5" w:rsidRDefault="005E32F5" w:rsidP="005E32F5">
            <w:pPr>
              <w:spacing w:after="0" w:line="240" w:lineRule="auto"/>
              <w:ind w:firstLine="0"/>
              <w:jc w:val="center"/>
              <w:rPr>
                <w:rFonts w:asciiTheme="minorHAnsi" w:eastAsia="Times New Roman" w:hAnsiTheme="minorHAnsi" w:cstheme="minorHAnsi"/>
                <w:color w:val="000000"/>
                <w:lang w:eastAsia="pt-BR"/>
              </w:rPr>
            </w:pPr>
            <w:r w:rsidRPr="005E32F5">
              <w:rPr>
                <w:rFonts w:asciiTheme="minorHAnsi" w:hAnsiTheme="minorHAnsi" w:cstheme="minorHAnsi"/>
              </w:rPr>
              <w:t>335.476,3</w:t>
            </w:r>
          </w:p>
        </w:tc>
      </w:tr>
      <w:tr w:rsidR="008F291B" w:rsidRPr="00205163" w14:paraId="5D671522" w14:textId="77777777" w:rsidTr="005E32F5">
        <w:trPr>
          <w:trHeight w:val="300"/>
          <w:jc w:val="center"/>
        </w:trPr>
        <w:tc>
          <w:tcPr>
            <w:tcW w:w="2208" w:type="pct"/>
            <w:noWrap/>
            <w:vAlign w:val="center"/>
          </w:tcPr>
          <w:p w14:paraId="640E71D7" w14:textId="1447753C"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Times New Roman" w:hAnsiTheme="minorHAnsi" w:cstheme="minorHAnsi"/>
                <w:color w:val="000000"/>
                <w:lang w:eastAsia="pt-BR"/>
              </w:rPr>
              <w:t>Paru</w:t>
            </w:r>
          </w:p>
        </w:tc>
        <w:tc>
          <w:tcPr>
            <w:tcW w:w="515" w:type="pct"/>
            <w:noWrap/>
            <w:vAlign w:val="center"/>
          </w:tcPr>
          <w:p w14:paraId="1932361A" w14:textId="14694C33"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eastAsia="Calibri" w:hAnsiTheme="minorHAnsi" w:cstheme="minorHAnsi"/>
                <w:lang w:eastAsia="pt-BR"/>
              </w:rPr>
              <w:t>XI</w:t>
            </w:r>
          </w:p>
        </w:tc>
        <w:tc>
          <w:tcPr>
            <w:tcW w:w="1139" w:type="pct"/>
            <w:noWrap/>
            <w:vAlign w:val="center"/>
          </w:tcPr>
          <w:p w14:paraId="0A93531A" w14:textId="6DE28097" w:rsidR="005E32F5" w:rsidRPr="00205163" w:rsidRDefault="005E32F5" w:rsidP="005E32F5">
            <w:pPr>
              <w:spacing w:after="0" w:line="240" w:lineRule="auto"/>
              <w:ind w:firstLine="0"/>
              <w:jc w:val="center"/>
              <w:rPr>
                <w:rFonts w:asciiTheme="minorHAnsi" w:eastAsia="Times New Roman" w:hAnsiTheme="minorHAnsi" w:cstheme="minorHAnsi"/>
                <w:color w:val="000000"/>
                <w:lang w:eastAsia="pt-BR"/>
              </w:rPr>
            </w:pPr>
            <w:r w:rsidRPr="00205163">
              <w:rPr>
                <w:rFonts w:asciiTheme="minorHAnsi" w:hAnsiTheme="minorHAnsi" w:cstheme="minorHAnsi"/>
              </w:rPr>
              <w:t>2,0</w:t>
            </w:r>
          </w:p>
        </w:tc>
        <w:tc>
          <w:tcPr>
            <w:tcW w:w="1138" w:type="pct"/>
            <w:noWrap/>
            <w:vAlign w:val="center"/>
          </w:tcPr>
          <w:p w14:paraId="6416E549" w14:textId="15C19F55" w:rsidR="005E32F5" w:rsidRPr="005E32F5" w:rsidRDefault="005E32F5" w:rsidP="005E32F5">
            <w:pPr>
              <w:spacing w:after="0" w:line="240" w:lineRule="auto"/>
              <w:ind w:firstLine="0"/>
              <w:jc w:val="center"/>
              <w:rPr>
                <w:rFonts w:asciiTheme="minorHAnsi" w:eastAsia="Times New Roman" w:hAnsiTheme="minorHAnsi" w:cstheme="minorHAnsi"/>
                <w:color w:val="000000"/>
                <w:lang w:eastAsia="pt-BR"/>
              </w:rPr>
            </w:pPr>
            <w:r w:rsidRPr="005E32F5">
              <w:rPr>
                <w:rFonts w:asciiTheme="minorHAnsi" w:hAnsiTheme="minorHAnsi" w:cstheme="minorHAnsi"/>
              </w:rPr>
              <w:t>447.875,8</w:t>
            </w:r>
          </w:p>
        </w:tc>
      </w:tr>
    </w:tbl>
    <w:p w14:paraId="1AE4D1F2" w14:textId="77777777" w:rsidR="00A95996" w:rsidRDefault="00A95996" w:rsidP="00A95996">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50A33CE9" w14:textId="79375968" w:rsidR="00A95996" w:rsidRDefault="00906AB0" w:rsidP="002F2B6A">
      <w:pPr>
        <w:pStyle w:val="Heading2"/>
        <w:spacing w:after="240"/>
        <w:ind w:firstLine="0"/>
      </w:pPr>
      <w:bookmarkStart w:id="30" w:name="_Toc216712141"/>
      <w:r>
        <w:t xml:space="preserve">6.2. </w:t>
      </w:r>
      <w:r w:rsidR="001122DD">
        <w:t>Pagamento ao Poder Público</w:t>
      </w:r>
      <w:r w:rsidR="002F2B6A">
        <w:t xml:space="preserve"> como Contrapartida pela Outorga da Concessão</w:t>
      </w:r>
      <w:bookmarkEnd w:id="30"/>
    </w:p>
    <w:p w14:paraId="38F89100" w14:textId="4E0E335A" w:rsidR="000C3430" w:rsidRDefault="000C3430" w:rsidP="000C3430">
      <w:pPr>
        <w:ind w:firstLine="0"/>
      </w:pPr>
      <w:r>
        <w:t>A Lei no. 11.284/2006 estabelece as contrapartidas do concessionário para o Poder Concedente, como pagamento pelo direito de explorar a floresta que lhe foi outorgado. São de responsabilidade do concessionário</w:t>
      </w:r>
      <w:r>
        <w:rPr>
          <w:rStyle w:val="FootnoteReference"/>
        </w:rPr>
        <w:footnoteReference w:id="2"/>
      </w:r>
      <w:r>
        <w:t xml:space="preserve">: </w:t>
      </w:r>
    </w:p>
    <w:p w14:paraId="32DF8A70" w14:textId="7F3F06EA" w:rsidR="000C3430" w:rsidRDefault="000C3430" w:rsidP="00A026CC">
      <w:pPr>
        <w:pStyle w:val="ListParagraph"/>
        <w:numPr>
          <w:ilvl w:val="0"/>
          <w:numId w:val="8"/>
        </w:numPr>
      </w:pPr>
      <w:r>
        <w:t xml:space="preserve">Pagamento de preço calculado sobre os custos de realização do edital de licitação da concessão das </w:t>
      </w:r>
      <w:proofErr w:type="spellStart"/>
      <w:r>
        <w:t>UMFs</w:t>
      </w:r>
      <w:proofErr w:type="spellEnd"/>
      <w:r>
        <w:t>;</w:t>
      </w:r>
    </w:p>
    <w:p w14:paraId="44CEB192" w14:textId="3A63C167" w:rsidR="000C3430" w:rsidRDefault="000C3430" w:rsidP="00A026CC">
      <w:pPr>
        <w:pStyle w:val="ListParagraph"/>
        <w:numPr>
          <w:ilvl w:val="0"/>
          <w:numId w:val="8"/>
        </w:numPr>
      </w:pPr>
      <w:r>
        <w:t>Pagamento de preço florestal, não inferior ao mínimo definido no edital de licitação, calculado em função da quantidade de produto ou serviço auferido do objeto da concessão ou do faturamento líquido ou bruto da concessão; e</w:t>
      </w:r>
    </w:p>
    <w:p w14:paraId="487F016F" w14:textId="14A8D246" w:rsidR="000C3430" w:rsidRDefault="000C3430" w:rsidP="00A026CC">
      <w:pPr>
        <w:pStyle w:val="ListParagraph"/>
        <w:numPr>
          <w:ilvl w:val="0"/>
          <w:numId w:val="8"/>
        </w:numPr>
      </w:pPr>
      <w:r>
        <w:t>Pagamento do valor mínimo anual (VMA), referente a um valor mínimo, um piso de preço florestal, fixado em contrato, a ser pago em periodicidade anual, independentemente do volume produzido pelo manejo florestal sustentável.</w:t>
      </w:r>
    </w:p>
    <w:p w14:paraId="1EF16481" w14:textId="4B66DF88" w:rsidR="00906AB0" w:rsidRDefault="000C3430" w:rsidP="000C3430">
      <w:pPr>
        <w:ind w:firstLine="0"/>
      </w:pPr>
      <w:r>
        <w:t>Assim, as subseções a seguir tratam dos custos associados a essas obrigações contratuais.</w:t>
      </w:r>
    </w:p>
    <w:p w14:paraId="6F894EAD" w14:textId="0F79C046" w:rsidR="00A1276F" w:rsidRDefault="00FD7F3F" w:rsidP="00FD7F3F">
      <w:pPr>
        <w:pStyle w:val="Heading3"/>
        <w:spacing w:after="240"/>
        <w:ind w:firstLine="0"/>
        <w:rPr>
          <w:rFonts w:ascii="Roboto" w:hAnsi="Roboto"/>
          <w:sz w:val="24"/>
        </w:rPr>
      </w:pPr>
      <w:bookmarkStart w:id="31" w:name="_Toc216712142"/>
      <w:r w:rsidRPr="00FD7F3F">
        <w:rPr>
          <w:rFonts w:ascii="Roboto" w:hAnsi="Roboto"/>
          <w:sz w:val="24"/>
        </w:rPr>
        <w:t>6.2.1. Preços Florestais e o Valor Mínimo Anual (VMA)</w:t>
      </w:r>
      <w:bookmarkEnd w:id="31"/>
    </w:p>
    <w:p w14:paraId="43D3242B" w14:textId="67104C50" w:rsidR="00B152A2" w:rsidRDefault="00B152A2" w:rsidP="00B152A2">
      <w:pPr>
        <w:ind w:firstLine="0"/>
      </w:pPr>
      <w:r>
        <w:t>Os preços florestais representam pagamentos do concessionário ao Poder Concedente pelo direito de exploração da floresta. Os preços florestais são quantias pagas pelo concessionário pela efetiva exploração de produtos florestais, tais como a madeira em si, produtos não madeireiros e serviços. Os preços florestais são definidos com base em parâmetros estabelecidos na Lei nº 11.284/2006 e seu detalhamento encontra-se no Decreto nº 6.063/</w:t>
      </w:r>
      <w:proofErr w:type="gramStart"/>
      <w:r>
        <w:t>2007 .</w:t>
      </w:r>
      <w:proofErr w:type="gramEnd"/>
    </w:p>
    <w:p w14:paraId="3039B411" w14:textId="2AA708F3" w:rsidR="00E96DCD" w:rsidRDefault="00E96DCD" w:rsidP="00B152A2">
      <w:pPr>
        <w:ind w:firstLine="0"/>
      </w:pPr>
      <w:r w:rsidRPr="00E96DCD">
        <w:t>A legislação relativa às concessões florestais permite, além da cobrança de preços florestais em função do volume explorado, a cobrança do preço florestal baseado no faturamento líquido ou bruto</w:t>
      </w:r>
      <w:r>
        <w:rPr>
          <w:rStyle w:val="FootnoteReference"/>
        </w:rPr>
        <w:footnoteReference w:id="3"/>
      </w:r>
      <w:r w:rsidRPr="00E96DCD">
        <w:t>. Nesse tipo de cobrança, o concessionário é obrigado a realizar pagamentos ao Poder Público sempre que obtêm renda com os produtos e serviços da floresta, e é calculado com base em determinado percentual incidente sobre o faturamento obtido pela empresa no âmbito da concessão. Outra possibilidade de cobrança de preço florestal, normalmente vinculada ao critério de julgamento da melhor proposta no momento da licitação, é o de maior valor de outorga fixa.</w:t>
      </w:r>
    </w:p>
    <w:p w14:paraId="5F7193CD" w14:textId="33B03B96" w:rsidR="00147BC3" w:rsidRDefault="00147BC3" w:rsidP="00B152A2">
      <w:pPr>
        <w:ind w:firstLine="0"/>
      </w:pPr>
      <w:r w:rsidRPr="00147BC3">
        <w:t xml:space="preserve">No estudo econômico-financeiro das concessões deste trabalho, </w:t>
      </w:r>
      <w:r w:rsidRPr="00147BC3">
        <w:rPr>
          <w:b/>
          <w:bCs/>
        </w:rPr>
        <w:t>considerou-se que o preço florestal será definido com base em determinado valor por m³ explorado pela concessionária</w:t>
      </w:r>
      <w:r w:rsidRPr="00147BC3">
        <w:t>, definido de acordo com a viabilidade econômico-financeira concessão, de modo a zerar o VPL do projeto.</w:t>
      </w:r>
    </w:p>
    <w:p w14:paraId="32C426C9" w14:textId="754F8468" w:rsidR="00947769" w:rsidRDefault="00947769" w:rsidP="00B152A2">
      <w:pPr>
        <w:ind w:firstLine="0"/>
        <w:rPr>
          <w:u w:val="single"/>
        </w:rPr>
      </w:pPr>
      <w:r w:rsidRPr="00947769">
        <w:t xml:space="preserve">O cálculo do preço florestal envolve a utilização da técnica de fluxo de caixa descontado, em que </w:t>
      </w:r>
      <w:r w:rsidRPr="00947769">
        <w:rPr>
          <w:u w:val="single"/>
        </w:rPr>
        <w:t>o preço florestal não será um insumo para a análise de viabilidade econômico-financeira da concessão, mas um resultado da modelagem.</w:t>
      </w:r>
      <w:r w:rsidRPr="00947769">
        <w:t xml:space="preserve"> Ou seja, após se projetar, no fluxo de caixa do projeto ao longo do prazo estimado para a concessão, (i) os investimentos necessários (</w:t>
      </w:r>
      <w:proofErr w:type="spellStart"/>
      <w:r w:rsidRPr="00947769">
        <w:t>Capex</w:t>
      </w:r>
      <w:proofErr w:type="spellEnd"/>
      <w:r w:rsidRPr="00947769">
        <w:t>) para as atividades de manejo florestal sustentável, (</w:t>
      </w:r>
      <w:proofErr w:type="spellStart"/>
      <w:r w:rsidRPr="00947769">
        <w:t>ii</w:t>
      </w:r>
      <w:proofErr w:type="spellEnd"/>
      <w:r w:rsidRPr="00947769">
        <w:t>) as receitas emergentes do projeto (relativas a produtos florestais madeireiros e não madeireiros), (</w:t>
      </w:r>
      <w:proofErr w:type="spellStart"/>
      <w:r w:rsidRPr="00947769">
        <w:t>iii</w:t>
      </w:r>
      <w:proofErr w:type="spellEnd"/>
      <w:r w:rsidRPr="00947769">
        <w:t xml:space="preserve">) os custos e despesas operacionais necessários para a realização das atividades envolvidas na concessão, e trazê-los a valor presente por uma determinada taxa de desconto (WACC) que remunere adequadamente o capital investido, </w:t>
      </w:r>
      <w:r w:rsidRPr="00947769">
        <w:rPr>
          <w:u w:val="single"/>
        </w:rPr>
        <w:t>o preço florestal será determinado de modo a se obter uma a taxa interna de retorno (TIR) igual ao custo médio ponderado de capital (WACC) do projeto, ou um valor presente líquido (VPL) igual a zero.</w:t>
      </w:r>
    </w:p>
    <w:p w14:paraId="213BE44B" w14:textId="77777777" w:rsidR="000367D5" w:rsidRDefault="000367D5" w:rsidP="000367D5">
      <w:pPr>
        <w:ind w:firstLine="0"/>
      </w:pPr>
      <w:r>
        <w:t xml:space="preserve">De acordo com o art. 36, §3º, da Lei de Geral de Gestão de Florestas Públicas, compete ao poder concedente fixar um valor mínimo de preço florestal que deve ser exigido anualmente independentemente da produção e dos valores auferidos pelo manejo florestal sustentável. </w:t>
      </w:r>
    </w:p>
    <w:p w14:paraId="11B1D642" w14:textId="77777777" w:rsidR="000367D5" w:rsidRDefault="000367D5" w:rsidP="000367D5">
      <w:pPr>
        <w:ind w:firstLine="0"/>
      </w:pPr>
      <w:r>
        <w:t xml:space="preserve">O art. 40, do Regulamento da Lei Geral de Gestão de Florestas Públicas (Decreto nº 6.063/2007), estabelece que o Valor Mínimo Anual (VMA) deve ser de até 30% do preço anual vencedor do processo licitatório, calculado em função da estimativa de produção fixada no edital e os preços de produtos e serviços contidos na proposta vencedora. </w:t>
      </w:r>
    </w:p>
    <w:p w14:paraId="6E75609D" w14:textId="77777777" w:rsidR="000367D5" w:rsidRDefault="000367D5" w:rsidP="000367D5">
      <w:pPr>
        <w:ind w:firstLine="0"/>
      </w:pPr>
      <w:r>
        <w:t>Na avaliação econômico-financeira das concessões em estudo, o cálculo do VMA levou em consideração a multiplicação entre: (i) o volume estimado de madeira a ser explorada a cada ano, em cada UMF, e (</w:t>
      </w:r>
      <w:proofErr w:type="spellStart"/>
      <w:r>
        <w:t>ii</w:t>
      </w:r>
      <w:proofErr w:type="spellEnd"/>
      <w:r>
        <w:t>) o montante estimado para os pagamentos relativos ao preço florestal (R$/m³) para cada UMF. O VMA, portanto, o resultado dessa multiplicação, multiplicado pelo percentual de 30,0%.</w:t>
      </w:r>
    </w:p>
    <w:p w14:paraId="0E4BF911" w14:textId="2808618B" w:rsidR="000367D5" w:rsidRDefault="000367D5" w:rsidP="000367D5">
      <w:pPr>
        <w:ind w:firstLine="0"/>
      </w:pPr>
      <w:r>
        <w:t>Assim, concluídos os cálculos do preço florestal para cada UMF (ver seção 11), obtendo-se o valor devido por m³ cúbico de madeira explorada, e considerando-se a estimativa de produção anual de madeira, obteve-se o montante total a ser pago ao Poder Público pelo direito de exploração de cada UMF a cada ano. Considerando a aplicação do percentual de 30,0%, o valor total a ser pago a título de VMA é indicado na tabela a seguir.</w:t>
      </w:r>
    </w:p>
    <w:p w14:paraId="1801DC3E" w14:textId="07A2FBD2" w:rsidR="00836DEA" w:rsidRDefault="00836DEA" w:rsidP="00836DEA">
      <w:pPr>
        <w:pStyle w:val="Caption"/>
      </w:pPr>
      <w:r w:rsidRPr="00CB0752">
        <w:t xml:space="preserve">Tabela </w:t>
      </w:r>
      <w:r w:rsidRPr="00CB0752">
        <w:fldChar w:fldCharType="begin"/>
      </w:r>
      <w:r w:rsidRPr="00CB0752">
        <w:instrText>SEQ Tabela \* ARABIC</w:instrText>
      </w:r>
      <w:r w:rsidRPr="00CB0752">
        <w:fldChar w:fldCharType="separate"/>
      </w:r>
      <w:r w:rsidR="002E3A55">
        <w:rPr>
          <w:noProof/>
        </w:rPr>
        <w:t>33</w:t>
      </w:r>
      <w:r w:rsidRPr="00CB0752">
        <w:fldChar w:fldCharType="end"/>
      </w:r>
      <w:r w:rsidRPr="00CB0752">
        <w:t xml:space="preserve">: </w:t>
      </w:r>
      <w:r w:rsidR="00556AC5" w:rsidRPr="00CB0752">
        <w:t>Preços Florestais – Preço Mínimo do Edital (PME) e Valor Mínimo Anual (VMA)</w:t>
      </w:r>
    </w:p>
    <w:tbl>
      <w:tblPr>
        <w:tblW w:w="5000" w:type="pct"/>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2367"/>
        <w:gridCol w:w="963"/>
        <w:gridCol w:w="1696"/>
        <w:gridCol w:w="1786"/>
        <w:gridCol w:w="1692"/>
      </w:tblGrid>
      <w:tr w:rsidR="00497453" w:rsidRPr="00CB0752" w14:paraId="25DD15D8" w14:textId="77777777" w:rsidTr="00AD448C">
        <w:trPr>
          <w:trHeight w:val="300"/>
          <w:tblHeader/>
        </w:trPr>
        <w:tc>
          <w:tcPr>
            <w:tcW w:w="1392" w:type="pct"/>
            <w:shd w:val="clear" w:color="000000" w:fill="D9D9D9"/>
            <w:noWrap/>
            <w:vAlign w:val="center"/>
            <w:hideMark/>
          </w:tcPr>
          <w:p w14:paraId="40F8374B" w14:textId="77777777" w:rsidR="008C0AB4" w:rsidRPr="00CB0752" w:rsidRDefault="008C0AB4" w:rsidP="00AD448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FLOTA</w:t>
            </w:r>
          </w:p>
        </w:tc>
        <w:tc>
          <w:tcPr>
            <w:tcW w:w="566" w:type="pct"/>
            <w:shd w:val="clear" w:color="000000" w:fill="D9D9D9"/>
            <w:noWrap/>
            <w:vAlign w:val="center"/>
            <w:hideMark/>
          </w:tcPr>
          <w:p w14:paraId="0D6E0726" w14:textId="77777777" w:rsidR="008C0AB4" w:rsidRPr="00CB0752" w:rsidRDefault="008C0AB4" w:rsidP="00AD448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UMF</w:t>
            </w:r>
          </w:p>
        </w:tc>
        <w:tc>
          <w:tcPr>
            <w:tcW w:w="997" w:type="pct"/>
            <w:shd w:val="clear" w:color="000000" w:fill="D9D9D9"/>
            <w:noWrap/>
            <w:vAlign w:val="center"/>
            <w:hideMark/>
          </w:tcPr>
          <w:p w14:paraId="5114FA8B" w14:textId="77777777" w:rsidR="008C0AB4" w:rsidRPr="00CB0752" w:rsidRDefault="008C0AB4" w:rsidP="00AD448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PME (R$/m³)</w:t>
            </w:r>
          </w:p>
        </w:tc>
        <w:tc>
          <w:tcPr>
            <w:tcW w:w="1050" w:type="pct"/>
            <w:shd w:val="clear" w:color="000000" w:fill="D9D9D9"/>
            <w:noWrap/>
            <w:vAlign w:val="center"/>
            <w:hideMark/>
          </w:tcPr>
          <w:p w14:paraId="2CDC9A1D" w14:textId="77777777" w:rsidR="008C0AB4" w:rsidRPr="00CB0752" w:rsidRDefault="008C0AB4" w:rsidP="00AD448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Outorga Variável</w:t>
            </w:r>
          </w:p>
          <w:p w14:paraId="2611086E" w14:textId="77777777" w:rsidR="008C0AB4" w:rsidRPr="00CB0752" w:rsidRDefault="008C0AB4" w:rsidP="00AD448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(R$MM/ano)</w:t>
            </w:r>
          </w:p>
        </w:tc>
        <w:tc>
          <w:tcPr>
            <w:tcW w:w="995" w:type="pct"/>
            <w:shd w:val="clear" w:color="000000" w:fill="D9D9D9"/>
            <w:noWrap/>
            <w:vAlign w:val="center"/>
            <w:hideMark/>
          </w:tcPr>
          <w:p w14:paraId="767D18C8" w14:textId="77777777" w:rsidR="008C0AB4" w:rsidRPr="00CB0752" w:rsidRDefault="008C0AB4" w:rsidP="00AD448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VMA</w:t>
            </w:r>
          </w:p>
          <w:p w14:paraId="382CB308" w14:textId="77777777" w:rsidR="008C0AB4" w:rsidRPr="00CB0752" w:rsidRDefault="008C0AB4" w:rsidP="00AD448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(R$MM/ano)</w:t>
            </w:r>
          </w:p>
        </w:tc>
      </w:tr>
      <w:tr w:rsidR="00497453" w:rsidRPr="00CB0752" w14:paraId="6AF52A5F" w14:textId="77777777" w:rsidTr="00C90EB2">
        <w:trPr>
          <w:trHeight w:val="300"/>
        </w:trPr>
        <w:tc>
          <w:tcPr>
            <w:tcW w:w="1392" w:type="pct"/>
            <w:noWrap/>
            <w:vAlign w:val="center"/>
          </w:tcPr>
          <w:p w14:paraId="2D9BD470" w14:textId="1FCE1E51" w:rsidR="00836FC1" w:rsidRPr="00CB0752" w:rsidRDefault="00836FC1" w:rsidP="00836FC1">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Iriri</w:t>
            </w:r>
          </w:p>
        </w:tc>
        <w:tc>
          <w:tcPr>
            <w:tcW w:w="566" w:type="pct"/>
            <w:noWrap/>
            <w:vAlign w:val="center"/>
          </w:tcPr>
          <w:p w14:paraId="4E31A5C7" w14:textId="416DDB66" w:rsidR="00836FC1" w:rsidRPr="00CB0752" w:rsidRDefault="00836FC1" w:rsidP="00836FC1">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Calibri" w:hAnsiTheme="minorHAnsi" w:cstheme="minorHAnsi"/>
                <w:lang w:eastAsia="pt-BR"/>
              </w:rPr>
              <w:t>I</w:t>
            </w:r>
          </w:p>
        </w:tc>
        <w:tc>
          <w:tcPr>
            <w:tcW w:w="997" w:type="pct"/>
            <w:noWrap/>
            <w:vAlign w:val="center"/>
          </w:tcPr>
          <w:p w14:paraId="61B19C02" w14:textId="4E93AAB2" w:rsidR="00836FC1" w:rsidRPr="00C90EB2" w:rsidRDefault="00836FC1" w:rsidP="00C90EB2">
            <w:pPr>
              <w:spacing w:after="0" w:line="240" w:lineRule="auto"/>
              <w:ind w:firstLine="0"/>
              <w:jc w:val="center"/>
              <w:rPr>
                <w:rFonts w:asciiTheme="minorHAnsi" w:eastAsia="Times New Roman" w:hAnsiTheme="minorHAnsi" w:cstheme="minorHAnsi"/>
                <w:color w:val="000000"/>
                <w:lang w:eastAsia="pt-BR"/>
              </w:rPr>
            </w:pPr>
            <w:r w:rsidRPr="00C90EB2">
              <w:rPr>
                <w:rFonts w:asciiTheme="minorHAnsi" w:hAnsiTheme="minorHAnsi" w:cstheme="minorHAnsi"/>
              </w:rPr>
              <w:t>28,38</w:t>
            </w:r>
          </w:p>
        </w:tc>
        <w:tc>
          <w:tcPr>
            <w:tcW w:w="1050" w:type="pct"/>
            <w:noWrap/>
            <w:vAlign w:val="center"/>
          </w:tcPr>
          <w:p w14:paraId="75BAD4F6" w14:textId="65A6ADF1" w:rsidR="00836FC1" w:rsidRPr="00C90EB2" w:rsidRDefault="00836FC1" w:rsidP="00C90EB2">
            <w:pPr>
              <w:spacing w:after="0" w:line="240" w:lineRule="auto"/>
              <w:ind w:firstLine="0"/>
              <w:jc w:val="center"/>
              <w:rPr>
                <w:rFonts w:asciiTheme="minorHAnsi" w:eastAsia="Times New Roman" w:hAnsiTheme="minorHAnsi" w:cstheme="minorHAnsi"/>
                <w:color w:val="000000"/>
                <w:lang w:eastAsia="pt-BR"/>
              </w:rPr>
            </w:pPr>
            <w:r w:rsidRPr="00C90EB2">
              <w:rPr>
                <w:rFonts w:asciiTheme="minorHAnsi" w:hAnsiTheme="minorHAnsi" w:cstheme="minorHAnsi"/>
              </w:rPr>
              <w:t>1,50</w:t>
            </w:r>
          </w:p>
        </w:tc>
        <w:tc>
          <w:tcPr>
            <w:tcW w:w="995" w:type="pct"/>
            <w:noWrap/>
            <w:vAlign w:val="center"/>
          </w:tcPr>
          <w:p w14:paraId="1B88D236" w14:textId="366D6138" w:rsidR="00836FC1" w:rsidRPr="00C90EB2" w:rsidRDefault="00836FC1" w:rsidP="00C90EB2">
            <w:pPr>
              <w:spacing w:after="0" w:line="240" w:lineRule="auto"/>
              <w:ind w:firstLine="0"/>
              <w:jc w:val="center"/>
              <w:rPr>
                <w:rFonts w:asciiTheme="minorHAnsi" w:eastAsia="Times New Roman" w:hAnsiTheme="minorHAnsi" w:cstheme="minorHAnsi"/>
                <w:color w:val="000000"/>
                <w:lang w:eastAsia="pt-BR"/>
              </w:rPr>
            </w:pPr>
            <w:r w:rsidRPr="00C90EB2">
              <w:rPr>
                <w:rFonts w:asciiTheme="minorHAnsi" w:hAnsiTheme="minorHAnsi" w:cstheme="minorHAnsi"/>
              </w:rPr>
              <w:t>0,45</w:t>
            </w:r>
          </w:p>
        </w:tc>
      </w:tr>
      <w:tr w:rsidR="00497453" w:rsidRPr="00CB0752" w14:paraId="6CA47231" w14:textId="77777777" w:rsidTr="00C90EB2">
        <w:trPr>
          <w:trHeight w:val="300"/>
        </w:trPr>
        <w:tc>
          <w:tcPr>
            <w:tcW w:w="1392" w:type="pct"/>
            <w:noWrap/>
            <w:vAlign w:val="center"/>
          </w:tcPr>
          <w:p w14:paraId="5A6766A9" w14:textId="2E86A6F5" w:rsidR="00836FC1" w:rsidRPr="00CB0752" w:rsidRDefault="00836FC1" w:rsidP="00836FC1">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Iriri</w:t>
            </w:r>
          </w:p>
        </w:tc>
        <w:tc>
          <w:tcPr>
            <w:tcW w:w="566" w:type="pct"/>
            <w:noWrap/>
            <w:vAlign w:val="center"/>
          </w:tcPr>
          <w:p w14:paraId="4BDA4DD1" w14:textId="7EBFC2BE" w:rsidR="00836FC1" w:rsidRPr="00CB0752" w:rsidRDefault="00836FC1" w:rsidP="00836FC1">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Calibri" w:hAnsiTheme="minorHAnsi" w:cstheme="minorHAnsi"/>
                <w:lang w:eastAsia="pt-BR"/>
              </w:rPr>
              <w:t>II</w:t>
            </w:r>
          </w:p>
        </w:tc>
        <w:tc>
          <w:tcPr>
            <w:tcW w:w="997" w:type="pct"/>
            <w:noWrap/>
            <w:vAlign w:val="center"/>
          </w:tcPr>
          <w:p w14:paraId="10E81E66" w14:textId="719DACDA" w:rsidR="00836FC1" w:rsidRPr="00C90EB2" w:rsidRDefault="00836FC1" w:rsidP="00C90EB2">
            <w:pPr>
              <w:spacing w:after="0" w:line="240" w:lineRule="auto"/>
              <w:ind w:firstLine="0"/>
              <w:jc w:val="center"/>
              <w:rPr>
                <w:rFonts w:asciiTheme="minorHAnsi" w:eastAsia="Times New Roman" w:hAnsiTheme="minorHAnsi" w:cstheme="minorHAnsi"/>
                <w:color w:val="000000"/>
                <w:lang w:eastAsia="pt-BR"/>
              </w:rPr>
            </w:pPr>
            <w:r w:rsidRPr="00C90EB2">
              <w:rPr>
                <w:rFonts w:asciiTheme="minorHAnsi" w:hAnsiTheme="minorHAnsi" w:cstheme="minorHAnsi"/>
              </w:rPr>
              <w:t>14,90</w:t>
            </w:r>
          </w:p>
        </w:tc>
        <w:tc>
          <w:tcPr>
            <w:tcW w:w="1050" w:type="pct"/>
            <w:noWrap/>
            <w:vAlign w:val="center"/>
          </w:tcPr>
          <w:p w14:paraId="33E2EFDE" w14:textId="2FEC27B0" w:rsidR="00836FC1" w:rsidRPr="00C90EB2" w:rsidRDefault="00836FC1" w:rsidP="00C90EB2">
            <w:pPr>
              <w:spacing w:after="0" w:line="240" w:lineRule="auto"/>
              <w:ind w:firstLine="0"/>
              <w:jc w:val="center"/>
              <w:rPr>
                <w:rFonts w:asciiTheme="minorHAnsi" w:eastAsia="Times New Roman" w:hAnsiTheme="minorHAnsi" w:cstheme="minorHAnsi"/>
                <w:color w:val="000000"/>
                <w:lang w:eastAsia="pt-BR"/>
              </w:rPr>
            </w:pPr>
            <w:r w:rsidRPr="00C90EB2">
              <w:rPr>
                <w:rFonts w:asciiTheme="minorHAnsi" w:hAnsiTheme="minorHAnsi" w:cstheme="minorHAnsi"/>
              </w:rPr>
              <w:t>0,60</w:t>
            </w:r>
          </w:p>
        </w:tc>
        <w:tc>
          <w:tcPr>
            <w:tcW w:w="995" w:type="pct"/>
            <w:noWrap/>
            <w:vAlign w:val="center"/>
          </w:tcPr>
          <w:p w14:paraId="2418F60F" w14:textId="5925055B" w:rsidR="00836FC1" w:rsidRPr="00C90EB2" w:rsidRDefault="00836FC1" w:rsidP="00C90EB2">
            <w:pPr>
              <w:spacing w:after="0" w:line="240" w:lineRule="auto"/>
              <w:ind w:firstLine="0"/>
              <w:jc w:val="center"/>
              <w:rPr>
                <w:rFonts w:asciiTheme="minorHAnsi" w:eastAsia="Times New Roman" w:hAnsiTheme="minorHAnsi" w:cstheme="minorHAnsi"/>
                <w:color w:val="000000"/>
                <w:lang w:eastAsia="pt-BR"/>
              </w:rPr>
            </w:pPr>
            <w:r w:rsidRPr="00C90EB2">
              <w:rPr>
                <w:rFonts w:asciiTheme="minorHAnsi" w:hAnsiTheme="minorHAnsi" w:cstheme="minorHAnsi"/>
              </w:rPr>
              <w:t>0,18</w:t>
            </w:r>
          </w:p>
        </w:tc>
      </w:tr>
      <w:tr w:rsidR="00497453" w:rsidRPr="00CB0752" w14:paraId="394BC2E9" w14:textId="77777777" w:rsidTr="00C90EB2">
        <w:trPr>
          <w:trHeight w:val="300"/>
        </w:trPr>
        <w:tc>
          <w:tcPr>
            <w:tcW w:w="1392" w:type="pct"/>
            <w:noWrap/>
            <w:vAlign w:val="center"/>
          </w:tcPr>
          <w:p w14:paraId="7BBDAC58" w14:textId="1D9EE6A4" w:rsidR="00C90EB2" w:rsidRPr="00CB0752" w:rsidRDefault="00C90EB2" w:rsidP="00C90EB2">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Paru</w:t>
            </w:r>
          </w:p>
        </w:tc>
        <w:tc>
          <w:tcPr>
            <w:tcW w:w="566" w:type="pct"/>
            <w:noWrap/>
            <w:vAlign w:val="center"/>
          </w:tcPr>
          <w:p w14:paraId="3689B790" w14:textId="7402DF8A" w:rsidR="00C90EB2" w:rsidRPr="00CB0752" w:rsidRDefault="00C90EB2" w:rsidP="00C90EB2">
            <w:pPr>
              <w:spacing w:after="0" w:line="240" w:lineRule="auto"/>
              <w:ind w:firstLine="0"/>
              <w:jc w:val="center"/>
              <w:rPr>
                <w:rFonts w:asciiTheme="minorHAnsi" w:eastAsia="Times New Roman" w:hAnsiTheme="minorHAnsi" w:cstheme="minorHAnsi"/>
                <w:color w:val="000000"/>
                <w:lang w:eastAsia="pt-BR"/>
              </w:rPr>
            </w:pPr>
            <w:proofErr w:type="spellStart"/>
            <w:r w:rsidRPr="00CB0752">
              <w:rPr>
                <w:rFonts w:asciiTheme="minorHAnsi" w:eastAsia="Calibri" w:hAnsiTheme="minorHAnsi" w:cstheme="minorHAnsi"/>
                <w:lang w:eastAsia="pt-BR"/>
              </w:rPr>
              <w:t>VIa</w:t>
            </w:r>
            <w:proofErr w:type="spellEnd"/>
          </w:p>
        </w:tc>
        <w:tc>
          <w:tcPr>
            <w:tcW w:w="997" w:type="pct"/>
            <w:noWrap/>
            <w:vAlign w:val="center"/>
          </w:tcPr>
          <w:p w14:paraId="5C53D212" w14:textId="73F4B450" w:rsidR="00C90EB2" w:rsidRPr="00C90EB2" w:rsidRDefault="00C90EB2"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7,83</w:t>
            </w:r>
          </w:p>
        </w:tc>
        <w:tc>
          <w:tcPr>
            <w:tcW w:w="1050" w:type="pct"/>
            <w:noWrap/>
            <w:vAlign w:val="center"/>
          </w:tcPr>
          <w:p w14:paraId="16AEF6AD" w14:textId="27E98906" w:rsidR="00C90EB2" w:rsidRPr="00C90EB2" w:rsidRDefault="00C90EB2"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0,18</w:t>
            </w:r>
          </w:p>
        </w:tc>
        <w:tc>
          <w:tcPr>
            <w:tcW w:w="995" w:type="pct"/>
            <w:noWrap/>
            <w:vAlign w:val="center"/>
          </w:tcPr>
          <w:p w14:paraId="513A012C" w14:textId="6BFD7CD0" w:rsidR="00C90EB2" w:rsidRPr="00C90EB2" w:rsidRDefault="00C90EB2"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0,06</w:t>
            </w:r>
          </w:p>
        </w:tc>
      </w:tr>
      <w:tr w:rsidR="00497453" w:rsidRPr="00CB0752" w14:paraId="0201524C" w14:textId="77777777" w:rsidTr="00C90EB2">
        <w:trPr>
          <w:trHeight w:val="300"/>
        </w:trPr>
        <w:tc>
          <w:tcPr>
            <w:tcW w:w="1392" w:type="pct"/>
            <w:noWrap/>
            <w:vAlign w:val="center"/>
          </w:tcPr>
          <w:p w14:paraId="2A813AE3" w14:textId="2D46B9A7" w:rsidR="008207EC" w:rsidRPr="00CB0752" w:rsidRDefault="008207EC" w:rsidP="008207E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Calibri" w:hAnsiTheme="minorHAnsi" w:cstheme="minorHAnsi"/>
                <w:color w:val="auto"/>
                <w:lang w:eastAsia="pt-BR"/>
              </w:rPr>
              <w:t>Paru</w:t>
            </w:r>
          </w:p>
        </w:tc>
        <w:tc>
          <w:tcPr>
            <w:tcW w:w="566" w:type="pct"/>
            <w:noWrap/>
            <w:vAlign w:val="center"/>
          </w:tcPr>
          <w:p w14:paraId="3ABCF2ED" w14:textId="0D4D13B6" w:rsidR="008207EC" w:rsidRPr="00CB0752" w:rsidRDefault="008207EC" w:rsidP="008207E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Calibri" w:hAnsiTheme="minorHAnsi" w:cstheme="minorHAnsi"/>
                <w:lang w:eastAsia="pt-BR"/>
              </w:rPr>
              <w:t>VIIIa</w:t>
            </w:r>
          </w:p>
        </w:tc>
        <w:tc>
          <w:tcPr>
            <w:tcW w:w="997" w:type="pct"/>
            <w:noWrap/>
            <w:vAlign w:val="center"/>
          </w:tcPr>
          <w:p w14:paraId="7DC04D7A" w14:textId="77EB7166" w:rsidR="008207EC" w:rsidRPr="00C90EB2" w:rsidRDefault="008207EC"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2,91</w:t>
            </w:r>
          </w:p>
        </w:tc>
        <w:tc>
          <w:tcPr>
            <w:tcW w:w="1050" w:type="pct"/>
            <w:noWrap/>
            <w:vAlign w:val="center"/>
          </w:tcPr>
          <w:p w14:paraId="55694A4A" w14:textId="6D069B8E" w:rsidR="008207EC" w:rsidRPr="00C90EB2" w:rsidRDefault="008207EC"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0,16</w:t>
            </w:r>
          </w:p>
        </w:tc>
        <w:tc>
          <w:tcPr>
            <w:tcW w:w="995" w:type="pct"/>
            <w:noWrap/>
            <w:vAlign w:val="center"/>
          </w:tcPr>
          <w:p w14:paraId="4353D438" w14:textId="2880667B" w:rsidR="008207EC" w:rsidRPr="00C90EB2" w:rsidRDefault="008207EC"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0,05</w:t>
            </w:r>
          </w:p>
        </w:tc>
      </w:tr>
      <w:tr w:rsidR="00497453" w:rsidRPr="00CB0752" w14:paraId="13514C90" w14:textId="77777777" w:rsidTr="00C90EB2">
        <w:trPr>
          <w:trHeight w:val="300"/>
        </w:trPr>
        <w:tc>
          <w:tcPr>
            <w:tcW w:w="1392" w:type="pct"/>
            <w:noWrap/>
            <w:vAlign w:val="center"/>
          </w:tcPr>
          <w:p w14:paraId="07BEDAF2" w14:textId="60F9F100" w:rsidR="008207EC" w:rsidRPr="00CB0752" w:rsidRDefault="008207EC" w:rsidP="008207E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Paru</w:t>
            </w:r>
          </w:p>
        </w:tc>
        <w:tc>
          <w:tcPr>
            <w:tcW w:w="566" w:type="pct"/>
            <w:noWrap/>
            <w:vAlign w:val="center"/>
          </w:tcPr>
          <w:p w14:paraId="3FE22545" w14:textId="6F9F7C91" w:rsidR="008207EC" w:rsidRPr="00CB0752" w:rsidRDefault="008207EC" w:rsidP="008207EC">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Calibri" w:hAnsiTheme="minorHAnsi" w:cstheme="minorHAnsi"/>
                <w:lang w:eastAsia="pt-BR"/>
              </w:rPr>
              <w:t>X</w:t>
            </w:r>
          </w:p>
        </w:tc>
        <w:tc>
          <w:tcPr>
            <w:tcW w:w="997" w:type="pct"/>
            <w:noWrap/>
            <w:vAlign w:val="center"/>
          </w:tcPr>
          <w:p w14:paraId="61BCB11B" w14:textId="48277413" w:rsidR="008207EC" w:rsidRPr="00C90EB2" w:rsidRDefault="008207EC"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17,99</w:t>
            </w:r>
          </w:p>
        </w:tc>
        <w:tc>
          <w:tcPr>
            <w:tcW w:w="1050" w:type="pct"/>
            <w:noWrap/>
            <w:vAlign w:val="center"/>
          </w:tcPr>
          <w:p w14:paraId="1EE33CB1" w14:textId="15C20166" w:rsidR="008207EC" w:rsidRPr="00C90EB2" w:rsidRDefault="008207EC"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1,16</w:t>
            </w:r>
          </w:p>
        </w:tc>
        <w:tc>
          <w:tcPr>
            <w:tcW w:w="995" w:type="pct"/>
            <w:noWrap/>
            <w:vAlign w:val="center"/>
          </w:tcPr>
          <w:p w14:paraId="0E9C0AA6" w14:textId="2DAC0696" w:rsidR="008207EC" w:rsidRPr="00C90EB2" w:rsidRDefault="008207EC"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0,35</w:t>
            </w:r>
          </w:p>
        </w:tc>
      </w:tr>
      <w:tr w:rsidR="00497453" w:rsidRPr="00CB0752" w14:paraId="03FFF7BC" w14:textId="77777777" w:rsidTr="00C90EB2">
        <w:trPr>
          <w:trHeight w:val="300"/>
        </w:trPr>
        <w:tc>
          <w:tcPr>
            <w:tcW w:w="1392" w:type="pct"/>
            <w:noWrap/>
            <w:vAlign w:val="center"/>
          </w:tcPr>
          <w:p w14:paraId="30F2E404" w14:textId="547AB246" w:rsidR="00501E39" w:rsidRPr="00CB0752" w:rsidRDefault="00501E39" w:rsidP="00501E39">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Times New Roman" w:hAnsiTheme="minorHAnsi" w:cstheme="minorHAnsi"/>
                <w:color w:val="000000"/>
                <w:lang w:eastAsia="pt-BR"/>
              </w:rPr>
              <w:t>Paru</w:t>
            </w:r>
          </w:p>
        </w:tc>
        <w:tc>
          <w:tcPr>
            <w:tcW w:w="566" w:type="pct"/>
            <w:noWrap/>
            <w:vAlign w:val="center"/>
          </w:tcPr>
          <w:p w14:paraId="71222DAA" w14:textId="0215FAFB" w:rsidR="00501E39" w:rsidRPr="00CB0752" w:rsidRDefault="00501E39" w:rsidP="00501E39">
            <w:pPr>
              <w:spacing w:after="0" w:line="240" w:lineRule="auto"/>
              <w:ind w:firstLine="0"/>
              <w:jc w:val="center"/>
              <w:rPr>
                <w:rFonts w:asciiTheme="minorHAnsi" w:eastAsia="Times New Roman" w:hAnsiTheme="minorHAnsi" w:cstheme="minorHAnsi"/>
                <w:color w:val="000000"/>
                <w:lang w:eastAsia="pt-BR"/>
              </w:rPr>
            </w:pPr>
            <w:r w:rsidRPr="00CB0752">
              <w:rPr>
                <w:rFonts w:asciiTheme="minorHAnsi" w:eastAsia="Calibri" w:hAnsiTheme="minorHAnsi" w:cstheme="minorHAnsi"/>
                <w:lang w:eastAsia="pt-BR"/>
              </w:rPr>
              <w:t>XI</w:t>
            </w:r>
          </w:p>
        </w:tc>
        <w:tc>
          <w:tcPr>
            <w:tcW w:w="997" w:type="pct"/>
            <w:noWrap/>
            <w:vAlign w:val="center"/>
          </w:tcPr>
          <w:p w14:paraId="473EC626" w14:textId="071A5FC7" w:rsidR="00501E39" w:rsidRPr="00C90EB2" w:rsidRDefault="00501E39"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2,07</w:t>
            </w:r>
          </w:p>
        </w:tc>
        <w:tc>
          <w:tcPr>
            <w:tcW w:w="1050" w:type="pct"/>
            <w:noWrap/>
            <w:vAlign w:val="center"/>
          </w:tcPr>
          <w:p w14:paraId="4E446F27" w14:textId="356068AE" w:rsidR="00501E39" w:rsidRPr="00C90EB2" w:rsidRDefault="00501E39"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0,18</w:t>
            </w:r>
          </w:p>
        </w:tc>
        <w:tc>
          <w:tcPr>
            <w:tcW w:w="995" w:type="pct"/>
            <w:noWrap/>
            <w:vAlign w:val="center"/>
          </w:tcPr>
          <w:p w14:paraId="326912B8" w14:textId="6BE070A5" w:rsidR="00501E39" w:rsidRPr="00C90EB2" w:rsidRDefault="00501E39" w:rsidP="00C90EB2">
            <w:pPr>
              <w:spacing w:after="0" w:line="240" w:lineRule="auto"/>
              <w:ind w:firstLine="0"/>
              <w:jc w:val="center"/>
              <w:rPr>
                <w:rFonts w:asciiTheme="minorHAnsi" w:hAnsiTheme="minorHAnsi" w:cstheme="minorHAnsi"/>
                <w:color w:val="000000"/>
              </w:rPr>
            </w:pPr>
            <w:r w:rsidRPr="00C90EB2">
              <w:rPr>
                <w:rFonts w:asciiTheme="minorHAnsi" w:hAnsiTheme="minorHAnsi" w:cstheme="minorHAnsi"/>
              </w:rPr>
              <w:t>0,05</w:t>
            </w:r>
          </w:p>
        </w:tc>
      </w:tr>
    </w:tbl>
    <w:p w14:paraId="1B3010DC" w14:textId="77777777" w:rsidR="008C0AB4" w:rsidRDefault="008C0AB4" w:rsidP="008C0AB4">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23D1C17A" w14:textId="62260DC4" w:rsidR="008C0AB4" w:rsidRDefault="00682FF3" w:rsidP="000367D5">
      <w:pPr>
        <w:ind w:firstLine="0"/>
      </w:pPr>
      <w:r w:rsidRPr="00682FF3">
        <w:t xml:space="preserve">É importante frisar que o VMA somente é aplicado como um encargo à concessão nos anos em que os pagamentos ao poder concedente, decorrente do preço florestal (calculado com base no preço por metro cúbico), for inferior ao valor mínimo dos respectivos anos em que isso ocorrer. Assim, à título de exemplo, caso no ano 2 a concessionária do </w:t>
      </w:r>
      <w:r w:rsidR="00334F35">
        <w:t>Iriri</w:t>
      </w:r>
      <w:r w:rsidR="002970B0">
        <w:t>,</w:t>
      </w:r>
      <w:r w:rsidRPr="00682FF3">
        <w:t xml:space="preserve"> UMF </w:t>
      </w:r>
      <w:r w:rsidR="002970B0">
        <w:t>I</w:t>
      </w:r>
      <w:r w:rsidRPr="00682FF3">
        <w:t xml:space="preserve">, não obtenha nenhuma receita com produtos madeireiros na concessão, ela deverá pagar ao Estado do </w:t>
      </w:r>
      <w:r w:rsidR="00E25659">
        <w:t>Pará</w:t>
      </w:r>
      <w:r w:rsidRPr="00682FF3">
        <w:t xml:space="preserve"> o </w:t>
      </w:r>
      <w:r w:rsidRPr="002F7E93">
        <w:t xml:space="preserve">valor </w:t>
      </w:r>
      <w:r w:rsidRPr="00CB0752">
        <w:t>de R</w:t>
      </w:r>
      <w:r w:rsidR="002F7E93" w:rsidRPr="00CB0752">
        <w:t>$</w:t>
      </w:r>
      <w:r w:rsidRPr="00CB0752">
        <w:t xml:space="preserve"> </w:t>
      </w:r>
      <w:r w:rsidR="002F7E93" w:rsidRPr="00CB0752">
        <w:t>0,</w:t>
      </w:r>
      <w:r w:rsidR="0077159F">
        <w:t>45</w:t>
      </w:r>
      <w:r w:rsidR="002F7E93" w:rsidRPr="00CB0752">
        <w:t xml:space="preserve"> milhões</w:t>
      </w:r>
      <w:r w:rsidRPr="00CB0752">
        <w:t xml:space="preserve"> a título de</w:t>
      </w:r>
      <w:r w:rsidRPr="002F7E93">
        <w:t xml:space="preserve"> Valor Mínimo Anual.</w:t>
      </w:r>
    </w:p>
    <w:p w14:paraId="5E894006" w14:textId="4F27601A" w:rsidR="002970B0" w:rsidRPr="002970B0" w:rsidRDefault="006B2AC9" w:rsidP="002970B0">
      <w:pPr>
        <w:pStyle w:val="Heading3"/>
        <w:spacing w:after="240"/>
        <w:ind w:firstLine="0"/>
        <w:rPr>
          <w:rFonts w:ascii="Roboto" w:hAnsi="Roboto"/>
          <w:sz w:val="24"/>
        </w:rPr>
      </w:pPr>
      <w:bookmarkStart w:id="32" w:name="_Toc216712143"/>
      <w:r>
        <w:rPr>
          <w:rFonts w:ascii="Roboto" w:hAnsi="Roboto"/>
          <w:sz w:val="24"/>
        </w:rPr>
        <w:t xml:space="preserve">6.2.2. </w:t>
      </w:r>
      <w:r w:rsidR="002970B0" w:rsidRPr="002970B0">
        <w:rPr>
          <w:rFonts w:ascii="Roboto" w:hAnsi="Roboto"/>
          <w:sz w:val="24"/>
        </w:rPr>
        <w:t>Ressarcimento dos Custos de Realização do Edital de Licitação</w:t>
      </w:r>
      <w:bookmarkEnd w:id="32"/>
    </w:p>
    <w:p w14:paraId="6AAC5DA9" w14:textId="060EFBB2" w:rsidR="00DF3672" w:rsidRDefault="00DF3672" w:rsidP="00DF3672">
      <w:pPr>
        <w:ind w:firstLine="0"/>
      </w:pPr>
      <w:r>
        <w:t xml:space="preserve">Cabe ao concessionário o pagamento dos custos incorridos pelo Estado do </w:t>
      </w:r>
      <w:r w:rsidR="00E25659">
        <w:t>Pará</w:t>
      </w:r>
      <w:r>
        <w:t xml:space="preserve"> para a confecção do edital de concessão florestal das </w:t>
      </w:r>
      <w:proofErr w:type="spellStart"/>
      <w:r>
        <w:t>UMFs</w:t>
      </w:r>
      <w:proofErr w:type="spellEnd"/>
      <w:r>
        <w:t xml:space="preserve"> deste trabalho. O valor a ser pago em decorrência de tal obrigação deve ser definido no edital de licitação e poderá ser parcelado em até um ano (art. 36, § 1o, Lei 11.284/2006). </w:t>
      </w:r>
    </w:p>
    <w:p w14:paraId="719202F8" w14:textId="77777777" w:rsidR="00DF3672" w:rsidRDefault="00DF3672" w:rsidP="00DF3672">
      <w:pPr>
        <w:ind w:firstLine="0"/>
      </w:pPr>
      <w:r>
        <w:t>Podem fazer parte dos custos do edital os estudos (como levantamentos, sobre projetos, obras, despesas ou investimentos a serem efetuados na unidade de manejo e vinculados ao processo de licitação para concessão), reuniões técnicas, custos decorrentes da realização de audiências públicas e de publicações oficiais realizadas pelo Poder Concedente. O edital deve indicar quais destes itens serão ressarcidos pelo vencedor da licitação, bem como seus respectivos valores. A Lei, no entanto, já determina que ao menos os custos do relatório ambiental preliminar e do EIA serão ressarcidos pelo concessionário ganhador da licitação, bem como os custos do inventário florestal e estudos preliminares contratados especificamente para compor o edital, o RAP e o processo de licenciamento. Os parâmetros para a definição dos custos do edital são estabelecidos no art. 37 do Decreto no 6.063/2007 e pela Resolução SFB no 25/2014.</w:t>
      </w:r>
    </w:p>
    <w:p w14:paraId="3095FAB4" w14:textId="0988D77D" w:rsidR="002970B0" w:rsidRDefault="00DF3672" w:rsidP="00DF3672">
      <w:pPr>
        <w:ind w:firstLine="0"/>
      </w:pPr>
      <w:r>
        <w:t>O art. 37 supracitado estabelece que o preço será fixado em custo médio do edital por hectare, considerados os custos incorridos ou a serem incorridos com as seguintes atividades relacionadas ao processo de licitação da concessão:</w:t>
      </w:r>
    </w:p>
    <w:p w14:paraId="2BC7BE05" w14:textId="0A660381" w:rsidR="00FC5B8B" w:rsidRDefault="00FC5B8B" w:rsidP="00A026CC">
      <w:pPr>
        <w:pStyle w:val="ListParagraph"/>
        <w:numPr>
          <w:ilvl w:val="0"/>
          <w:numId w:val="9"/>
        </w:numPr>
      </w:pPr>
      <w:r>
        <w:t>inventário florestal;</w:t>
      </w:r>
    </w:p>
    <w:p w14:paraId="28D19086" w14:textId="716999AD" w:rsidR="00FC5B8B" w:rsidRDefault="00FC5B8B" w:rsidP="00A026CC">
      <w:pPr>
        <w:pStyle w:val="ListParagraph"/>
        <w:numPr>
          <w:ilvl w:val="0"/>
          <w:numId w:val="9"/>
        </w:numPr>
      </w:pPr>
      <w:r>
        <w:t>estudos preliminares contratados especificamente para compor o edital;</w:t>
      </w:r>
    </w:p>
    <w:p w14:paraId="0AA21BD5" w14:textId="65E079AE" w:rsidR="00FC5B8B" w:rsidRDefault="00FC5B8B" w:rsidP="00A026CC">
      <w:pPr>
        <w:pStyle w:val="ListParagraph"/>
        <w:numPr>
          <w:ilvl w:val="0"/>
          <w:numId w:val="9"/>
        </w:numPr>
      </w:pPr>
      <w:r>
        <w:t>RAP e processo de licenciamento;</w:t>
      </w:r>
    </w:p>
    <w:p w14:paraId="242128CC" w14:textId="40BAB2F1" w:rsidR="00FC5B8B" w:rsidRDefault="00FC5B8B" w:rsidP="00A026CC">
      <w:pPr>
        <w:pStyle w:val="ListParagraph"/>
        <w:numPr>
          <w:ilvl w:val="0"/>
          <w:numId w:val="9"/>
        </w:numPr>
      </w:pPr>
      <w:r>
        <w:t>publicação e julgamento das propostas.</w:t>
      </w:r>
    </w:p>
    <w:p w14:paraId="5F0F95CB" w14:textId="77777777" w:rsidR="00AF6A88" w:rsidRDefault="00AF6A88" w:rsidP="00AF6A88">
      <w:pPr>
        <w:ind w:firstLine="0"/>
      </w:pPr>
      <w:r>
        <w:t>Definido o custo médio do edital por hectare, o preço total a ser fixado no edital será calculado para cada unidade de manejo, com base na área unitária a ser concedida.</w:t>
      </w:r>
    </w:p>
    <w:p w14:paraId="6DB2C4A9" w14:textId="7DF10775" w:rsidR="00AF6A88" w:rsidRDefault="00AF6A88" w:rsidP="00AF6A88">
      <w:pPr>
        <w:ind w:firstLine="0"/>
      </w:pPr>
      <w:r>
        <w:t xml:space="preserve">Para efeitos da avaliação econômico-financeira deste trabalho, considerou-se os gastos com a contratação do Consórcio Radar PPP-PRA-Evergreen-IFT para a estruturação das concessões florestais da </w:t>
      </w:r>
      <w:proofErr w:type="spellStart"/>
      <w:r>
        <w:t>Flota</w:t>
      </w:r>
      <w:proofErr w:type="spellEnd"/>
      <w:r>
        <w:t xml:space="preserve"> do </w:t>
      </w:r>
      <w:r w:rsidR="00E25659">
        <w:t>Pará</w:t>
      </w:r>
      <w:r>
        <w:t xml:space="preserve"> como custos a serem ressarcidos pelo futuro concessionário. Considerando que o total da contratação foi de </w:t>
      </w:r>
      <w:r w:rsidRPr="00636EE3">
        <w:rPr>
          <w:b/>
          <w:bCs/>
        </w:rPr>
        <w:t>R$ 2.</w:t>
      </w:r>
      <w:r w:rsidR="00B24870">
        <w:rPr>
          <w:b/>
          <w:bCs/>
        </w:rPr>
        <w:t>898</w:t>
      </w:r>
      <w:r w:rsidRPr="00636EE3">
        <w:rPr>
          <w:b/>
          <w:bCs/>
        </w:rPr>
        <w:t>.</w:t>
      </w:r>
      <w:r w:rsidR="00B24870">
        <w:rPr>
          <w:b/>
          <w:bCs/>
        </w:rPr>
        <w:t>000</w:t>
      </w:r>
      <w:r w:rsidRPr="00636EE3">
        <w:rPr>
          <w:b/>
          <w:bCs/>
        </w:rPr>
        <w:t>,00</w:t>
      </w:r>
      <w:r>
        <w:t xml:space="preserve">, referente </w:t>
      </w:r>
      <w:proofErr w:type="spellStart"/>
      <w:r>
        <w:t>as</w:t>
      </w:r>
      <w:proofErr w:type="spellEnd"/>
      <w:r>
        <w:t xml:space="preserve"> </w:t>
      </w:r>
      <w:r w:rsidR="00636EE3" w:rsidRPr="00636EE3">
        <w:rPr>
          <w:b/>
          <w:bCs/>
        </w:rPr>
        <w:t>6</w:t>
      </w:r>
      <w:r w:rsidRPr="00636EE3">
        <w:rPr>
          <w:b/>
          <w:bCs/>
        </w:rPr>
        <w:t xml:space="preserve"> </w:t>
      </w:r>
      <w:proofErr w:type="spellStart"/>
      <w:r w:rsidR="00636EE3" w:rsidRPr="00636EE3">
        <w:rPr>
          <w:b/>
          <w:bCs/>
        </w:rPr>
        <w:t>UMFs</w:t>
      </w:r>
      <w:proofErr w:type="spellEnd"/>
      <w:r>
        <w:t xml:space="preserve">, e que a área total é de </w:t>
      </w:r>
      <w:r w:rsidR="008423C2">
        <w:rPr>
          <w:b/>
          <w:bCs/>
        </w:rPr>
        <w:t>8</w:t>
      </w:r>
      <w:r w:rsidR="008428F8">
        <w:rPr>
          <w:b/>
          <w:bCs/>
        </w:rPr>
        <w:t>1</w:t>
      </w:r>
      <w:r w:rsidR="00BD2133">
        <w:rPr>
          <w:b/>
          <w:bCs/>
        </w:rPr>
        <w:t>8</w:t>
      </w:r>
      <w:r w:rsidRPr="008710EE">
        <w:rPr>
          <w:b/>
          <w:bCs/>
        </w:rPr>
        <w:t>.</w:t>
      </w:r>
      <w:r w:rsidR="003B126A">
        <w:rPr>
          <w:b/>
          <w:bCs/>
        </w:rPr>
        <w:t>486</w:t>
      </w:r>
      <w:r w:rsidRPr="008710EE">
        <w:rPr>
          <w:b/>
          <w:bCs/>
        </w:rPr>
        <w:t>,</w:t>
      </w:r>
      <w:r w:rsidR="003B126A">
        <w:rPr>
          <w:b/>
          <w:bCs/>
        </w:rPr>
        <w:t>91</w:t>
      </w:r>
      <w:r>
        <w:t xml:space="preserve"> hectares, obtém-se um valor unitário por </w:t>
      </w:r>
      <w:r w:rsidRPr="008710EE">
        <w:rPr>
          <w:b/>
          <w:bCs/>
        </w:rPr>
        <w:t xml:space="preserve">hectare de R$ </w:t>
      </w:r>
      <w:r w:rsidR="00E70D90">
        <w:rPr>
          <w:b/>
          <w:bCs/>
        </w:rPr>
        <w:t>3</w:t>
      </w:r>
      <w:r w:rsidRPr="008710EE">
        <w:rPr>
          <w:b/>
          <w:bCs/>
        </w:rPr>
        <w:t>,</w:t>
      </w:r>
      <w:r w:rsidR="00E70D90">
        <w:rPr>
          <w:b/>
          <w:bCs/>
        </w:rPr>
        <w:t>5</w:t>
      </w:r>
      <w:r w:rsidR="00CC6291">
        <w:rPr>
          <w:b/>
          <w:bCs/>
        </w:rPr>
        <w:t>4</w:t>
      </w:r>
      <w:r>
        <w:t>. Com isso, o valor a ser ressarcido pelo concessionário de determinada UMF é proporcional a área total da UMF em questão.</w:t>
      </w:r>
    </w:p>
    <w:p w14:paraId="091ED33D" w14:textId="2EB01FB8" w:rsidR="008C6504" w:rsidRDefault="008C6504" w:rsidP="00AF6A88">
      <w:pPr>
        <w:ind w:firstLine="0"/>
      </w:pPr>
      <w:r>
        <w:t xml:space="preserve">Além disso, considerou-se também os gastos da </w:t>
      </w:r>
      <w:r w:rsidR="41B33FC2">
        <w:t>IDEFLOR-BIO c</w:t>
      </w:r>
      <w:r>
        <w:t xml:space="preserve">om a contratação do BNDES, conforme Contrato de Estruturação </w:t>
      </w:r>
      <w:r w:rsidR="00661668">
        <w:t xml:space="preserve">CONTRATO OCS Nº 334/2025. </w:t>
      </w:r>
      <w:r>
        <w:t xml:space="preserve">Considerando que o total da contratação tem um valor fixo de </w:t>
      </w:r>
      <w:r w:rsidRPr="0E7706FE">
        <w:rPr>
          <w:b/>
          <w:bCs/>
        </w:rPr>
        <w:t>R$ 1.</w:t>
      </w:r>
      <w:r w:rsidR="0038195D" w:rsidRPr="0E7706FE">
        <w:rPr>
          <w:b/>
          <w:bCs/>
        </w:rPr>
        <w:t>1</w:t>
      </w:r>
      <w:r w:rsidRPr="0E7706FE">
        <w:rPr>
          <w:b/>
          <w:bCs/>
        </w:rPr>
        <w:t>00.000,00</w:t>
      </w:r>
      <w:r>
        <w:t xml:space="preserve"> em caso de sucesso na outorga e que a área total de manejo florestal é de </w:t>
      </w:r>
      <w:r w:rsidR="00A00198" w:rsidRPr="0E7706FE">
        <w:rPr>
          <w:b/>
          <w:bCs/>
        </w:rPr>
        <w:t>8</w:t>
      </w:r>
      <w:r w:rsidR="005F7E08">
        <w:rPr>
          <w:b/>
          <w:bCs/>
        </w:rPr>
        <w:t>1</w:t>
      </w:r>
      <w:r w:rsidR="00D07579">
        <w:rPr>
          <w:b/>
          <w:bCs/>
        </w:rPr>
        <w:t>8</w:t>
      </w:r>
      <w:r w:rsidRPr="0E7706FE">
        <w:rPr>
          <w:b/>
          <w:bCs/>
        </w:rPr>
        <w:t>.</w:t>
      </w:r>
      <w:r w:rsidR="00CD048E">
        <w:rPr>
          <w:b/>
          <w:bCs/>
        </w:rPr>
        <w:t>486</w:t>
      </w:r>
      <w:r w:rsidRPr="0E7706FE">
        <w:rPr>
          <w:b/>
          <w:bCs/>
        </w:rPr>
        <w:t>,</w:t>
      </w:r>
      <w:r w:rsidR="00CD048E">
        <w:rPr>
          <w:b/>
          <w:bCs/>
        </w:rPr>
        <w:t>91</w:t>
      </w:r>
      <w:r w:rsidRPr="0E7706FE">
        <w:rPr>
          <w:b/>
          <w:bCs/>
        </w:rPr>
        <w:t xml:space="preserve"> hectares</w:t>
      </w:r>
      <w:r>
        <w:t xml:space="preserve">, obtém-se um valor unitário por </w:t>
      </w:r>
      <w:r w:rsidRPr="0E7706FE">
        <w:rPr>
          <w:b/>
          <w:bCs/>
        </w:rPr>
        <w:t xml:space="preserve">hectare de R$ </w:t>
      </w:r>
      <w:r w:rsidR="0038195D" w:rsidRPr="0E7706FE">
        <w:rPr>
          <w:b/>
          <w:bCs/>
        </w:rPr>
        <w:t>1</w:t>
      </w:r>
      <w:r w:rsidRPr="0E7706FE">
        <w:rPr>
          <w:b/>
          <w:bCs/>
        </w:rPr>
        <w:t>,</w:t>
      </w:r>
      <w:r w:rsidR="0038195D" w:rsidRPr="0E7706FE">
        <w:rPr>
          <w:b/>
          <w:bCs/>
        </w:rPr>
        <w:t>3</w:t>
      </w:r>
      <w:r w:rsidR="00CC6291">
        <w:rPr>
          <w:b/>
          <w:bCs/>
        </w:rPr>
        <w:t>4</w:t>
      </w:r>
      <w:r>
        <w:t>. A referida contratação prevê ainda uma parcela variável, segundo a alíquota de 1,00% (para base de cálculo inferior a R$ 1 bilhão), aplicável sobre a seguinte base de cálculo (a que for maior):</w:t>
      </w:r>
    </w:p>
    <w:p w14:paraId="47C8AE37" w14:textId="663AAE56" w:rsidR="00A53370" w:rsidRDefault="00A53370" w:rsidP="00A53370">
      <w:pPr>
        <w:ind w:left="567" w:firstLine="0"/>
      </w:pPr>
      <w:r>
        <w:t xml:space="preserve">(i) valor líquido apurado na concessão, a título de pagamento por outorga, sendo que, em caso de parcelamento, será usada como referência a soma simples dos valores projetados para os 5 primeiros anos da concessão; ou </w:t>
      </w:r>
    </w:p>
    <w:p w14:paraId="42AF0A50" w14:textId="2FFA278A" w:rsidR="00A53370" w:rsidRDefault="00A53370" w:rsidP="00A53370">
      <w:pPr>
        <w:ind w:left="567" w:firstLine="0"/>
      </w:pPr>
      <w:r>
        <w:t>(</w:t>
      </w:r>
      <w:proofErr w:type="spellStart"/>
      <w:r>
        <w:t>ii</w:t>
      </w:r>
      <w:proofErr w:type="spellEnd"/>
      <w:r>
        <w:t>) soma simples dos investimentos projetados para os primeiros 5 primeiros anos da concessão, conforme apontado como conclusão dos estudos para sua estruturação.</w:t>
      </w:r>
    </w:p>
    <w:p w14:paraId="01545AC8" w14:textId="37713B89" w:rsidR="00237A83" w:rsidRDefault="00237A83" w:rsidP="00237A83">
      <w:pPr>
        <w:ind w:firstLine="0"/>
      </w:pPr>
      <w:r>
        <w:t xml:space="preserve">Assim, o valor total de ressarcimento dos custos de realização do edital de licitação para a </w:t>
      </w:r>
      <w:proofErr w:type="spellStart"/>
      <w:r>
        <w:t>Flota</w:t>
      </w:r>
      <w:proofErr w:type="spellEnd"/>
      <w:r>
        <w:t xml:space="preserve"> do </w:t>
      </w:r>
      <w:r w:rsidR="001B2BA5">
        <w:t>Pará</w:t>
      </w:r>
      <w:r>
        <w:t xml:space="preserve">, considerando os gastos com a contratação do Consórcio Radar PPP-PRA-Evergreen-IFT pelo BNDES e os gastos com a contratação do BNDES pela </w:t>
      </w:r>
      <w:r w:rsidR="461C12B1">
        <w:t>IDEFLOR-BIO,</w:t>
      </w:r>
      <w:r>
        <w:t xml:space="preserve"> é de R$ </w:t>
      </w:r>
      <w:r w:rsidR="007A3109">
        <w:t>7</w:t>
      </w:r>
      <w:r>
        <w:t>.</w:t>
      </w:r>
      <w:r w:rsidR="00E80F58">
        <w:t>3</w:t>
      </w:r>
      <w:r w:rsidR="00265FDD">
        <w:t>8</w:t>
      </w:r>
      <w:r w:rsidR="00E80F58">
        <w:t>9</w:t>
      </w:r>
      <w:r>
        <w:t>.</w:t>
      </w:r>
      <w:r w:rsidR="00265FDD">
        <w:t>997</w:t>
      </w:r>
      <w:r>
        <w:t>,</w:t>
      </w:r>
      <w:r w:rsidR="00265FDD">
        <w:t>77</w:t>
      </w:r>
      <w:r w:rsidR="006211A6">
        <w:t xml:space="preserve"> (incluindo a remuneração total variável)</w:t>
      </w:r>
      <w:r>
        <w:t>.</w:t>
      </w:r>
    </w:p>
    <w:p w14:paraId="26DB67D2" w14:textId="1C2B67E0" w:rsidR="00A53370" w:rsidRDefault="00237A83" w:rsidP="00237A83">
      <w:pPr>
        <w:ind w:firstLine="0"/>
      </w:pPr>
      <w:r>
        <w:t>As tabelas a seguir evidenciam os números considerados.</w:t>
      </w:r>
    </w:p>
    <w:p w14:paraId="4FD30B86" w14:textId="2E2BE71B" w:rsidR="00761859" w:rsidRDefault="00761859" w:rsidP="00761859">
      <w:pPr>
        <w:pStyle w:val="Caption"/>
      </w:pPr>
      <w:r>
        <w:t xml:space="preserve">Tabela </w:t>
      </w:r>
      <w:r>
        <w:fldChar w:fldCharType="begin"/>
      </w:r>
      <w:r>
        <w:instrText>SEQ Tabela \* ARABIC</w:instrText>
      </w:r>
      <w:r>
        <w:fldChar w:fldCharType="separate"/>
      </w:r>
      <w:r w:rsidR="002E3A55">
        <w:rPr>
          <w:noProof/>
        </w:rPr>
        <w:t>34</w:t>
      </w:r>
      <w:r>
        <w:fldChar w:fldCharType="end"/>
      </w:r>
      <w:r>
        <w:t>: Valores a serem ressarcidos</w:t>
      </w:r>
      <w:r w:rsidR="00B326D6">
        <w:t xml:space="preserve"> pela estruturação dos projetos inventário e despesas com audiência</w:t>
      </w:r>
    </w:p>
    <w:tbl>
      <w:tblPr>
        <w:tblW w:w="10209" w:type="dxa"/>
        <w:jc w:val="center"/>
        <w:tblBorders>
          <w:top w:val="single" w:sz="4" w:space="0" w:color="auto"/>
          <w:bottom w:val="single" w:sz="4" w:space="0" w:color="auto"/>
          <w:insideH w:val="single" w:sz="4" w:space="0" w:color="auto"/>
        </w:tblBorders>
        <w:tblCellMar>
          <w:left w:w="28" w:type="dxa"/>
          <w:right w:w="28" w:type="dxa"/>
        </w:tblCellMar>
        <w:tblLook w:val="04A0" w:firstRow="1" w:lastRow="0" w:firstColumn="1" w:lastColumn="0" w:noHBand="0" w:noVBand="1"/>
      </w:tblPr>
      <w:tblGrid>
        <w:gridCol w:w="630"/>
        <w:gridCol w:w="487"/>
        <w:gridCol w:w="1146"/>
        <w:gridCol w:w="1685"/>
        <w:gridCol w:w="1757"/>
        <w:gridCol w:w="1064"/>
        <w:gridCol w:w="1234"/>
        <w:gridCol w:w="1234"/>
        <w:gridCol w:w="972"/>
      </w:tblGrid>
      <w:tr w:rsidR="007A7F38" w:rsidRPr="00E1261E" w14:paraId="34770465" w14:textId="77777777" w:rsidTr="00E1261E">
        <w:trPr>
          <w:trHeight w:val="1020"/>
          <w:tblHeader/>
          <w:jc w:val="center"/>
        </w:trPr>
        <w:tc>
          <w:tcPr>
            <w:tcW w:w="630" w:type="dxa"/>
            <w:shd w:val="clear" w:color="000000" w:fill="D9D9D9"/>
            <w:vAlign w:val="center"/>
            <w:hideMark/>
          </w:tcPr>
          <w:p w14:paraId="3AE64716" w14:textId="77777777"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auto"/>
                <w:lang w:eastAsia="pt-BR"/>
              </w:rPr>
              <w:t>FLOTA</w:t>
            </w:r>
          </w:p>
        </w:tc>
        <w:tc>
          <w:tcPr>
            <w:tcW w:w="487" w:type="dxa"/>
            <w:shd w:val="clear" w:color="000000" w:fill="D9D9D9"/>
            <w:vAlign w:val="center"/>
            <w:hideMark/>
          </w:tcPr>
          <w:p w14:paraId="2F41E525" w14:textId="77777777"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auto"/>
                <w:lang w:eastAsia="pt-BR"/>
              </w:rPr>
              <w:t>UMF</w:t>
            </w:r>
          </w:p>
        </w:tc>
        <w:tc>
          <w:tcPr>
            <w:tcW w:w="1146" w:type="dxa"/>
            <w:shd w:val="clear" w:color="000000" w:fill="D9D9D9"/>
            <w:vAlign w:val="center"/>
          </w:tcPr>
          <w:p w14:paraId="0E00813B" w14:textId="77777777" w:rsidR="009506BC" w:rsidRPr="00E1261E" w:rsidRDefault="009506BC" w:rsidP="00E1261E">
            <w:pPr>
              <w:spacing w:after="0" w:line="240" w:lineRule="auto"/>
              <w:ind w:firstLine="0"/>
              <w:jc w:val="center"/>
              <w:rPr>
                <w:rFonts w:asciiTheme="minorHAnsi" w:eastAsia="Calibri" w:hAnsiTheme="minorHAnsi" w:cstheme="minorHAnsi"/>
                <w:color w:val="auto"/>
                <w:lang w:eastAsia="pt-BR"/>
              </w:rPr>
            </w:pPr>
            <w:r w:rsidRPr="00E1261E">
              <w:rPr>
                <w:rFonts w:asciiTheme="minorHAnsi" w:eastAsia="Calibri" w:hAnsiTheme="minorHAnsi" w:cstheme="minorHAnsi"/>
                <w:color w:val="auto"/>
                <w:lang w:eastAsia="pt-BR"/>
              </w:rPr>
              <w:t>Área total da UMF (ha)</w:t>
            </w:r>
          </w:p>
        </w:tc>
        <w:tc>
          <w:tcPr>
            <w:tcW w:w="1685" w:type="dxa"/>
            <w:shd w:val="clear" w:color="000000" w:fill="D9D9D9"/>
            <w:vAlign w:val="center"/>
          </w:tcPr>
          <w:p w14:paraId="446A5E2B" w14:textId="77777777"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color w:val="auto"/>
                <w:lang w:eastAsia="pt-BR"/>
              </w:rPr>
              <w:t>Valor dos Estudos Consórcio (R$)</w:t>
            </w:r>
          </w:p>
        </w:tc>
        <w:tc>
          <w:tcPr>
            <w:tcW w:w="1757" w:type="dxa"/>
            <w:shd w:val="clear" w:color="000000" w:fill="D9D9D9"/>
            <w:vAlign w:val="center"/>
          </w:tcPr>
          <w:p w14:paraId="3FAB7821" w14:textId="77777777" w:rsidR="009506BC" w:rsidRPr="00E1261E" w:rsidRDefault="009506BC" w:rsidP="00E1261E">
            <w:pPr>
              <w:spacing w:after="0" w:line="240" w:lineRule="auto"/>
              <w:ind w:firstLine="0"/>
              <w:jc w:val="center"/>
              <w:rPr>
                <w:rFonts w:asciiTheme="minorHAnsi" w:eastAsia="Calibri" w:hAnsiTheme="minorHAnsi" w:cstheme="minorHAnsi"/>
                <w:color w:val="auto"/>
                <w:lang w:eastAsia="pt-BR"/>
              </w:rPr>
            </w:pPr>
            <w:r w:rsidRPr="00E1261E">
              <w:rPr>
                <w:rFonts w:asciiTheme="minorHAnsi" w:eastAsia="Calibri" w:hAnsiTheme="minorHAnsi" w:cstheme="minorHAnsi"/>
                <w:color w:val="auto"/>
                <w:lang w:eastAsia="pt-BR"/>
              </w:rPr>
              <w:t>Remuneração Total Fixa BNDES</w:t>
            </w:r>
          </w:p>
          <w:p w14:paraId="302C6208" w14:textId="654CC343"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color w:val="auto"/>
                <w:lang w:eastAsia="pt-BR"/>
              </w:rPr>
              <w:t>(R$)</w:t>
            </w:r>
          </w:p>
        </w:tc>
        <w:tc>
          <w:tcPr>
            <w:tcW w:w="1064" w:type="dxa"/>
            <w:shd w:val="clear" w:color="000000" w:fill="D9D9D9"/>
            <w:vAlign w:val="center"/>
          </w:tcPr>
          <w:p w14:paraId="31B990CB" w14:textId="77777777"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color w:val="auto"/>
                <w:lang w:eastAsia="pt-BR"/>
              </w:rPr>
              <w:t>Inventário e Despesas com Audiência (R$)</w:t>
            </w:r>
          </w:p>
        </w:tc>
        <w:tc>
          <w:tcPr>
            <w:tcW w:w="1234" w:type="dxa"/>
            <w:shd w:val="clear" w:color="000000" w:fill="D9D9D9"/>
            <w:vAlign w:val="center"/>
          </w:tcPr>
          <w:p w14:paraId="263EC822" w14:textId="350FE063"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auto"/>
                <w:lang w:eastAsia="pt-BR"/>
              </w:rPr>
              <w:t>Custos de Licitação (R$)</w:t>
            </w:r>
          </w:p>
        </w:tc>
        <w:tc>
          <w:tcPr>
            <w:tcW w:w="1234" w:type="dxa"/>
            <w:shd w:val="clear" w:color="000000" w:fill="D9D9D9"/>
            <w:vAlign w:val="center"/>
          </w:tcPr>
          <w:p w14:paraId="36F484F4" w14:textId="5904BFCC"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auto"/>
                <w:lang w:eastAsia="pt-BR"/>
              </w:rPr>
              <w:t>Total a ser ressarcido</w:t>
            </w:r>
          </w:p>
          <w:p w14:paraId="5D9D49DF" w14:textId="77777777"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color w:val="auto"/>
                <w:lang w:eastAsia="pt-BR"/>
              </w:rPr>
              <w:t>(R$)</w:t>
            </w:r>
          </w:p>
        </w:tc>
        <w:tc>
          <w:tcPr>
            <w:tcW w:w="972" w:type="dxa"/>
            <w:shd w:val="clear" w:color="000000" w:fill="D9D9D9"/>
            <w:vAlign w:val="center"/>
          </w:tcPr>
          <w:p w14:paraId="7627E9EB" w14:textId="77777777"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auto"/>
                <w:lang w:eastAsia="pt-BR"/>
              </w:rPr>
              <w:t>Valor a ser ressarcido</w:t>
            </w:r>
          </w:p>
          <w:p w14:paraId="7445CA83" w14:textId="77777777" w:rsidR="009506BC" w:rsidRPr="00E1261E" w:rsidRDefault="009506BC"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auto"/>
                <w:lang w:eastAsia="pt-BR"/>
              </w:rPr>
              <w:t>(R$/ha)</w:t>
            </w:r>
          </w:p>
        </w:tc>
      </w:tr>
      <w:tr w:rsidR="007A7F38" w:rsidRPr="00E1261E" w14:paraId="65FC5099" w14:textId="77777777" w:rsidTr="00E1261E">
        <w:trPr>
          <w:trHeight w:val="288"/>
          <w:jc w:val="center"/>
        </w:trPr>
        <w:tc>
          <w:tcPr>
            <w:tcW w:w="630" w:type="dxa"/>
            <w:noWrap/>
            <w:vAlign w:val="center"/>
          </w:tcPr>
          <w:p w14:paraId="54F05375" w14:textId="099ED5D9"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000000"/>
                <w:lang w:eastAsia="pt-BR"/>
              </w:rPr>
              <w:t>Iriri</w:t>
            </w:r>
          </w:p>
        </w:tc>
        <w:tc>
          <w:tcPr>
            <w:tcW w:w="487" w:type="dxa"/>
            <w:noWrap/>
            <w:vAlign w:val="center"/>
          </w:tcPr>
          <w:p w14:paraId="22BE9542" w14:textId="2D7E8C92"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lang w:eastAsia="pt-BR"/>
              </w:rPr>
              <w:t>I</w:t>
            </w:r>
          </w:p>
        </w:tc>
        <w:tc>
          <w:tcPr>
            <w:tcW w:w="1146" w:type="dxa"/>
            <w:vAlign w:val="center"/>
          </w:tcPr>
          <w:p w14:paraId="0470D215" w14:textId="132A44C3"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124.813,09</w:t>
            </w:r>
          </w:p>
        </w:tc>
        <w:tc>
          <w:tcPr>
            <w:tcW w:w="1685" w:type="dxa"/>
            <w:noWrap/>
            <w:vAlign w:val="center"/>
          </w:tcPr>
          <w:p w14:paraId="77381F94" w14:textId="09A0E77F"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441.923,18</w:t>
            </w:r>
          </w:p>
        </w:tc>
        <w:tc>
          <w:tcPr>
            <w:tcW w:w="1757" w:type="dxa"/>
            <w:noWrap/>
            <w:vAlign w:val="center"/>
          </w:tcPr>
          <w:p w14:paraId="3F207A8F" w14:textId="60F4082F"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167.741,72</w:t>
            </w:r>
          </w:p>
        </w:tc>
        <w:tc>
          <w:tcPr>
            <w:tcW w:w="1064" w:type="dxa"/>
            <w:vAlign w:val="center"/>
          </w:tcPr>
          <w:p w14:paraId="5C0A9B49" w14:textId="671ADBE9"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20.000,00</w:t>
            </w:r>
          </w:p>
        </w:tc>
        <w:tc>
          <w:tcPr>
            <w:tcW w:w="1234" w:type="dxa"/>
            <w:vAlign w:val="center"/>
          </w:tcPr>
          <w:p w14:paraId="63927981" w14:textId="2A72D443"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91.495,48</w:t>
            </w:r>
          </w:p>
        </w:tc>
        <w:tc>
          <w:tcPr>
            <w:tcW w:w="1234" w:type="dxa"/>
            <w:vAlign w:val="center"/>
          </w:tcPr>
          <w:p w14:paraId="1DF42978" w14:textId="1D7ECEAE"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721.160,38</w:t>
            </w:r>
          </w:p>
        </w:tc>
        <w:tc>
          <w:tcPr>
            <w:tcW w:w="972" w:type="dxa"/>
            <w:vAlign w:val="center"/>
          </w:tcPr>
          <w:p w14:paraId="3AE7B44A" w14:textId="30B4673A"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5,7</w:t>
            </w:r>
            <w:r w:rsidR="00251A11" w:rsidRPr="00E1261E">
              <w:rPr>
                <w:rFonts w:asciiTheme="minorHAnsi" w:hAnsiTheme="minorHAnsi" w:cstheme="minorHAnsi"/>
              </w:rPr>
              <w:t>8</w:t>
            </w:r>
          </w:p>
        </w:tc>
      </w:tr>
      <w:tr w:rsidR="007A7F38" w:rsidRPr="00E1261E" w14:paraId="781B9CDB" w14:textId="77777777" w:rsidTr="00E1261E">
        <w:trPr>
          <w:trHeight w:val="288"/>
          <w:jc w:val="center"/>
        </w:trPr>
        <w:tc>
          <w:tcPr>
            <w:tcW w:w="630" w:type="dxa"/>
            <w:noWrap/>
            <w:vAlign w:val="center"/>
          </w:tcPr>
          <w:p w14:paraId="1BACF5FF" w14:textId="6AE3935B"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Times New Roman" w:hAnsiTheme="minorHAnsi" w:cstheme="minorHAnsi"/>
                <w:color w:val="000000"/>
                <w:lang w:eastAsia="pt-BR"/>
              </w:rPr>
              <w:t>Iriri</w:t>
            </w:r>
          </w:p>
        </w:tc>
        <w:tc>
          <w:tcPr>
            <w:tcW w:w="487" w:type="dxa"/>
            <w:noWrap/>
            <w:vAlign w:val="center"/>
          </w:tcPr>
          <w:p w14:paraId="5565E724" w14:textId="3798ED7D"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lang w:eastAsia="pt-BR"/>
              </w:rPr>
              <w:t>II</w:t>
            </w:r>
          </w:p>
        </w:tc>
        <w:tc>
          <w:tcPr>
            <w:tcW w:w="1146" w:type="dxa"/>
            <w:vAlign w:val="center"/>
          </w:tcPr>
          <w:p w14:paraId="41613010" w14:textId="579CB658"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97.904,74</w:t>
            </w:r>
          </w:p>
        </w:tc>
        <w:tc>
          <w:tcPr>
            <w:tcW w:w="1685" w:type="dxa"/>
            <w:noWrap/>
            <w:vAlign w:val="center"/>
          </w:tcPr>
          <w:p w14:paraId="487DA370" w14:textId="35493AF3"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346.649,32</w:t>
            </w:r>
          </w:p>
        </w:tc>
        <w:tc>
          <w:tcPr>
            <w:tcW w:w="1757" w:type="dxa"/>
            <w:noWrap/>
            <w:vAlign w:val="center"/>
          </w:tcPr>
          <w:p w14:paraId="16F3E06C" w14:textId="7984C160"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131.578,42</w:t>
            </w:r>
          </w:p>
        </w:tc>
        <w:tc>
          <w:tcPr>
            <w:tcW w:w="1064" w:type="dxa"/>
            <w:vAlign w:val="center"/>
          </w:tcPr>
          <w:p w14:paraId="24F555D2" w14:textId="2B6681FE"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20.000,00</w:t>
            </w:r>
          </w:p>
        </w:tc>
        <w:tc>
          <w:tcPr>
            <w:tcW w:w="1234" w:type="dxa"/>
            <w:vAlign w:val="center"/>
          </w:tcPr>
          <w:p w14:paraId="309D43A6" w14:textId="6F9B4EF1"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71.770,05</w:t>
            </w:r>
          </w:p>
        </w:tc>
        <w:tc>
          <w:tcPr>
            <w:tcW w:w="1234" w:type="dxa"/>
            <w:vAlign w:val="center"/>
          </w:tcPr>
          <w:p w14:paraId="72EA10CF" w14:textId="3EB0A912"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569.997,79</w:t>
            </w:r>
          </w:p>
        </w:tc>
        <w:tc>
          <w:tcPr>
            <w:tcW w:w="972" w:type="dxa"/>
            <w:vAlign w:val="center"/>
          </w:tcPr>
          <w:p w14:paraId="1893C5E5" w14:textId="713A1C49"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5,82</w:t>
            </w:r>
          </w:p>
        </w:tc>
      </w:tr>
      <w:tr w:rsidR="007A7F38" w:rsidRPr="00E1261E" w14:paraId="7E98F8A7" w14:textId="77777777" w:rsidTr="00E1261E">
        <w:trPr>
          <w:trHeight w:val="288"/>
          <w:jc w:val="center"/>
        </w:trPr>
        <w:tc>
          <w:tcPr>
            <w:tcW w:w="630" w:type="dxa"/>
            <w:noWrap/>
            <w:vAlign w:val="center"/>
          </w:tcPr>
          <w:p w14:paraId="565D8660" w14:textId="00DBAFC0" w:rsidR="003C0FB0" w:rsidRPr="00E1261E" w:rsidRDefault="003C0FB0" w:rsidP="00E1261E">
            <w:pPr>
              <w:spacing w:after="0" w:line="240" w:lineRule="auto"/>
              <w:ind w:firstLine="0"/>
              <w:jc w:val="center"/>
              <w:rPr>
                <w:rFonts w:asciiTheme="minorHAnsi" w:eastAsia="Times New Roman" w:hAnsiTheme="minorHAnsi" w:cstheme="minorHAnsi"/>
                <w:color w:val="000000"/>
                <w:lang w:eastAsia="pt-BR"/>
              </w:rPr>
            </w:pPr>
            <w:r w:rsidRPr="00E1261E">
              <w:rPr>
                <w:rFonts w:asciiTheme="minorHAnsi" w:eastAsia="Times New Roman" w:hAnsiTheme="minorHAnsi" w:cstheme="minorHAnsi"/>
                <w:color w:val="000000"/>
                <w:lang w:eastAsia="pt-BR"/>
              </w:rPr>
              <w:t>Paru</w:t>
            </w:r>
          </w:p>
        </w:tc>
        <w:tc>
          <w:tcPr>
            <w:tcW w:w="487" w:type="dxa"/>
            <w:noWrap/>
            <w:vAlign w:val="center"/>
          </w:tcPr>
          <w:p w14:paraId="5CF904CA" w14:textId="06F21C57"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proofErr w:type="spellStart"/>
            <w:r w:rsidRPr="00E1261E">
              <w:rPr>
                <w:rFonts w:asciiTheme="minorHAnsi" w:eastAsia="Calibri" w:hAnsiTheme="minorHAnsi" w:cstheme="minorHAnsi"/>
                <w:lang w:eastAsia="pt-BR"/>
              </w:rPr>
              <w:t>VIa</w:t>
            </w:r>
            <w:proofErr w:type="spellEnd"/>
          </w:p>
        </w:tc>
        <w:tc>
          <w:tcPr>
            <w:tcW w:w="1146" w:type="dxa"/>
            <w:vAlign w:val="center"/>
          </w:tcPr>
          <w:p w14:paraId="58399325" w14:textId="320C2F14"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59.948,52</w:t>
            </w:r>
          </w:p>
        </w:tc>
        <w:tc>
          <w:tcPr>
            <w:tcW w:w="1685" w:type="dxa"/>
            <w:noWrap/>
            <w:vAlign w:val="center"/>
          </w:tcPr>
          <w:p w14:paraId="33CEE382" w14:textId="7C6FF77B"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212.258,50</w:t>
            </w:r>
          </w:p>
        </w:tc>
        <w:tc>
          <w:tcPr>
            <w:tcW w:w="1757" w:type="dxa"/>
            <w:noWrap/>
            <w:vAlign w:val="center"/>
          </w:tcPr>
          <w:p w14:paraId="22FACFBD" w14:textId="482E843F"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80.567,41</w:t>
            </w:r>
          </w:p>
        </w:tc>
        <w:tc>
          <w:tcPr>
            <w:tcW w:w="1064" w:type="dxa"/>
            <w:vAlign w:val="center"/>
          </w:tcPr>
          <w:p w14:paraId="0B005384" w14:textId="5221B36D"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20.000,00</w:t>
            </w:r>
          </w:p>
        </w:tc>
        <w:tc>
          <w:tcPr>
            <w:tcW w:w="1234" w:type="dxa"/>
            <w:vAlign w:val="center"/>
          </w:tcPr>
          <w:p w14:paraId="5E5DFADF" w14:textId="4114B8CB"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43.945,86</w:t>
            </w:r>
          </w:p>
        </w:tc>
        <w:tc>
          <w:tcPr>
            <w:tcW w:w="1234" w:type="dxa"/>
            <w:vAlign w:val="center"/>
          </w:tcPr>
          <w:p w14:paraId="269097DE" w14:textId="14CE02CD"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356.771,77</w:t>
            </w:r>
          </w:p>
        </w:tc>
        <w:tc>
          <w:tcPr>
            <w:tcW w:w="972" w:type="dxa"/>
            <w:vAlign w:val="center"/>
          </w:tcPr>
          <w:p w14:paraId="141ED9DF" w14:textId="77C042B2"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5,95</w:t>
            </w:r>
          </w:p>
        </w:tc>
      </w:tr>
      <w:tr w:rsidR="007A7F38" w:rsidRPr="00E1261E" w14:paraId="3E98C040" w14:textId="77777777" w:rsidTr="00E1261E">
        <w:trPr>
          <w:trHeight w:val="288"/>
          <w:jc w:val="center"/>
        </w:trPr>
        <w:tc>
          <w:tcPr>
            <w:tcW w:w="630" w:type="dxa"/>
            <w:noWrap/>
            <w:vAlign w:val="center"/>
          </w:tcPr>
          <w:p w14:paraId="4D882B28" w14:textId="1135E2F1" w:rsidR="003C0FB0" w:rsidRPr="00E1261E" w:rsidRDefault="003C0FB0" w:rsidP="00E1261E">
            <w:pPr>
              <w:spacing w:after="0" w:line="240" w:lineRule="auto"/>
              <w:ind w:firstLine="0"/>
              <w:jc w:val="center"/>
              <w:rPr>
                <w:rFonts w:asciiTheme="minorHAnsi" w:eastAsia="Times New Roman" w:hAnsiTheme="minorHAnsi" w:cstheme="minorHAnsi"/>
                <w:color w:val="000000"/>
                <w:lang w:eastAsia="pt-BR"/>
              </w:rPr>
            </w:pPr>
            <w:r w:rsidRPr="00E1261E">
              <w:rPr>
                <w:rFonts w:asciiTheme="minorHAnsi" w:eastAsia="Calibri" w:hAnsiTheme="minorHAnsi" w:cstheme="minorHAnsi"/>
                <w:color w:val="auto"/>
                <w:lang w:eastAsia="pt-BR"/>
              </w:rPr>
              <w:t>Paru</w:t>
            </w:r>
          </w:p>
        </w:tc>
        <w:tc>
          <w:tcPr>
            <w:tcW w:w="487" w:type="dxa"/>
            <w:noWrap/>
            <w:vAlign w:val="center"/>
          </w:tcPr>
          <w:p w14:paraId="7BEC8D8C" w14:textId="5B4FF268"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lang w:eastAsia="pt-BR"/>
              </w:rPr>
              <w:t>VIIIa</w:t>
            </w:r>
          </w:p>
        </w:tc>
        <w:tc>
          <w:tcPr>
            <w:tcW w:w="1146" w:type="dxa"/>
            <w:vAlign w:val="center"/>
          </w:tcPr>
          <w:p w14:paraId="3CFF22E7" w14:textId="1876D554"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144.144,50</w:t>
            </w:r>
          </w:p>
        </w:tc>
        <w:tc>
          <w:tcPr>
            <w:tcW w:w="1685" w:type="dxa"/>
            <w:noWrap/>
            <w:vAlign w:val="center"/>
          </w:tcPr>
          <w:p w14:paraId="22EAD940" w14:textId="5B4B7C52"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510.369,5</w:t>
            </w:r>
          </w:p>
        </w:tc>
        <w:tc>
          <w:tcPr>
            <w:tcW w:w="1757" w:type="dxa"/>
            <w:noWrap/>
            <w:vAlign w:val="center"/>
          </w:tcPr>
          <w:p w14:paraId="269D4438" w14:textId="1EB89D97"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193.722,04</w:t>
            </w:r>
          </w:p>
        </w:tc>
        <w:tc>
          <w:tcPr>
            <w:tcW w:w="1064" w:type="dxa"/>
            <w:vAlign w:val="center"/>
          </w:tcPr>
          <w:p w14:paraId="7A4ED542" w14:textId="659479F2"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20.000,00</w:t>
            </w:r>
          </w:p>
        </w:tc>
        <w:tc>
          <w:tcPr>
            <w:tcW w:w="1234" w:type="dxa"/>
            <w:vAlign w:val="center"/>
          </w:tcPr>
          <w:p w14:paraId="778CF41F" w14:textId="43EFCFCB"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105.666,6</w:t>
            </w:r>
          </w:p>
        </w:tc>
        <w:tc>
          <w:tcPr>
            <w:tcW w:w="1234" w:type="dxa"/>
            <w:vAlign w:val="center"/>
          </w:tcPr>
          <w:p w14:paraId="3D5838AB" w14:textId="3795426D"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829.758,1</w:t>
            </w:r>
          </w:p>
        </w:tc>
        <w:tc>
          <w:tcPr>
            <w:tcW w:w="972" w:type="dxa"/>
            <w:vAlign w:val="center"/>
          </w:tcPr>
          <w:p w14:paraId="7C82BCFA" w14:textId="10745EEC"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5,7</w:t>
            </w:r>
            <w:r w:rsidR="00E1261E" w:rsidRPr="00E1261E">
              <w:rPr>
                <w:rFonts w:asciiTheme="minorHAnsi" w:hAnsiTheme="minorHAnsi" w:cstheme="minorHAnsi"/>
              </w:rPr>
              <w:t>6</w:t>
            </w:r>
          </w:p>
        </w:tc>
      </w:tr>
      <w:tr w:rsidR="007A7F38" w:rsidRPr="00E1261E" w14:paraId="389E9F85" w14:textId="77777777" w:rsidTr="00E1261E">
        <w:trPr>
          <w:trHeight w:val="288"/>
          <w:jc w:val="center"/>
        </w:trPr>
        <w:tc>
          <w:tcPr>
            <w:tcW w:w="630" w:type="dxa"/>
            <w:noWrap/>
            <w:vAlign w:val="center"/>
          </w:tcPr>
          <w:p w14:paraId="051433CA" w14:textId="2513607A" w:rsidR="003C0FB0" w:rsidRPr="00E1261E" w:rsidRDefault="003C0FB0" w:rsidP="00E1261E">
            <w:pPr>
              <w:spacing w:after="0" w:line="240" w:lineRule="auto"/>
              <w:ind w:firstLine="0"/>
              <w:jc w:val="center"/>
              <w:rPr>
                <w:rFonts w:asciiTheme="minorHAnsi" w:eastAsia="Times New Roman" w:hAnsiTheme="minorHAnsi" w:cstheme="minorHAnsi"/>
                <w:color w:val="000000"/>
                <w:lang w:eastAsia="pt-BR"/>
              </w:rPr>
            </w:pPr>
            <w:r w:rsidRPr="00E1261E">
              <w:rPr>
                <w:rFonts w:asciiTheme="minorHAnsi" w:eastAsia="Times New Roman" w:hAnsiTheme="minorHAnsi" w:cstheme="minorHAnsi"/>
                <w:color w:val="000000"/>
                <w:lang w:eastAsia="pt-BR"/>
              </w:rPr>
              <w:t>Paru</w:t>
            </w:r>
          </w:p>
        </w:tc>
        <w:tc>
          <w:tcPr>
            <w:tcW w:w="487" w:type="dxa"/>
            <w:noWrap/>
            <w:vAlign w:val="center"/>
          </w:tcPr>
          <w:p w14:paraId="73138C5E" w14:textId="7368FEA3"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lang w:eastAsia="pt-BR"/>
              </w:rPr>
              <w:t>X</w:t>
            </w:r>
          </w:p>
        </w:tc>
        <w:tc>
          <w:tcPr>
            <w:tcW w:w="1146" w:type="dxa"/>
            <w:vAlign w:val="center"/>
          </w:tcPr>
          <w:p w14:paraId="4FFCF6FF" w14:textId="21E2C0CC"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167.738,17</w:t>
            </w:r>
          </w:p>
        </w:tc>
        <w:tc>
          <w:tcPr>
            <w:tcW w:w="1685" w:type="dxa"/>
            <w:noWrap/>
            <w:vAlign w:val="center"/>
          </w:tcPr>
          <w:p w14:paraId="369C706D" w14:textId="5E547715"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593.907,1</w:t>
            </w:r>
          </w:p>
        </w:tc>
        <w:tc>
          <w:tcPr>
            <w:tcW w:w="1757" w:type="dxa"/>
            <w:noWrap/>
            <w:vAlign w:val="center"/>
          </w:tcPr>
          <w:p w14:paraId="2A91CCA2" w14:textId="05A15783"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225.430,59</w:t>
            </w:r>
          </w:p>
        </w:tc>
        <w:tc>
          <w:tcPr>
            <w:tcW w:w="1064" w:type="dxa"/>
            <w:vAlign w:val="center"/>
          </w:tcPr>
          <w:p w14:paraId="36641DD2" w14:textId="65C99140"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20.000,00</w:t>
            </w:r>
          </w:p>
        </w:tc>
        <w:tc>
          <w:tcPr>
            <w:tcW w:w="1234" w:type="dxa"/>
            <w:vAlign w:val="center"/>
          </w:tcPr>
          <w:p w14:paraId="1C5E30BE" w14:textId="31B3EC1C"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122.962,1</w:t>
            </w:r>
          </w:p>
        </w:tc>
        <w:tc>
          <w:tcPr>
            <w:tcW w:w="1234" w:type="dxa"/>
            <w:vAlign w:val="center"/>
          </w:tcPr>
          <w:p w14:paraId="39D8D941" w14:textId="683EE47C"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962.299,9</w:t>
            </w:r>
          </w:p>
        </w:tc>
        <w:tc>
          <w:tcPr>
            <w:tcW w:w="972" w:type="dxa"/>
            <w:vAlign w:val="center"/>
          </w:tcPr>
          <w:p w14:paraId="4F1375E5" w14:textId="68B7B41D"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5,7</w:t>
            </w:r>
            <w:r w:rsidR="00E1261E" w:rsidRPr="00E1261E">
              <w:rPr>
                <w:rFonts w:asciiTheme="minorHAnsi" w:hAnsiTheme="minorHAnsi" w:cstheme="minorHAnsi"/>
              </w:rPr>
              <w:t>4</w:t>
            </w:r>
          </w:p>
        </w:tc>
      </w:tr>
      <w:tr w:rsidR="007A7F38" w:rsidRPr="00E1261E" w14:paraId="54744003" w14:textId="77777777" w:rsidTr="00E1261E">
        <w:trPr>
          <w:trHeight w:val="288"/>
          <w:jc w:val="center"/>
        </w:trPr>
        <w:tc>
          <w:tcPr>
            <w:tcW w:w="630" w:type="dxa"/>
            <w:noWrap/>
            <w:vAlign w:val="center"/>
          </w:tcPr>
          <w:p w14:paraId="385A762D" w14:textId="1DFD96A6" w:rsidR="003C0FB0" w:rsidRPr="00E1261E" w:rsidRDefault="003C0FB0" w:rsidP="00E1261E">
            <w:pPr>
              <w:spacing w:after="0" w:line="240" w:lineRule="auto"/>
              <w:ind w:firstLine="0"/>
              <w:jc w:val="center"/>
              <w:rPr>
                <w:rFonts w:asciiTheme="minorHAnsi" w:eastAsia="Times New Roman" w:hAnsiTheme="minorHAnsi" w:cstheme="minorHAnsi"/>
                <w:color w:val="000000"/>
                <w:lang w:eastAsia="pt-BR"/>
              </w:rPr>
            </w:pPr>
            <w:r w:rsidRPr="00E1261E">
              <w:rPr>
                <w:rFonts w:asciiTheme="minorHAnsi" w:eastAsia="Times New Roman" w:hAnsiTheme="minorHAnsi" w:cstheme="minorHAnsi"/>
                <w:color w:val="000000"/>
                <w:lang w:eastAsia="pt-BR"/>
              </w:rPr>
              <w:t>Paru</w:t>
            </w:r>
          </w:p>
        </w:tc>
        <w:tc>
          <w:tcPr>
            <w:tcW w:w="487" w:type="dxa"/>
            <w:noWrap/>
            <w:vAlign w:val="center"/>
          </w:tcPr>
          <w:p w14:paraId="0174736B" w14:textId="24891348" w:rsidR="003C0FB0" w:rsidRPr="00E1261E" w:rsidRDefault="003C0FB0" w:rsidP="00E1261E">
            <w:pPr>
              <w:spacing w:after="0" w:line="240" w:lineRule="auto"/>
              <w:ind w:firstLine="0"/>
              <w:jc w:val="center"/>
              <w:rPr>
                <w:rFonts w:asciiTheme="minorHAnsi" w:eastAsia="Times New Roman" w:hAnsiTheme="minorHAnsi" w:cstheme="minorHAnsi"/>
                <w:color w:val="auto"/>
                <w:lang w:eastAsia="pt-BR"/>
              </w:rPr>
            </w:pPr>
            <w:r w:rsidRPr="00E1261E">
              <w:rPr>
                <w:rFonts w:asciiTheme="minorHAnsi" w:eastAsia="Calibri" w:hAnsiTheme="minorHAnsi" w:cstheme="minorHAnsi"/>
                <w:lang w:eastAsia="pt-BR"/>
              </w:rPr>
              <w:t>XI</w:t>
            </w:r>
          </w:p>
        </w:tc>
        <w:tc>
          <w:tcPr>
            <w:tcW w:w="1146" w:type="dxa"/>
            <w:vAlign w:val="center"/>
          </w:tcPr>
          <w:p w14:paraId="6B7C85E4" w14:textId="130B1E51"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223.937,89</w:t>
            </w:r>
          </w:p>
        </w:tc>
        <w:tc>
          <w:tcPr>
            <w:tcW w:w="1685" w:type="dxa"/>
            <w:noWrap/>
            <w:vAlign w:val="center"/>
          </w:tcPr>
          <w:p w14:paraId="23297A9C" w14:textId="044988A4"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792.892,36</w:t>
            </w:r>
          </w:p>
        </w:tc>
        <w:tc>
          <w:tcPr>
            <w:tcW w:w="1757" w:type="dxa"/>
            <w:noWrap/>
            <w:vAlign w:val="center"/>
          </w:tcPr>
          <w:p w14:paraId="09517E94" w14:textId="1DE30DCC"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300.959,83</w:t>
            </w:r>
          </w:p>
        </w:tc>
        <w:tc>
          <w:tcPr>
            <w:tcW w:w="1064" w:type="dxa"/>
            <w:vAlign w:val="center"/>
          </w:tcPr>
          <w:p w14:paraId="1671A752" w14:textId="5E031623"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20.000,00</w:t>
            </w:r>
          </w:p>
        </w:tc>
        <w:tc>
          <w:tcPr>
            <w:tcW w:w="1234" w:type="dxa"/>
            <w:vAlign w:val="center"/>
          </w:tcPr>
          <w:p w14:paraId="612C72B0" w14:textId="32BDBDBB"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164.159,91</w:t>
            </w:r>
          </w:p>
        </w:tc>
        <w:tc>
          <w:tcPr>
            <w:tcW w:w="1234" w:type="dxa"/>
            <w:vAlign w:val="center"/>
          </w:tcPr>
          <w:p w14:paraId="212CA711" w14:textId="78B6E490"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1.278.012,10</w:t>
            </w:r>
          </w:p>
        </w:tc>
        <w:tc>
          <w:tcPr>
            <w:tcW w:w="972" w:type="dxa"/>
            <w:vAlign w:val="center"/>
          </w:tcPr>
          <w:p w14:paraId="49120C72" w14:textId="25398C45" w:rsidR="003C0FB0" w:rsidRPr="00E1261E" w:rsidRDefault="003C0FB0" w:rsidP="00E1261E">
            <w:pPr>
              <w:spacing w:after="0" w:line="240" w:lineRule="auto"/>
              <w:ind w:firstLine="0"/>
              <w:jc w:val="center"/>
              <w:rPr>
                <w:rFonts w:asciiTheme="minorHAnsi" w:eastAsia="Times New Roman" w:hAnsiTheme="minorHAnsi" w:cstheme="minorHAnsi"/>
                <w:color w:val="auto"/>
                <w:highlight w:val="yellow"/>
                <w:lang w:eastAsia="pt-BR"/>
              </w:rPr>
            </w:pPr>
            <w:r w:rsidRPr="00E1261E">
              <w:rPr>
                <w:rFonts w:asciiTheme="minorHAnsi" w:hAnsiTheme="minorHAnsi" w:cstheme="minorHAnsi"/>
              </w:rPr>
              <w:t>5,7</w:t>
            </w:r>
            <w:r w:rsidR="00E1261E" w:rsidRPr="00E1261E">
              <w:rPr>
                <w:rFonts w:asciiTheme="minorHAnsi" w:hAnsiTheme="minorHAnsi" w:cstheme="minorHAnsi"/>
              </w:rPr>
              <w:t>1</w:t>
            </w:r>
          </w:p>
        </w:tc>
      </w:tr>
      <w:tr w:rsidR="007A7F38" w:rsidRPr="00E1261E" w14:paraId="68810DD2" w14:textId="77777777" w:rsidTr="00E1261E">
        <w:trPr>
          <w:trHeight w:val="288"/>
          <w:jc w:val="center"/>
        </w:trPr>
        <w:tc>
          <w:tcPr>
            <w:tcW w:w="630" w:type="dxa"/>
            <w:noWrap/>
            <w:vAlign w:val="center"/>
          </w:tcPr>
          <w:p w14:paraId="14386068" w14:textId="16A02BA6" w:rsidR="003C0FB0" w:rsidRPr="00E1261E" w:rsidRDefault="003C0FB0" w:rsidP="00E1261E">
            <w:pPr>
              <w:spacing w:after="0" w:line="240" w:lineRule="auto"/>
              <w:ind w:firstLine="0"/>
              <w:jc w:val="center"/>
              <w:rPr>
                <w:rFonts w:asciiTheme="minorHAnsi" w:eastAsia="Times New Roman" w:hAnsiTheme="minorHAnsi" w:cstheme="minorHAnsi"/>
                <w:b/>
                <w:bCs/>
                <w:color w:val="000000"/>
                <w:lang w:eastAsia="pt-BR"/>
              </w:rPr>
            </w:pPr>
            <w:r w:rsidRPr="00E1261E">
              <w:rPr>
                <w:rFonts w:asciiTheme="minorHAnsi" w:eastAsia="Times New Roman" w:hAnsiTheme="minorHAnsi" w:cstheme="minorHAnsi"/>
                <w:b/>
                <w:bCs/>
                <w:color w:val="000000"/>
                <w:lang w:eastAsia="pt-BR"/>
              </w:rPr>
              <w:t>Total</w:t>
            </w:r>
          </w:p>
        </w:tc>
        <w:tc>
          <w:tcPr>
            <w:tcW w:w="487" w:type="dxa"/>
            <w:noWrap/>
            <w:vAlign w:val="center"/>
          </w:tcPr>
          <w:p w14:paraId="51D72D27" w14:textId="77777777" w:rsidR="003C0FB0" w:rsidRPr="00E1261E" w:rsidRDefault="003C0FB0" w:rsidP="00E1261E">
            <w:pPr>
              <w:spacing w:after="0" w:line="240" w:lineRule="auto"/>
              <w:ind w:firstLine="0"/>
              <w:jc w:val="center"/>
              <w:rPr>
                <w:rFonts w:asciiTheme="minorHAnsi" w:eastAsia="Calibri" w:hAnsiTheme="minorHAnsi" w:cstheme="minorHAnsi"/>
                <w:lang w:eastAsia="pt-BR"/>
              </w:rPr>
            </w:pPr>
          </w:p>
        </w:tc>
        <w:tc>
          <w:tcPr>
            <w:tcW w:w="1146" w:type="dxa"/>
            <w:vAlign w:val="center"/>
          </w:tcPr>
          <w:p w14:paraId="46EC13EC" w14:textId="2C96B27D" w:rsidR="003C0FB0" w:rsidRPr="00F86D72" w:rsidRDefault="003C0FB0" w:rsidP="00E1261E">
            <w:pPr>
              <w:spacing w:after="0" w:line="240" w:lineRule="auto"/>
              <w:ind w:firstLine="0"/>
              <w:jc w:val="center"/>
              <w:rPr>
                <w:rFonts w:asciiTheme="minorHAnsi" w:eastAsia="Times New Roman" w:hAnsiTheme="minorHAnsi" w:cstheme="minorHAnsi"/>
                <w:b/>
                <w:bCs/>
                <w:color w:val="auto"/>
                <w:highlight w:val="yellow"/>
                <w:lang w:eastAsia="pt-BR"/>
              </w:rPr>
            </w:pPr>
            <w:r w:rsidRPr="00F86D72">
              <w:rPr>
                <w:rFonts w:asciiTheme="minorHAnsi" w:hAnsiTheme="minorHAnsi" w:cstheme="minorHAnsi"/>
                <w:b/>
                <w:bCs/>
              </w:rPr>
              <w:t>818.486,91</w:t>
            </w:r>
          </w:p>
        </w:tc>
        <w:tc>
          <w:tcPr>
            <w:tcW w:w="1685" w:type="dxa"/>
            <w:noWrap/>
            <w:vAlign w:val="center"/>
          </w:tcPr>
          <w:p w14:paraId="69C52E02" w14:textId="214BFB4E" w:rsidR="003C0FB0" w:rsidRPr="00E1261E" w:rsidRDefault="003C0FB0" w:rsidP="00E1261E">
            <w:pPr>
              <w:spacing w:after="0" w:line="240" w:lineRule="auto"/>
              <w:ind w:firstLine="0"/>
              <w:jc w:val="center"/>
              <w:rPr>
                <w:rFonts w:asciiTheme="minorHAnsi" w:eastAsia="Times New Roman" w:hAnsiTheme="minorHAnsi" w:cstheme="minorHAnsi"/>
                <w:b/>
                <w:bCs/>
                <w:color w:val="auto"/>
                <w:highlight w:val="yellow"/>
                <w:lang w:eastAsia="pt-BR"/>
              </w:rPr>
            </w:pPr>
            <w:r w:rsidRPr="00E1261E">
              <w:rPr>
                <w:rFonts w:asciiTheme="minorHAnsi" w:eastAsia="Times New Roman" w:hAnsiTheme="minorHAnsi" w:cstheme="minorHAnsi"/>
                <w:b/>
                <w:bCs/>
                <w:color w:val="auto"/>
                <w:lang w:eastAsia="pt-BR"/>
              </w:rPr>
              <w:t>2.898.000,00</w:t>
            </w:r>
          </w:p>
        </w:tc>
        <w:tc>
          <w:tcPr>
            <w:tcW w:w="1757" w:type="dxa"/>
            <w:noWrap/>
            <w:vAlign w:val="center"/>
          </w:tcPr>
          <w:p w14:paraId="4C82E46F" w14:textId="5AF991C4" w:rsidR="003C0FB0" w:rsidRPr="00E1261E" w:rsidRDefault="003C0FB0" w:rsidP="00E1261E">
            <w:pPr>
              <w:spacing w:after="0" w:line="240" w:lineRule="auto"/>
              <w:ind w:firstLine="0"/>
              <w:jc w:val="center"/>
              <w:rPr>
                <w:rFonts w:asciiTheme="minorHAnsi" w:eastAsia="Times New Roman" w:hAnsiTheme="minorHAnsi" w:cstheme="minorHAnsi"/>
                <w:b/>
                <w:bCs/>
                <w:color w:val="auto"/>
                <w:highlight w:val="yellow"/>
                <w:lang w:eastAsia="pt-BR"/>
              </w:rPr>
            </w:pPr>
            <w:r w:rsidRPr="00E1261E">
              <w:rPr>
                <w:rFonts w:asciiTheme="minorHAnsi" w:hAnsiTheme="minorHAnsi" w:cstheme="minorHAnsi"/>
                <w:b/>
                <w:bCs/>
              </w:rPr>
              <w:t>1.100.000,00</w:t>
            </w:r>
          </w:p>
        </w:tc>
        <w:tc>
          <w:tcPr>
            <w:tcW w:w="1064" w:type="dxa"/>
            <w:vAlign w:val="center"/>
          </w:tcPr>
          <w:p w14:paraId="54824AC4" w14:textId="2FDD0698" w:rsidR="003C0FB0" w:rsidRPr="00E1261E" w:rsidRDefault="003C0FB0" w:rsidP="00E1261E">
            <w:pPr>
              <w:spacing w:after="0" w:line="240" w:lineRule="auto"/>
              <w:ind w:firstLine="0"/>
              <w:jc w:val="center"/>
              <w:rPr>
                <w:rFonts w:asciiTheme="minorHAnsi" w:eastAsia="Times New Roman" w:hAnsiTheme="minorHAnsi" w:cstheme="minorHAnsi"/>
                <w:b/>
                <w:bCs/>
                <w:color w:val="auto"/>
                <w:lang w:eastAsia="pt-BR"/>
              </w:rPr>
            </w:pPr>
            <w:r w:rsidRPr="00E1261E">
              <w:rPr>
                <w:rFonts w:asciiTheme="minorHAnsi" w:hAnsiTheme="minorHAnsi" w:cstheme="minorHAnsi"/>
                <w:b/>
                <w:bCs/>
              </w:rPr>
              <w:t>120.000,00</w:t>
            </w:r>
          </w:p>
        </w:tc>
        <w:tc>
          <w:tcPr>
            <w:tcW w:w="1234" w:type="dxa"/>
            <w:vAlign w:val="center"/>
          </w:tcPr>
          <w:p w14:paraId="00B461FF" w14:textId="4F3FF117" w:rsidR="003C0FB0" w:rsidRPr="00E1261E" w:rsidRDefault="003C0FB0" w:rsidP="00E1261E">
            <w:pPr>
              <w:spacing w:after="0" w:line="240" w:lineRule="auto"/>
              <w:ind w:firstLine="0"/>
              <w:jc w:val="center"/>
              <w:rPr>
                <w:rFonts w:asciiTheme="minorHAnsi" w:eastAsia="Times New Roman" w:hAnsiTheme="minorHAnsi" w:cstheme="minorHAnsi"/>
                <w:b/>
                <w:bCs/>
                <w:color w:val="auto"/>
                <w:lang w:eastAsia="pt-BR"/>
              </w:rPr>
            </w:pPr>
            <w:r w:rsidRPr="00E1261E">
              <w:rPr>
                <w:rFonts w:asciiTheme="minorHAnsi" w:eastAsia="Times New Roman" w:hAnsiTheme="minorHAnsi" w:cstheme="minorHAnsi"/>
                <w:b/>
                <w:bCs/>
                <w:color w:val="auto"/>
                <w:lang w:eastAsia="pt-BR"/>
              </w:rPr>
              <w:t>600.000,00</w:t>
            </w:r>
          </w:p>
        </w:tc>
        <w:tc>
          <w:tcPr>
            <w:tcW w:w="1234" w:type="dxa"/>
            <w:vAlign w:val="center"/>
          </w:tcPr>
          <w:p w14:paraId="257B363E" w14:textId="6BB2FB60" w:rsidR="003C0FB0" w:rsidRPr="00E1261E" w:rsidRDefault="003C0FB0" w:rsidP="00E1261E">
            <w:pPr>
              <w:spacing w:after="0" w:line="240" w:lineRule="auto"/>
              <w:ind w:firstLine="0"/>
              <w:jc w:val="center"/>
              <w:rPr>
                <w:rFonts w:asciiTheme="minorHAnsi" w:eastAsia="Times New Roman" w:hAnsiTheme="minorHAnsi" w:cstheme="minorHAnsi"/>
                <w:b/>
                <w:bCs/>
                <w:color w:val="auto"/>
                <w:lang w:eastAsia="pt-BR"/>
              </w:rPr>
            </w:pPr>
            <w:r w:rsidRPr="00E1261E">
              <w:rPr>
                <w:rFonts w:asciiTheme="minorHAnsi" w:hAnsiTheme="minorHAnsi" w:cstheme="minorHAnsi"/>
                <w:b/>
                <w:bCs/>
              </w:rPr>
              <w:t>4.718.000,0</w:t>
            </w:r>
            <w:r w:rsidR="00E1261E">
              <w:rPr>
                <w:rFonts w:asciiTheme="minorHAnsi" w:hAnsiTheme="minorHAnsi" w:cstheme="minorHAnsi"/>
                <w:b/>
                <w:bCs/>
              </w:rPr>
              <w:t>0</w:t>
            </w:r>
          </w:p>
        </w:tc>
        <w:tc>
          <w:tcPr>
            <w:tcW w:w="972" w:type="dxa"/>
            <w:vAlign w:val="center"/>
          </w:tcPr>
          <w:p w14:paraId="02DCB7BA" w14:textId="28334333" w:rsidR="003C0FB0" w:rsidRPr="00E1261E" w:rsidRDefault="003C0FB0" w:rsidP="00E1261E">
            <w:pPr>
              <w:spacing w:after="0" w:line="240" w:lineRule="auto"/>
              <w:ind w:firstLine="0"/>
              <w:jc w:val="center"/>
              <w:rPr>
                <w:rFonts w:asciiTheme="minorHAnsi" w:eastAsia="Times New Roman" w:hAnsiTheme="minorHAnsi" w:cstheme="minorHAnsi"/>
                <w:b/>
                <w:bCs/>
                <w:color w:val="auto"/>
                <w:highlight w:val="yellow"/>
                <w:lang w:eastAsia="pt-BR"/>
              </w:rPr>
            </w:pPr>
            <w:r w:rsidRPr="00E1261E">
              <w:rPr>
                <w:rFonts w:asciiTheme="minorHAnsi" w:hAnsiTheme="minorHAnsi" w:cstheme="minorHAnsi"/>
                <w:b/>
                <w:bCs/>
              </w:rPr>
              <w:t>5,79</w:t>
            </w:r>
          </w:p>
        </w:tc>
      </w:tr>
    </w:tbl>
    <w:p w14:paraId="2B10B46B" w14:textId="48FEF6F5" w:rsidR="00761859" w:rsidRDefault="00B326D6" w:rsidP="000726FF">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1442E73C" w14:textId="46100568" w:rsidR="0044359D" w:rsidRDefault="0044359D" w:rsidP="0044359D">
      <w:pPr>
        <w:pStyle w:val="Caption"/>
      </w:pPr>
      <w:r>
        <w:t xml:space="preserve">Tabela </w:t>
      </w:r>
      <w:r>
        <w:fldChar w:fldCharType="begin"/>
      </w:r>
      <w:r>
        <w:instrText>SEQ Tabela \* ARABIC</w:instrText>
      </w:r>
      <w:r>
        <w:fldChar w:fldCharType="separate"/>
      </w:r>
      <w:r w:rsidR="002E3A55">
        <w:rPr>
          <w:noProof/>
        </w:rPr>
        <w:t>35</w:t>
      </w:r>
      <w:r>
        <w:fldChar w:fldCharType="end"/>
      </w:r>
      <w:r>
        <w:t xml:space="preserve">: </w:t>
      </w:r>
      <w:r w:rsidR="00E50CE2" w:rsidRPr="00E50CE2">
        <w:t>Valores a serem ressarcidos pela estruturação dos projetos – estimativa de parcela variável pela contratação do BNDES</w:t>
      </w:r>
    </w:p>
    <w:tbl>
      <w:tblPr>
        <w:tblW w:w="7973" w:type="dxa"/>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766"/>
        <w:gridCol w:w="610"/>
        <w:gridCol w:w="2024"/>
        <w:gridCol w:w="2551"/>
        <w:gridCol w:w="2022"/>
      </w:tblGrid>
      <w:tr w:rsidR="00497453" w:rsidRPr="00F86D72" w14:paraId="51E6B3DF" w14:textId="77777777" w:rsidTr="003C07C6">
        <w:trPr>
          <w:trHeight w:val="315"/>
          <w:tblHeader/>
          <w:jc w:val="center"/>
        </w:trPr>
        <w:tc>
          <w:tcPr>
            <w:tcW w:w="766" w:type="dxa"/>
            <w:shd w:val="clear" w:color="000000" w:fill="D9D9D9"/>
            <w:vAlign w:val="center"/>
            <w:hideMark/>
          </w:tcPr>
          <w:p w14:paraId="371B1D21" w14:textId="77777777" w:rsidR="00EF295E" w:rsidRPr="00F86D72" w:rsidRDefault="00EF295E" w:rsidP="003C07C6">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Times New Roman" w:hAnsiTheme="minorHAnsi" w:cstheme="minorHAnsi"/>
                <w:color w:val="auto"/>
                <w:lang w:eastAsia="pt-BR"/>
              </w:rPr>
              <w:t>FLOTA</w:t>
            </w:r>
          </w:p>
        </w:tc>
        <w:tc>
          <w:tcPr>
            <w:tcW w:w="610" w:type="dxa"/>
            <w:shd w:val="clear" w:color="000000" w:fill="D9D9D9"/>
            <w:vAlign w:val="center"/>
            <w:hideMark/>
          </w:tcPr>
          <w:p w14:paraId="26394997" w14:textId="77777777" w:rsidR="00EF295E" w:rsidRPr="00F86D72" w:rsidRDefault="00EF295E" w:rsidP="003C07C6">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Times New Roman" w:hAnsiTheme="minorHAnsi" w:cstheme="minorHAnsi"/>
                <w:color w:val="auto"/>
                <w:lang w:eastAsia="pt-BR"/>
              </w:rPr>
              <w:t>UMF</w:t>
            </w:r>
          </w:p>
        </w:tc>
        <w:tc>
          <w:tcPr>
            <w:tcW w:w="2024" w:type="dxa"/>
            <w:shd w:val="clear" w:color="000000" w:fill="D9D9D9"/>
            <w:vAlign w:val="center"/>
          </w:tcPr>
          <w:p w14:paraId="7EC8EE15" w14:textId="77777777" w:rsidR="00EF295E" w:rsidRPr="00F86D72" w:rsidRDefault="00EF295E" w:rsidP="003C07C6">
            <w:pPr>
              <w:spacing w:after="0" w:line="240" w:lineRule="auto"/>
              <w:ind w:firstLine="0"/>
              <w:jc w:val="center"/>
              <w:rPr>
                <w:rFonts w:asciiTheme="minorHAnsi" w:eastAsia="Calibri" w:hAnsiTheme="minorHAnsi" w:cstheme="minorHAnsi"/>
                <w:color w:val="auto"/>
                <w:lang w:eastAsia="pt-BR"/>
              </w:rPr>
            </w:pPr>
            <w:r w:rsidRPr="00F86D72">
              <w:rPr>
                <w:rFonts w:asciiTheme="minorHAnsi" w:eastAsia="Calibri" w:hAnsiTheme="minorHAnsi" w:cstheme="minorHAnsi"/>
                <w:color w:val="auto"/>
                <w:lang w:eastAsia="pt-BR"/>
              </w:rPr>
              <w:t>Área total da UMF (ha)</w:t>
            </w:r>
          </w:p>
        </w:tc>
        <w:tc>
          <w:tcPr>
            <w:tcW w:w="2551" w:type="dxa"/>
            <w:shd w:val="clear" w:color="000000" w:fill="D9D9D9"/>
            <w:vAlign w:val="center"/>
          </w:tcPr>
          <w:p w14:paraId="7D629FB9" w14:textId="49763263" w:rsidR="00EF295E" w:rsidRPr="00F86D72" w:rsidRDefault="00EF295E" w:rsidP="003C07C6">
            <w:pPr>
              <w:spacing w:after="0" w:line="240" w:lineRule="auto"/>
              <w:ind w:firstLine="0"/>
              <w:jc w:val="center"/>
              <w:rPr>
                <w:rFonts w:asciiTheme="minorHAnsi" w:eastAsia="Calibri" w:hAnsiTheme="minorHAnsi" w:cstheme="minorHAnsi"/>
                <w:color w:val="auto"/>
                <w:lang w:eastAsia="pt-BR"/>
              </w:rPr>
            </w:pPr>
            <w:r w:rsidRPr="00F86D72">
              <w:rPr>
                <w:rFonts w:asciiTheme="minorHAnsi" w:eastAsia="Calibri" w:hAnsiTheme="minorHAnsi" w:cstheme="minorHAnsi"/>
                <w:color w:val="auto"/>
                <w:lang w:eastAsia="pt-BR"/>
              </w:rPr>
              <w:t>Remuneração Total Variável BNDES – estimada</w:t>
            </w:r>
            <w:r w:rsidRPr="00F86D72">
              <w:rPr>
                <w:rStyle w:val="FootnoteReference"/>
                <w:rFonts w:asciiTheme="minorHAnsi" w:eastAsia="Calibri" w:hAnsiTheme="minorHAnsi" w:cstheme="minorHAnsi"/>
                <w:color w:val="auto"/>
                <w:lang w:eastAsia="pt-BR"/>
              </w:rPr>
              <w:footnoteReference w:id="4"/>
            </w:r>
          </w:p>
          <w:p w14:paraId="4B968566" w14:textId="77777777" w:rsidR="00EF295E" w:rsidRPr="00F86D72" w:rsidRDefault="00EF295E" w:rsidP="003C07C6">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Calibri" w:hAnsiTheme="minorHAnsi" w:cstheme="minorHAnsi"/>
                <w:color w:val="auto"/>
                <w:lang w:eastAsia="pt-BR"/>
              </w:rPr>
              <w:t>(R$)</w:t>
            </w:r>
          </w:p>
        </w:tc>
        <w:tc>
          <w:tcPr>
            <w:tcW w:w="2022" w:type="dxa"/>
            <w:shd w:val="clear" w:color="000000" w:fill="D9D9D9"/>
            <w:vAlign w:val="center"/>
          </w:tcPr>
          <w:p w14:paraId="68888A5F" w14:textId="77777777" w:rsidR="00EF295E" w:rsidRPr="00F86D72" w:rsidRDefault="00EF295E" w:rsidP="003C07C6">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Times New Roman" w:hAnsiTheme="minorHAnsi" w:cstheme="minorHAnsi"/>
                <w:color w:val="auto"/>
                <w:lang w:eastAsia="pt-BR"/>
              </w:rPr>
              <w:t>Valor a ser ressarcido à título de parcela variável</w:t>
            </w:r>
          </w:p>
          <w:p w14:paraId="59314310" w14:textId="77777777" w:rsidR="00EF295E" w:rsidRPr="00F86D72" w:rsidRDefault="00EF295E" w:rsidP="003C07C6">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Times New Roman" w:hAnsiTheme="minorHAnsi" w:cstheme="minorHAnsi"/>
                <w:color w:val="auto"/>
                <w:lang w:eastAsia="pt-BR"/>
              </w:rPr>
              <w:t>(R$/ha)</w:t>
            </w:r>
          </w:p>
        </w:tc>
      </w:tr>
      <w:tr w:rsidR="00497453" w:rsidRPr="00F86D72" w14:paraId="601F2ACA" w14:textId="77777777">
        <w:trPr>
          <w:trHeight w:val="288"/>
          <w:jc w:val="center"/>
        </w:trPr>
        <w:tc>
          <w:tcPr>
            <w:tcW w:w="766" w:type="dxa"/>
            <w:noWrap/>
            <w:vAlign w:val="center"/>
          </w:tcPr>
          <w:p w14:paraId="1A8F63E8" w14:textId="62F5C148"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Times New Roman" w:hAnsiTheme="minorHAnsi" w:cstheme="minorHAnsi"/>
                <w:color w:val="000000"/>
                <w:lang w:eastAsia="pt-BR"/>
              </w:rPr>
              <w:t>Iriri</w:t>
            </w:r>
          </w:p>
        </w:tc>
        <w:tc>
          <w:tcPr>
            <w:tcW w:w="610" w:type="dxa"/>
            <w:noWrap/>
            <w:vAlign w:val="center"/>
          </w:tcPr>
          <w:p w14:paraId="09F8725B" w14:textId="0904E4D1"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Calibri" w:hAnsiTheme="minorHAnsi" w:cstheme="minorHAnsi"/>
                <w:lang w:eastAsia="pt-BR"/>
              </w:rPr>
              <w:t>I</w:t>
            </w:r>
          </w:p>
        </w:tc>
        <w:tc>
          <w:tcPr>
            <w:tcW w:w="2024" w:type="dxa"/>
          </w:tcPr>
          <w:p w14:paraId="1B47D3F1" w14:textId="32503FC6" w:rsidR="00041A90" w:rsidRPr="00F86D72" w:rsidRDefault="00041A90" w:rsidP="00041A90">
            <w:pPr>
              <w:spacing w:after="0" w:line="240" w:lineRule="auto"/>
              <w:ind w:firstLine="0"/>
              <w:jc w:val="center"/>
              <w:rPr>
                <w:rFonts w:asciiTheme="minorHAnsi" w:eastAsia="Calibri" w:hAnsiTheme="minorHAnsi" w:cstheme="minorHAnsi"/>
                <w:color w:val="auto"/>
                <w:lang w:eastAsia="pt-BR"/>
              </w:rPr>
            </w:pPr>
            <w:r w:rsidRPr="00F86D72">
              <w:rPr>
                <w:rFonts w:asciiTheme="minorHAnsi" w:hAnsiTheme="minorHAnsi" w:cstheme="minorHAnsi"/>
              </w:rPr>
              <w:t>124.813,09</w:t>
            </w:r>
          </w:p>
        </w:tc>
        <w:tc>
          <w:tcPr>
            <w:tcW w:w="2551" w:type="dxa"/>
            <w:noWrap/>
          </w:tcPr>
          <w:p w14:paraId="2D9A97F3" w14:textId="7FEDF238" w:rsidR="00041A90" w:rsidRPr="00F86D72" w:rsidRDefault="00041A90" w:rsidP="00041A90">
            <w:pPr>
              <w:spacing w:after="0" w:line="240" w:lineRule="auto"/>
              <w:ind w:firstLine="0"/>
              <w:jc w:val="center"/>
              <w:rPr>
                <w:rFonts w:asciiTheme="minorHAnsi" w:eastAsia="Calibri" w:hAnsiTheme="minorHAnsi" w:cstheme="minorHAnsi"/>
                <w:color w:val="auto"/>
                <w:lang w:eastAsia="pt-BR"/>
              </w:rPr>
            </w:pPr>
            <w:r w:rsidRPr="00F86D72">
              <w:rPr>
                <w:rFonts w:asciiTheme="minorHAnsi" w:hAnsiTheme="minorHAnsi" w:cstheme="minorHAnsi"/>
              </w:rPr>
              <w:t xml:space="preserve"> 466.366,35 </w:t>
            </w:r>
          </w:p>
        </w:tc>
        <w:tc>
          <w:tcPr>
            <w:tcW w:w="2022" w:type="dxa"/>
          </w:tcPr>
          <w:p w14:paraId="1EC3FF20" w14:textId="2994A59F" w:rsidR="00041A90" w:rsidRPr="00F86D72" w:rsidRDefault="00041A90" w:rsidP="00041A90">
            <w:pPr>
              <w:spacing w:after="0" w:line="240" w:lineRule="auto"/>
              <w:ind w:firstLine="0"/>
              <w:jc w:val="center"/>
              <w:rPr>
                <w:rFonts w:asciiTheme="minorHAnsi" w:eastAsia="Calibri" w:hAnsiTheme="minorHAnsi" w:cstheme="minorHAnsi"/>
                <w:color w:val="auto"/>
                <w:lang w:eastAsia="pt-BR"/>
              </w:rPr>
            </w:pPr>
            <w:r w:rsidRPr="00F86D72">
              <w:rPr>
                <w:rFonts w:asciiTheme="minorHAnsi" w:hAnsiTheme="minorHAnsi" w:cstheme="minorHAnsi"/>
              </w:rPr>
              <w:t xml:space="preserve"> 3,74 </w:t>
            </w:r>
          </w:p>
        </w:tc>
      </w:tr>
      <w:tr w:rsidR="00497453" w:rsidRPr="00F86D72" w14:paraId="0F7B8EB4" w14:textId="77777777">
        <w:trPr>
          <w:trHeight w:val="288"/>
          <w:jc w:val="center"/>
        </w:trPr>
        <w:tc>
          <w:tcPr>
            <w:tcW w:w="766" w:type="dxa"/>
            <w:noWrap/>
            <w:vAlign w:val="center"/>
          </w:tcPr>
          <w:p w14:paraId="26B9821E" w14:textId="1BCACA7E"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Times New Roman" w:hAnsiTheme="minorHAnsi" w:cstheme="minorHAnsi"/>
                <w:color w:val="000000"/>
                <w:lang w:eastAsia="pt-BR"/>
              </w:rPr>
              <w:t>Iriri</w:t>
            </w:r>
          </w:p>
        </w:tc>
        <w:tc>
          <w:tcPr>
            <w:tcW w:w="610" w:type="dxa"/>
            <w:noWrap/>
            <w:vAlign w:val="center"/>
          </w:tcPr>
          <w:p w14:paraId="35C1809B" w14:textId="4DC70FD3"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Calibri" w:hAnsiTheme="minorHAnsi" w:cstheme="minorHAnsi"/>
                <w:lang w:eastAsia="pt-BR"/>
              </w:rPr>
              <w:t>II</w:t>
            </w:r>
          </w:p>
        </w:tc>
        <w:tc>
          <w:tcPr>
            <w:tcW w:w="2024" w:type="dxa"/>
          </w:tcPr>
          <w:p w14:paraId="5B6F8DA1" w14:textId="4BAB6E9D" w:rsidR="00041A90" w:rsidRPr="00F86D72" w:rsidRDefault="00041A90" w:rsidP="00041A90">
            <w:pPr>
              <w:spacing w:after="0" w:line="240" w:lineRule="auto"/>
              <w:ind w:firstLine="0"/>
              <w:jc w:val="center"/>
              <w:rPr>
                <w:rFonts w:asciiTheme="minorHAnsi" w:eastAsia="Calibri" w:hAnsiTheme="minorHAnsi" w:cstheme="minorHAnsi"/>
                <w:color w:val="auto"/>
                <w:lang w:eastAsia="pt-BR"/>
              </w:rPr>
            </w:pPr>
            <w:r w:rsidRPr="00F86D72">
              <w:rPr>
                <w:rFonts w:asciiTheme="minorHAnsi" w:hAnsiTheme="minorHAnsi" w:cstheme="minorHAnsi"/>
              </w:rPr>
              <w:t>97.904,74</w:t>
            </w:r>
          </w:p>
        </w:tc>
        <w:tc>
          <w:tcPr>
            <w:tcW w:w="2551" w:type="dxa"/>
            <w:noWrap/>
          </w:tcPr>
          <w:p w14:paraId="619932BA" w14:textId="66723957" w:rsidR="00041A90" w:rsidRPr="00F86D72" w:rsidRDefault="00041A90" w:rsidP="00041A90">
            <w:pPr>
              <w:spacing w:after="0" w:line="240" w:lineRule="auto"/>
              <w:ind w:firstLine="0"/>
              <w:jc w:val="center"/>
              <w:rPr>
                <w:rFonts w:asciiTheme="minorHAnsi" w:eastAsia="Calibri" w:hAnsiTheme="minorHAnsi" w:cstheme="minorHAnsi"/>
                <w:color w:val="auto"/>
                <w:lang w:eastAsia="pt-BR"/>
              </w:rPr>
            </w:pPr>
            <w:r w:rsidRPr="00F86D72">
              <w:rPr>
                <w:rFonts w:asciiTheme="minorHAnsi" w:hAnsiTheme="minorHAnsi" w:cstheme="minorHAnsi"/>
              </w:rPr>
              <w:t xml:space="preserve"> 385.635,86 </w:t>
            </w:r>
          </w:p>
        </w:tc>
        <w:tc>
          <w:tcPr>
            <w:tcW w:w="2022" w:type="dxa"/>
          </w:tcPr>
          <w:p w14:paraId="4D3BF039" w14:textId="46A27EFB" w:rsidR="00041A90" w:rsidRPr="00F86D72" w:rsidRDefault="00041A90" w:rsidP="00041A90">
            <w:pPr>
              <w:spacing w:after="0" w:line="240" w:lineRule="auto"/>
              <w:ind w:firstLine="0"/>
              <w:jc w:val="center"/>
              <w:rPr>
                <w:rFonts w:asciiTheme="minorHAnsi" w:eastAsia="Calibri" w:hAnsiTheme="minorHAnsi" w:cstheme="minorHAnsi"/>
                <w:color w:val="auto"/>
                <w:lang w:eastAsia="pt-BR"/>
              </w:rPr>
            </w:pPr>
            <w:r w:rsidRPr="00F86D72">
              <w:rPr>
                <w:rFonts w:asciiTheme="minorHAnsi" w:hAnsiTheme="minorHAnsi" w:cstheme="minorHAnsi"/>
              </w:rPr>
              <w:t xml:space="preserve"> 3,94 </w:t>
            </w:r>
          </w:p>
        </w:tc>
      </w:tr>
      <w:tr w:rsidR="00497453" w:rsidRPr="00F86D72" w14:paraId="53FFBDDE" w14:textId="77777777">
        <w:trPr>
          <w:trHeight w:val="288"/>
          <w:jc w:val="center"/>
        </w:trPr>
        <w:tc>
          <w:tcPr>
            <w:tcW w:w="766" w:type="dxa"/>
            <w:noWrap/>
            <w:vAlign w:val="center"/>
          </w:tcPr>
          <w:p w14:paraId="121E5A9F" w14:textId="68B6F980" w:rsidR="00041A90" w:rsidRPr="00F86D72" w:rsidRDefault="00041A90" w:rsidP="00041A90">
            <w:pPr>
              <w:spacing w:after="0" w:line="240" w:lineRule="auto"/>
              <w:ind w:firstLine="0"/>
              <w:jc w:val="center"/>
              <w:rPr>
                <w:rFonts w:asciiTheme="minorHAnsi" w:eastAsia="Times New Roman" w:hAnsiTheme="minorHAnsi" w:cstheme="minorHAnsi"/>
                <w:color w:val="000000"/>
                <w:lang w:eastAsia="pt-BR"/>
              </w:rPr>
            </w:pPr>
            <w:r w:rsidRPr="00F86D72">
              <w:rPr>
                <w:rFonts w:asciiTheme="minorHAnsi" w:eastAsia="Times New Roman" w:hAnsiTheme="minorHAnsi" w:cstheme="minorHAnsi"/>
                <w:color w:val="000000"/>
                <w:lang w:eastAsia="pt-BR"/>
              </w:rPr>
              <w:t>Paru</w:t>
            </w:r>
          </w:p>
        </w:tc>
        <w:tc>
          <w:tcPr>
            <w:tcW w:w="610" w:type="dxa"/>
            <w:noWrap/>
            <w:vAlign w:val="center"/>
          </w:tcPr>
          <w:p w14:paraId="31874753" w14:textId="4E8E9A43"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proofErr w:type="spellStart"/>
            <w:r w:rsidRPr="00F86D72">
              <w:rPr>
                <w:rFonts w:asciiTheme="minorHAnsi" w:eastAsia="Calibri" w:hAnsiTheme="minorHAnsi" w:cstheme="minorHAnsi"/>
                <w:lang w:eastAsia="pt-BR"/>
              </w:rPr>
              <w:t>VIa</w:t>
            </w:r>
            <w:proofErr w:type="spellEnd"/>
          </w:p>
        </w:tc>
        <w:tc>
          <w:tcPr>
            <w:tcW w:w="2024" w:type="dxa"/>
          </w:tcPr>
          <w:p w14:paraId="2DC81285" w14:textId="0ABF5528"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59.948,52</w:t>
            </w:r>
          </w:p>
        </w:tc>
        <w:tc>
          <w:tcPr>
            <w:tcW w:w="2551" w:type="dxa"/>
            <w:noWrap/>
          </w:tcPr>
          <w:p w14:paraId="6F7B4A36" w14:textId="371B066D"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eastAsia="Times New Roman" w:hAnsiTheme="minorHAnsi" w:cstheme="minorHAnsi"/>
                <w:color w:val="000000"/>
                <w:lang w:eastAsia="pt-BR"/>
              </w:rPr>
              <w:t>246.640,14</w:t>
            </w:r>
          </w:p>
        </w:tc>
        <w:tc>
          <w:tcPr>
            <w:tcW w:w="2022" w:type="dxa"/>
          </w:tcPr>
          <w:p w14:paraId="67DAE7E9" w14:textId="62EE4231"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 xml:space="preserve"> 4,11 </w:t>
            </w:r>
          </w:p>
        </w:tc>
      </w:tr>
      <w:tr w:rsidR="00497453" w:rsidRPr="00F86D72" w14:paraId="695C0902" w14:textId="77777777">
        <w:trPr>
          <w:trHeight w:val="288"/>
          <w:jc w:val="center"/>
        </w:trPr>
        <w:tc>
          <w:tcPr>
            <w:tcW w:w="766" w:type="dxa"/>
            <w:noWrap/>
            <w:vAlign w:val="center"/>
          </w:tcPr>
          <w:p w14:paraId="1523E0E4" w14:textId="4FC0D25B" w:rsidR="00041A90" w:rsidRPr="00F86D72" w:rsidRDefault="00041A90" w:rsidP="00041A90">
            <w:pPr>
              <w:spacing w:after="0" w:line="240" w:lineRule="auto"/>
              <w:ind w:firstLine="0"/>
              <w:jc w:val="center"/>
              <w:rPr>
                <w:rFonts w:asciiTheme="minorHAnsi" w:eastAsia="Times New Roman" w:hAnsiTheme="minorHAnsi" w:cstheme="minorHAnsi"/>
                <w:color w:val="000000"/>
                <w:lang w:eastAsia="pt-BR"/>
              </w:rPr>
            </w:pPr>
            <w:r w:rsidRPr="00F86D72">
              <w:rPr>
                <w:rFonts w:asciiTheme="minorHAnsi" w:eastAsia="Calibri" w:hAnsiTheme="minorHAnsi" w:cstheme="minorHAnsi"/>
                <w:color w:val="auto"/>
                <w:lang w:eastAsia="pt-BR"/>
              </w:rPr>
              <w:t>Paru</w:t>
            </w:r>
          </w:p>
        </w:tc>
        <w:tc>
          <w:tcPr>
            <w:tcW w:w="610" w:type="dxa"/>
            <w:noWrap/>
            <w:vAlign w:val="center"/>
          </w:tcPr>
          <w:p w14:paraId="1C774C3E" w14:textId="3352DAFB"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Calibri" w:hAnsiTheme="minorHAnsi" w:cstheme="minorHAnsi"/>
                <w:lang w:eastAsia="pt-BR"/>
              </w:rPr>
              <w:t>VIIIa</w:t>
            </w:r>
          </w:p>
        </w:tc>
        <w:tc>
          <w:tcPr>
            <w:tcW w:w="2024" w:type="dxa"/>
          </w:tcPr>
          <w:p w14:paraId="27B4AFF4" w14:textId="69328405"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144.144,50</w:t>
            </w:r>
          </w:p>
        </w:tc>
        <w:tc>
          <w:tcPr>
            <w:tcW w:w="2551" w:type="dxa"/>
            <w:noWrap/>
          </w:tcPr>
          <w:p w14:paraId="59CEFDC7" w14:textId="6A893CFC"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 xml:space="preserve"> 606.271,89 </w:t>
            </w:r>
          </w:p>
        </w:tc>
        <w:tc>
          <w:tcPr>
            <w:tcW w:w="2022" w:type="dxa"/>
          </w:tcPr>
          <w:p w14:paraId="74EAA8D6" w14:textId="696E37ED"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 xml:space="preserve"> 4,21 </w:t>
            </w:r>
          </w:p>
        </w:tc>
      </w:tr>
      <w:tr w:rsidR="00497453" w:rsidRPr="00F86D72" w14:paraId="3DB4D0E1" w14:textId="77777777">
        <w:trPr>
          <w:trHeight w:val="288"/>
          <w:jc w:val="center"/>
        </w:trPr>
        <w:tc>
          <w:tcPr>
            <w:tcW w:w="766" w:type="dxa"/>
            <w:noWrap/>
            <w:vAlign w:val="center"/>
          </w:tcPr>
          <w:p w14:paraId="0AD287E4" w14:textId="0CA79492" w:rsidR="00041A90" w:rsidRPr="00F86D72" w:rsidRDefault="00041A90" w:rsidP="00041A90">
            <w:pPr>
              <w:spacing w:after="0" w:line="240" w:lineRule="auto"/>
              <w:ind w:firstLine="0"/>
              <w:jc w:val="center"/>
              <w:rPr>
                <w:rFonts w:asciiTheme="minorHAnsi" w:eastAsia="Times New Roman" w:hAnsiTheme="minorHAnsi" w:cstheme="minorHAnsi"/>
                <w:color w:val="000000"/>
                <w:lang w:eastAsia="pt-BR"/>
              </w:rPr>
            </w:pPr>
            <w:r w:rsidRPr="00F86D72">
              <w:rPr>
                <w:rFonts w:asciiTheme="minorHAnsi" w:eastAsia="Times New Roman" w:hAnsiTheme="minorHAnsi" w:cstheme="minorHAnsi"/>
                <w:color w:val="000000"/>
                <w:lang w:eastAsia="pt-BR"/>
              </w:rPr>
              <w:t>Paru</w:t>
            </w:r>
          </w:p>
        </w:tc>
        <w:tc>
          <w:tcPr>
            <w:tcW w:w="610" w:type="dxa"/>
            <w:noWrap/>
            <w:vAlign w:val="center"/>
          </w:tcPr>
          <w:p w14:paraId="49B3FA76" w14:textId="13FB6029"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Calibri" w:hAnsiTheme="minorHAnsi" w:cstheme="minorHAnsi"/>
                <w:lang w:eastAsia="pt-BR"/>
              </w:rPr>
              <w:t>X</w:t>
            </w:r>
          </w:p>
        </w:tc>
        <w:tc>
          <w:tcPr>
            <w:tcW w:w="2024" w:type="dxa"/>
          </w:tcPr>
          <w:p w14:paraId="189C6965" w14:textId="51FF9F43"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167.738,17</w:t>
            </w:r>
          </w:p>
        </w:tc>
        <w:tc>
          <w:tcPr>
            <w:tcW w:w="2551" w:type="dxa"/>
            <w:noWrap/>
          </w:tcPr>
          <w:p w14:paraId="43840A14" w14:textId="2DF56FFB"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 xml:space="preserve"> 638.570,00 </w:t>
            </w:r>
          </w:p>
        </w:tc>
        <w:tc>
          <w:tcPr>
            <w:tcW w:w="2022" w:type="dxa"/>
          </w:tcPr>
          <w:p w14:paraId="3B83788F" w14:textId="44646F0A"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 xml:space="preserve"> 3,81 </w:t>
            </w:r>
          </w:p>
        </w:tc>
      </w:tr>
      <w:tr w:rsidR="00497453" w:rsidRPr="00F86D72" w14:paraId="3A941CAF" w14:textId="77777777">
        <w:trPr>
          <w:trHeight w:val="288"/>
          <w:jc w:val="center"/>
        </w:trPr>
        <w:tc>
          <w:tcPr>
            <w:tcW w:w="766" w:type="dxa"/>
            <w:noWrap/>
            <w:vAlign w:val="center"/>
          </w:tcPr>
          <w:p w14:paraId="5CBE13CA" w14:textId="2DA4C46F" w:rsidR="00041A90" w:rsidRPr="00F86D72" w:rsidRDefault="00041A90" w:rsidP="00041A90">
            <w:pPr>
              <w:spacing w:after="0" w:line="240" w:lineRule="auto"/>
              <w:ind w:firstLine="0"/>
              <w:jc w:val="center"/>
              <w:rPr>
                <w:rFonts w:asciiTheme="minorHAnsi" w:eastAsia="Times New Roman" w:hAnsiTheme="minorHAnsi" w:cstheme="minorHAnsi"/>
                <w:color w:val="000000"/>
                <w:lang w:eastAsia="pt-BR"/>
              </w:rPr>
            </w:pPr>
            <w:r w:rsidRPr="00F86D72">
              <w:rPr>
                <w:rFonts w:asciiTheme="minorHAnsi" w:eastAsia="Times New Roman" w:hAnsiTheme="minorHAnsi" w:cstheme="minorHAnsi"/>
                <w:color w:val="000000"/>
                <w:lang w:eastAsia="pt-BR"/>
              </w:rPr>
              <w:t>Paru</w:t>
            </w:r>
          </w:p>
        </w:tc>
        <w:tc>
          <w:tcPr>
            <w:tcW w:w="610" w:type="dxa"/>
            <w:noWrap/>
            <w:vAlign w:val="center"/>
          </w:tcPr>
          <w:p w14:paraId="030A143D" w14:textId="2510B15D" w:rsidR="00041A90" w:rsidRPr="00F86D72" w:rsidRDefault="00041A90" w:rsidP="00041A90">
            <w:pPr>
              <w:spacing w:after="0" w:line="240" w:lineRule="auto"/>
              <w:ind w:firstLine="0"/>
              <w:jc w:val="center"/>
              <w:rPr>
                <w:rFonts w:asciiTheme="minorHAnsi" w:eastAsia="Times New Roman" w:hAnsiTheme="minorHAnsi" w:cstheme="minorHAnsi"/>
                <w:color w:val="auto"/>
                <w:lang w:eastAsia="pt-BR"/>
              </w:rPr>
            </w:pPr>
            <w:r w:rsidRPr="00F86D72">
              <w:rPr>
                <w:rFonts w:asciiTheme="minorHAnsi" w:eastAsia="Calibri" w:hAnsiTheme="minorHAnsi" w:cstheme="minorHAnsi"/>
                <w:lang w:eastAsia="pt-BR"/>
              </w:rPr>
              <w:t>XI</w:t>
            </w:r>
          </w:p>
        </w:tc>
        <w:tc>
          <w:tcPr>
            <w:tcW w:w="2024" w:type="dxa"/>
          </w:tcPr>
          <w:p w14:paraId="34B71232" w14:textId="568DB94F"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223.937,89</w:t>
            </w:r>
          </w:p>
        </w:tc>
        <w:tc>
          <w:tcPr>
            <w:tcW w:w="2551" w:type="dxa"/>
            <w:noWrap/>
          </w:tcPr>
          <w:p w14:paraId="6E41DE2E" w14:textId="7D82AC06"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eastAsia="Times New Roman" w:hAnsiTheme="minorHAnsi" w:cstheme="minorHAnsi"/>
                <w:color w:val="000000"/>
                <w:lang w:eastAsia="pt-BR"/>
              </w:rPr>
              <w:t>928.513,53</w:t>
            </w:r>
          </w:p>
        </w:tc>
        <w:tc>
          <w:tcPr>
            <w:tcW w:w="2022" w:type="dxa"/>
          </w:tcPr>
          <w:p w14:paraId="6FF58FA2" w14:textId="5C04BAB5" w:rsidR="00041A90" w:rsidRPr="00F86D72" w:rsidRDefault="00041A90" w:rsidP="00041A90">
            <w:pPr>
              <w:spacing w:after="0" w:line="240" w:lineRule="auto"/>
              <w:ind w:firstLine="0"/>
              <w:jc w:val="center"/>
              <w:rPr>
                <w:rFonts w:asciiTheme="minorHAnsi" w:eastAsia="Times New Roman" w:hAnsiTheme="minorHAnsi" w:cstheme="minorHAnsi"/>
                <w:color w:val="000000"/>
                <w:highlight w:val="yellow"/>
                <w:lang w:eastAsia="pt-BR"/>
              </w:rPr>
            </w:pPr>
            <w:r w:rsidRPr="00F86D72">
              <w:rPr>
                <w:rFonts w:asciiTheme="minorHAnsi" w:hAnsiTheme="minorHAnsi" w:cstheme="minorHAnsi"/>
              </w:rPr>
              <w:t xml:space="preserve"> 4,15 </w:t>
            </w:r>
          </w:p>
        </w:tc>
      </w:tr>
      <w:tr w:rsidR="00497453" w:rsidRPr="00F86D72" w14:paraId="6D54D0BB" w14:textId="77777777">
        <w:trPr>
          <w:trHeight w:val="288"/>
          <w:jc w:val="center"/>
        </w:trPr>
        <w:tc>
          <w:tcPr>
            <w:tcW w:w="766" w:type="dxa"/>
            <w:noWrap/>
            <w:vAlign w:val="center"/>
          </w:tcPr>
          <w:p w14:paraId="2DD462E2" w14:textId="77777777" w:rsidR="00547A16" w:rsidRPr="00F86D72" w:rsidRDefault="00547A16" w:rsidP="00547A16">
            <w:pPr>
              <w:spacing w:after="0" w:line="240" w:lineRule="auto"/>
              <w:ind w:firstLine="0"/>
              <w:jc w:val="center"/>
              <w:rPr>
                <w:rFonts w:asciiTheme="minorHAnsi" w:eastAsia="Times New Roman" w:hAnsiTheme="minorHAnsi" w:cstheme="minorHAnsi"/>
                <w:b/>
                <w:bCs/>
                <w:color w:val="auto"/>
                <w:lang w:eastAsia="pt-BR"/>
              </w:rPr>
            </w:pPr>
            <w:r w:rsidRPr="00F86D72">
              <w:rPr>
                <w:rFonts w:asciiTheme="minorHAnsi" w:eastAsia="Times New Roman" w:hAnsiTheme="minorHAnsi" w:cstheme="minorHAnsi"/>
                <w:b/>
                <w:bCs/>
                <w:color w:val="auto"/>
                <w:lang w:eastAsia="pt-BR"/>
              </w:rPr>
              <w:t>Total</w:t>
            </w:r>
          </w:p>
        </w:tc>
        <w:tc>
          <w:tcPr>
            <w:tcW w:w="610" w:type="dxa"/>
            <w:noWrap/>
            <w:vAlign w:val="center"/>
          </w:tcPr>
          <w:p w14:paraId="47E2389D" w14:textId="77777777" w:rsidR="00547A16" w:rsidRPr="00F86D72" w:rsidRDefault="00547A16" w:rsidP="00547A16">
            <w:pPr>
              <w:spacing w:after="0" w:line="240" w:lineRule="auto"/>
              <w:ind w:firstLine="0"/>
              <w:jc w:val="center"/>
              <w:rPr>
                <w:rFonts w:asciiTheme="minorHAnsi" w:eastAsia="Times New Roman" w:hAnsiTheme="minorHAnsi" w:cstheme="minorHAnsi"/>
                <w:b/>
                <w:bCs/>
                <w:color w:val="auto"/>
                <w:lang w:eastAsia="pt-BR"/>
              </w:rPr>
            </w:pPr>
          </w:p>
        </w:tc>
        <w:tc>
          <w:tcPr>
            <w:tcW w:w="2024" w:type="dxa"/>
          </w:tcPr>
          <w:p w14:paraId="4CA2C7EF" w14:textId="3F5BDF88" w:rsidR="00547A16" w:rsidRPr="00F86D72" w:rsidRDefault="00547A16" w:rsidP="00547A16">
            <w:pPr>
              <w:spacing w:after="0" w:line="240" w:lineRule="auto"/>
              <w:ind w:firstLine="0"/>
              <w:jc w:val="center"/>
              <w:rPr>
                <w:rFonts w:asciiTheme="minorHAnsi" w:eastAsia="Calibri" w:hAnsiTheme="minorHAnsi" w:cstheme="minorHAnsi"/>
                <w:b/>
                <w:bCs/>
                <w:color w:val="auto"/>
                <w:lang w:eastAsia="pt-BR"/>
              </w:rPr>
            </w:pPr>
            <w:r w:rsidRPr="00F86D72">
              <w:rPr>
                <w:rFonts w:asciiTheme="minorHAnsi" w:hAnsiTheme="minorHAnsi" w:cstheme="minorHAnsi"/>
                <w:b/>
                <w:bCs/>
              </w:rPr>
              <w:t>818.486,91</w:t>
            </w:r>
          </w:p>
        </w:tc>
        <w:tc>
          <w:tcPr>
            <w:tcW w:w="2551" w:type="dxa"/>
            <w:noWrap/>
            <w:vAlign w:val="center"/>
          </w:tcPr>
          <w:p w14:paraId="1BDD010E" w14:textId="4537C82C" w:rsidR="00547A16" w:rsidRPr="00F86D72" w:rsidRDefault="00F604CF" w:rsidP="00547A16">
            <w:pPr>
              <w:spacing w:after="0" w:line="240" w:lineRule="auto"/>
              <w:ind w:firstLine="0"/>
              <w:jc w:val="center"/>
              <w:rPr>
                <w:rFonts w:asciiTheme="minorHAnsi" w:eastAsia="Calibri" w:hAnsiTheme="minorHAnsi" w:cstheme="minorHAnsi"/>
                <w:b/>
                <w:bCs/>
                <w:color w:val="auto"/>
                <w:lang w:eastAsia="pt-BR"/>
              </w:rPr>
            </w:pPr>
            <w:r w:rsidRPr="00F86D72">
              <w:rPr>
                <w:rFonts w:asciiTheme="minorHAnsi" w:eastAsia="Calibri" w:hAnsiTheme="minorHAnsi" w:cstheme="minorHAnsi"/>
                <w:b/>
                <w:bCs/>
                <w:color w:val="auto"/>
                <w:lang w:eastAsia="pt-BR"/>
              </w:rPr>
              <w:t>3.271.997,77</w:t>
            </w:r>
          </w:p>
        </w:tc>
        <w:tc>
          <w:tcPr>
            <w:tcW w:w="2022" w:type="dxa"/>
            <w:vAlign w:val="center"/>
          </w:tcPr>
          <w:p w14:paraId="087E38C7" w14:textId="450663AA" w:rsidR="00547A16" w:rsidRPr="00F86D72" w:rsidRDefault="00041A90" w:rsidP="00547A16">
            <w:pPr>
              <w:spacing w:after="0" w:line="240" w:lineRule="auto"/>
              <w:ind w:firstLine="0"/>
              <w:jc w:val="center"/>
              <w:rPr>
                <w:rFonts w:asciiTheme="minorHAnsi" w:eastAsia="Calibri" w:hAnsiTheme="minorHAnsi" w:cstheme="minorHAnsi"/>
                <w:b/>
                <w:bCs/>
                <w:color w:val="auto"/>
                <w:lang w:eastAsia="pt-BR"/>
              </w:rPr>
            </w:pPr>
            <w:r w:rsidRPr="00F86D72">
              <w:rPr>
                <w:rFonts w:asciiTheme="minorHAnsi" w:eastAsia="Calibri" w:hAnsiTheme="minorHAnsi" w:cstheme="minorHAnsi"/>
                <w:b/>
                <w:bCs/>
                <w:color w:val="auto"/>
                <w:lang w:eastAsia="pt-BR"/>
              </w:rPr>
              <w:t>3,99</w:t>
            </w:r>
          </w:p>
        </w:tc>
      </w:tr>
    </w:tbl>
    <w:p w14:paraId="7C498A0E" w14:textId="77777777" w:rsidR="0044359D" w:rsidRDefault="0044359D" w:rsidP="0044359D">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6E38FC2E" w14:textId="70A44335" w:rsidR="000726FF" w:rsidRDefault="00272B66" w:rsidP="000726FF">
      <w:pPr>
        <w:pStyle w:val="Heading2"/>
        <w:spacing w:after="240"/>
        <w:ind w:firstLine="0"/>
      </w:pPr>
      <w:bookmarkStart w:id="33" w:name="_Toc216712144"/>
      <w:r>
        <w:t xml:space="preserve">6.3. </w:t>
      </w:r>
      <w:r w:rsidR="000726FF">
        <w:t>Despesas Operacionais</w:t>
      </w:r>
      <w:bookmarkEnd w:id="33"/>
    </w:p>
    <w:p w14:paraId="06EE27A6" w14:textId="0720E197" w:rsidR="002521D6" w:rsidRDefault="002521D6" w:rsidP="002521D6">
      <w:pPr>
        <w:ind w:firstLine="0"/>
      </w:pPr>
      <w:r w:rsidRPr="002521D6">
        <w:t xml:space="preserve">Na modelagem econômico-financeira das concessões das </w:t>
      </w:r>
      <w:proofErr w:type="spellStart"/>
      <w:r w:rsidRPr="002521D6">
        <w:t>UMFs</w:t>
      </w:r>
      <w:proofErr w:type="spellEnd"/>
      <w:r w:rsidRPr="002521D6">
        <w:t xml:space="preserve"> em estudo, foram considerados, além dos custos operacionais diretamente relacionados às atividades de realização de manejo florestal sustentável, desembolsos adicionais com despesas operacionais, os quais incluem as seguintes categorias de despesas:</w:t>
      </w:r>
    </w:p>
    <w:p w14:paraId="44A5B5E0" w14:textId="3C7A1AF8" w:rsidR="00A80FF6" w:rsidRDefault="00A80FF6" w:rsidP="00A026CC">
      <w:pPr>
        <w:pStyle w:val="ListParagraph"/>
        <w:numPr>
          <w:ilvl w:val="0"/>
          <w:numId w:val="10"/>
        </w:numPr>
      </w:pPr>
      <w:r>
        <w:t>Veículos de Apoio;</w:t>
      </w:r>
    </w:p>
    <w:p w14:paraId="243F20C1" w14:textId="7153D2AE" w:rsidR="00A80FF6" w:rsidRDefault="00A80FF6" w:rsidP="00A026CC">
      <w:pPr>
        <w:pStyle w:val="ListParagraph"/>
        <w:numPr>
          <w:ilvl w:val="0"/>
          <w:numId w:val="10"/>
        </w:numPr>
      </w:pPr>
      <w:r>
        <w:t>Seguros;</w:t>
      </w:r>
    </w:p>
    <w:p w14:paraId="24D83F71" w14:textId="501CFBB4" w:rsidR="00A80FF6" w:rsidRDefault="00A80FF6" w:rsidP="00A026CC">
      <w:pPr>
        <w:pStyle w:val="ListParagraph"/>
        <w:numPr>
          <w:ilvl w:val="0"/>
          <w:numId w:val="10"/>
        </w:numPr>
      </w:pPr>
      <w:r>
        <w:t>Garantias;</w:t>
      </w:r>
    </w:p>
    <w:p w14:paraId="170695CA" w14:textId="72400AFE" w:rsidR="00A80FF6" w:rsidRDefault="00A80FF6" w:rsidP="00A026CC">
      <w:pPr>
        <w:pStyle w:val="ListParagraph"/>
        <w:numPr>
          <w:ilvl w:val="0"/>
          <w:numId w:val="10"/>
        </w:numPr>
      </w:pPr>
      <w:r>
        <w:t>Auditoria contábil; e</w:t>
      </w:r>
    </w:p>
    <w:p w14:paraId="58BCD66E" w14:textId="00125977" w:rsidR="00A80FF6" w:rsidRDefault="00A80FF6" w:rsidP="00A026CC">
      <w:pPr>
        <w:pStyle w:val="ListParagraph"/>
        <w:numPr>
          <w:ilvl w:val="0"/>
          <w:numId w:val="10"/>
        </w:numPr>
      </w:pPr>
      <w:r>
        <w:t>Outras despesas gerais e administrativas.</w:t>
      </w:r>
    </w:p>
    <w:p w14:paraId="252BE32A" w14:textId="2CE89210" w:rsidR="000D46F4" w:rsidRDefault="000D46F4" w:rsidP="000D46F4">
      <w:pPr>
        <w:ind w:firstLine="0"/>
      </w:pPr>
      <w:r w:rsidRPr="000D46F4">
        <w:t>As subseções a seguir tratam de cada uma dessas categoria das despesas operacionais previstos para a concessão e consideradas na modelagem econômico-financeira.</w:t>
      </w:r>
    </w:p>
    <w:p w14:paraId="69820CC9" w14:textId="02ED8479" w:rsidR="009F084E" w:rsidRDefault="00591B56" w:rsidP="00591B56">
      <w:pPr>
        <w:pStyle w:val="Heading3"/>
        <w:spacing w:after="240"/>
        <w:ind w:firstLine="0"/>
        <w:rPr>
          <w:rFonts w:ascii="Roboto" w:hAnsi="Roboto"/>
          <w:sz w:val="24"/>
        </w:rPr>
      </w:pPr>
      <w:bookmarkStart w:id="34" w:name="_Toc216712145"/>
      <w:r w:rsidRPr="00591B56">
        <w:rPr>
          <w:rFonts w:ascii="Roboto" w:hAnsi="Roboto"/>
          <w:sz w:val="24"/>
        </w:rPr>
        <w:t xml:space="preserve">6.3.1. </w:t>
      </w:r>
      <w:r w:rsidR="009F084E" w:rsidRPr="00591B56">
        <w:rPr>
          <w:rFonts w:ascii="Roboto" w:hAnsi="Roboto"/>
          <w:sz w:val="24"/>
        </w:rPr>
        <w:t>Veículos de Apoio</w:t>
      </w:r>
      <w:bookmarkEnd w:id="34"/>
    </w:p>
    <w:p w14:paraId="7F42621A" w14:textId="16FEB420" w:rsidR="005D255C" w:rsidRDefault="005D255C" w:rsidP="005D255C">
      <w:pPr>
        <w:ind w:firstLine="0"/>
      </w:pPr>
      <w:r w:rsidRPr="005D255C">
        <w:t xml:space="preserve">As concessionárias teriam a operação própria de caminhonete, pick-up e carro popular para apoio geral dentro da UMF, sendo que a rodagem e quantidade varia, dependendo das análises de terreno e acesso, conforme </w:t>
      </w:r>
      <w:r w:rsidR="006E6B23">
        <w:t xml:space="preserve">as tabelas </w:t>
      </w:r>
      <w:r w:rsidRPr="005D255C">
        <w:t>apresentadas a seguir.</w:t>
      </w:r>
    </w:p>
    <w:p w14:paraId="42033614" w14:textId="7E4ED9CC" w:rsidR="008A1243" w:rsidRDefault="008A1243" w:rsidP="008A1243">
      <w:pPr>
        <w:pStyle w:val="Caption"/>
      </w:pPr>
      <w:r>
        <w:t xml:space="preserve">Tabela </w:t>
      </w:r>
      <w:r>
        <w:fldChar w:fldCharType="begin"/>
      </w:r>
      <w:r>
        <w:instrText>SEQ Tabela \* ARABIC</w:instrText>
      </w:r>
      <w:r>
        <w:fldChar w:fldCharType="separate"/>
      </w:r>
      <w:r w:rsidR="002E3A55">
        <w:rPr>
          <w:noProof/>
        </w:rPr>
        <w:t>36</w:t>
      </w:r>
      <w:r>
        <w:fldChar w:fldCharType="end"/>
      </w:r>
      <w:r w:rsidR="006E6B23">
        <w:t>: Veículos de Apoio (manejo)</w:t>
      </w:r>
    </w:p>
    <w:tbl>
      <w:tblPr>
        <w:tblW w:w="5000" w:type="pct"/>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713"/>
        <w:gridCol w:w="611"/>
        <w:gridCol w:w="1454"/>
        <w:gridCol w:w="871"/>
        <w:gridCol w:w="896"/>
        <w:gridCol w:w="1454"/>
        <w:gridCol w:w="609"/>
        <w:gridCol w:w="896"/>
      </w:tblGrid>
      <w:tr w:rsidR="0091372A" w:rsidRPr="00F12602" w14:paraId="7C1B20B6" w14:textId="77777777" w:rsidTr="00F12602">
        <w:trPr>
          <w:trHeight w:val="300"/>
          <w:tblHeader/>
        </w:trPr>
        <w:tc>
          <w:tcPr>
            <w:tcW w:w="1007" w:type="pct"/>
            <w:shd w:val="clear" w:color="000000" w:fill="D9D9D9"/>
            <w:vAlign w:val="center"/>
            <w:hideMark/>
          </w:tcPr>
          <w:p w14:paraId="4A898D1E"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Manejo</w:t>
            </w:r>
          </w:p>
        </w:tc>
        <w:tc>
          <w:tcPr>
            <w:tcW w:w="359" w:type="pct"/>
            <w:shd w:val="clear" w:color="000000" w:fill="D9D9D9"/>
            <w:vAlign w:val="center"/>
            <w:hideMark/>
          </w:tcPr>
          <w:p w14:paraId="19F7878D"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p>
        </w:tc>
        <w:tc>
          <w:tcPr>
            <w:tcW w:w="3635" w:type="pct"/>
            <w:gridSpan w:val="6"/>
            <w:shd w:val="clear" w:color="000000" w:fill="D9D9D9"/>
            <w:noWrap/>
            <w:vAlign w:val="center"/>
            <w:hideMark/>
          </w:tcPr>
          <w:p w14:paraId="4817E2EC"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Veículos de Apoio</w:t>
            </w:r>
          </w:p>
          <w:p w14:paraId="57694223"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p>
        </w:tc>
      </w:tr>
      <w:tr w:rsidR="007A7F38" w:rsidRPr="00F12602" w14:paraId="73501687" w14:textId="77777777" w:rsidTr="00F12602">
        <w:trPr>
          <w:trHeight w:val="300"/>
          <w:tblHeader/>
        </w:trPr>
        <w:tc>
          <w:tcPr>
            <w:tcW w:w="1007" w:type="pct"/>
            <w:shd w:val="clear" w:color="000000" w:fill="D9D9D9"/>
            <w:vAlign w:val="center"/>
            <w:hideMark/>
          </w:tcPr>
          <w:p w14:paraId="37C2EAD1"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FLOTA</w:t>
            </w:r>
          </w:p>
        </w:tc>
        <w:tc>
          <w:tcPr>
            <w:tcW w:w="359" w:type="pct"/>
            <w:shd w:val="clear" w:color="000000" w:fill="D9D9D9"/>
            <w:vAlign w:val="center"/>
            <w:hideMark/>
          </w:tcPr>
          <w:p w14:paraId="4BB721C7"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UMF</w:t>
            </w:r>
          </w:p>
        </w:tc>
        <w:tc>
          <w:tcPr>
            <w:tcW w:w="855" w:type="pct"/>
            <w:shd w:val="clear" w:color="000000" w:fill="D9D9D9"/>
            <w:vAlign w:val="center"/>
            <w:hideMark/>
          </w:tcPr>
          <w:p w14:paraId="4B979E91" w14:textId="07F92DBD"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Caminhonete</w:t>
            </w:r>
            <w:r w:rsidR="00E70A1A" w:rsidRPr="00F12602">
              <w:rPr>
                <w:rFonts w:asciiTheme="minorHAnsi" w:eastAsia="Times New Roman" w:hAnsiTheme="minorHAnsi" w:cstheme="minorHAnsi"/>
                <w:color w:val="000000"/>
                <w:lang w:eastAsia="pt-BR"/>
              </w:rPr>
              <w:t xml:space="preserve"> (Km)</w:t>
            </w:r>
          </w:p>
        </w:tc>
        <w:tc>
          <w:tcPr>
            <w:tcW w:w="512" w:type="pct"/>
            <w:shd w:val="clear" w:color="000000" w:fill="D9D9D9"/>
            <w:vAlign w:val="center"/>
            <w:hideMark/>
          </w:tcPr>
          <w:p w14:paraId="12AB0143" w14:textId="3A675C41"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Pick-up</w:t>
            </w:r>
            <w:r w:rsidR="00E70A1A" w:rsidRPr="00F12602">
              <w:rPr>
                <w:rFonts w:asciiTheme="minorHAnsi" w:eastAsia="Times New Roman" w:hAnsiTheme="minorHAnsi" w:cstheme="minorHAnsi"/>
                <w:color w:val="000000"/>
                <w:lang w:eastAsia="pt-BR"/>
              </w:rPr>
              <w:br/>
              <w:t>(Km)</w:t>
            </w:r>
          </w:p>
        </w:tc>
        <w:tc>
          <w:tcPr>
            <w:tcW w:w="527" w:type="pct"/>
            <w:shd w:val="clear" w:color="000000" w:fill="D9D9D9"/>
            <w:vAlign w:val="center"/>
            <w:hideMark/>
          </w:tcPr>
          <w:p w14:paraId="455C1FFC" w14:textId="572C92C6"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C. Popular</w:t>
            </w:r>
            <w:r w:rsidR="00E70A1A" w:rsidRPr="00F12602">
              <w:rPr>
                <w:rFonts w:asciiTheme="minorHAnsi" w:eastAsia="Times New Roman" w:hAnsiTheme="minorHAnsi" w:cstheme="minorHAnsi"/>
                <w:color w:val="000000"/>
                <w:lang w:eastAsia="pt-BR"/>
              </w:rPr>
              <w:t xml:space="preserve"> (Km)</w:t>
            </w:r>
          </w:p>
        </w:tc>
        <w:tc>
          <w:tcPr>
            <w:tcW w:w="855" w:type="pct"/>
            <w:shd w:val="clear" w:color="000000" w:fill="D9D9D9"/>
            <w:vAlign w:val="center"/>
            <w:hideMark/>
          </w:tcPr>
          <w:p w14:paraId="7A43ECAC"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Caminhonete</w:t>
            </w:r>
          </w:p>
        </w:tc>
        <w:tc>
          <w:tcPr>
            <w:tcW w:w="358" w:type="pct"/>
            <w:shd w:val="clear" w:color="000000" w:fill="D9D9D9"/>
            <w:vAlign w:val="center"/>
            <w:hideMark/>
          </w:tcPr>
          <w:p w14:paraId="1ADB726E"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Pick-up</w:t>
            </w:r>
          </w:p>
        </w:tc>
        <w:tc>
          <w:tcPr>
            <w:tcW w:w="527" w:type="pct"/>
            <w:shd w:val="clear" w:color="000000" w:fill="D9D9D9"/>
            <w:vAlign w:val="center"/>
            <w:hideMark/>
          </w:tcPr>
          <w:p w14:paraId="6FC1A7D2" w14:textId="77777777" w:rsidR="007011B6" w:rsidRPr="00F12602" w:rsidRDefault="007011B6"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C. Popular</w:t>
            </w:r>
          </w:p>
        </w:tc>
      </w:tr>
      <w:tr w:rsidR="007A7F38" w:rsidRPr="00F12602" w14:paraId="1F3670EF" w14:textId="77777777" w:rsidTr="00F12602">
        <w:trPr>
          <w:trHeight w:val="300"/>
        </w:trPr>
        <w:tc>
          <w:tcPr>
            <w:tcW w:w="1007" w:type="pct"/>
            <w:noWrap/>
            <w:vAlign w:val="center"/>
          </w:tcPr>
          <w:p w14:paraId="627D20F7" w14:textId="18891590"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Iriri</w:t>
            </w:r>
          </w:p>
        </w:tc>
        <w:tc>
          <w:tcPr>
            <w:tcW w:w="359" w:type="pct"/>
            <w:noWrap/>
            <w:vAlign w:val="center"/>
          </w:tcPr>
          <w:p w14:paraId="7566A188" w14:textId="5E0CFBF8"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Calibri" w:hAnsiTheme="minorHAnsi" w:cstheme="minorHAnsi"/>
                <w:lang w:eastAsia="pt-BR"/>
              </w:rPr>
              <w:t>I</w:t>
            </w:r>
          </w:p>
        </w:tc>
        <w:tc>
          <w:tcPr>
            <w:tcW w:w="855" w:type="pct"/>
            <w:noWrap/>
            <w:vAlign w:val="center"/>
          </w:tcPr>
          <w:p w14:paraId="7D4FDDA2" w14:textId="72D93D46"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23.676</w:t>
            </w:r>
          </w:p>
        </w:tc>
        <w:tc>
          <w:tcPr>
            <w:tcW w:w="512" w:type="pct"/>
            <w:noWrap/>
            <w:vAlign w:val="center"/>
          </w:tcPr>
          <w:p w14:paraId="7BF67A2C" w14:textId="7E4EA3C5"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15.750</w:t>
            </w:r>
          </w:p>
        </w:tc>
        <w:tc>
          <w:tcPr>
            <w:tcW w:w="527" w:type="pct"/>
            <w:noWrap/>
            <w:vAlign w:val="center"/>
          </w:tcPr>
          <w:p w14:paraId="39B9E099" w14:textId="1DAF6313"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10.500</w:t>
            </w:r>
          </w:p>
        </w:tc>
        <w:tc>
          <w:tcPr>
            <w:tcW w:w="855" w:type="pct"/>
            <w:noWrap/>
            <w:vAlign w:val="center"/>
          </w:tcPr>
          <w:p w14:paraId="2AEA15BD" w14:textId="6A2EE58D"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2,00</w:t>
            </w:r>
          </w:p>
        </w:tc>
        <w:tc>
          <w:tcPr>
            <w:tcW w:w="358" w:type="pct"/>
            <w:noWrap/>
            <w:vAlign w:val="center"/>
          </w:tcPr>
          <w:p w14:paraId="7150CA6D" w14:textId="5B60E9EA"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c>
          <w:tcPr>
            <w:tcW w:w="527" w:type="pct"/>
            <w:noWrap/>
            <w:vAlign w:val="center"/>
          </w:tcPr>
          <w:p w14:paraId="43729E79" w14:textId="3AA6C6EB"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r>
      <w:tr w:rsidR="007A7F38" w:rsidRPr="00F12602" w14:paraId="1155B38A" w14:textId="77777777" w:rsidTr="00F12602">
        <w:trPr>
          <w:trHeight w:val="300"/>
        </w:trPr>
        <w:tc>
          <w:tcPr>
            <w:tcW w:w="1007" w:type="pct"/>
            <w:noWrap/>
            <w:vAlign w:val="center"/>
          </w:tcPr>
          <w:p w14:paraId="069746A9" w14:textId="332B3DF3"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Iriri</w:t>
            </w:r>
          </w:p>
        </w:tc>
        <w:tc>
          <w:tcPr>
            <w:tcW w:w="359" w:type="pct"/>
            <w:noWrap/>
            <w:vAlign w:val="center"/>
          </w:tcPr>
          <w:p w14:paraId="747E7FF5" w14:textId="1CF4597D"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Calibri" w:hAnsiTheme="minorHAnsi" w:cstheme="minorHAnsi"/>
                <w:lang w:eastAsia="pt-BR"/>
              </w:rPr>
              <w:t>II</w:t>
            </w:r>
          </w:p>
        </w:tc>
        <w:tc>
          <w:tcPr>
            <w:tcW w:w="855" w:type="pct"/>
            <w:noWrap/>
            <w:vAlign w:val="center"/>
          </w:tcPr>
          <w:p w14:paraId="33FFCD8B" w14:textId="0444D6E6"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21.000</w:t>
            </w:r>
          </w:p>
        </w:tc>
        <w:tc>
          <w:tcPr>
            <w:tcW w:w="512" w:type="pct"/>
            <w:noWrap/>
            <w:vAlign w:val="center"/>
          </w:tcPr>
          <w:p w14:paraId="777D2AEE" w14:textId="5071B707"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15.750</w:t>
            </w:r>
          </w:p>
        </w:tc>
        <w:tc>
          <w:tcPr>
            <w:tcW w:w="527" w:type="pct"/>
            <w:noWrap/>
            <w:vAlign w:val="center"/>
          </w:tcPr>
          <w:p w14:paraId="17E4D9B6" w14:textId="269B73AC"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2.413</w:t>
            </w:r>
          </w:p>
        </w:tc>
        <w:tc>
          <w:tcPr>
            <w:tcW w:w="855" w:type="pct"/>
            <w:noWrap/>
            <w:vAlign w:val="center"/>
          </w:tcPr>
          <w:p w14:paraId="4180C84D" w14:textId="101E6325"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c>
          <w:tcPr>
            <w:tcW w:w="358" w:type="pct"/>
            <w:noWrap/>
            <w:vAlign w:val="center"/>
          </w:tcPr>
          <w:p w14:paraId="0490F9C2" w14:textId="1A928310"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c>
          <w:tcPr>
            <w:tcW w:w="527" w:type="pct"/>
            <w:noWrap/>
            <w:vAlign w:val="center"/>
          </w:tcPr>
          <w:p w14:paraId="48CA3B67" w14:textId="731DCC23" w:rsidR="00C00284" w:rsidRPr="00F12602" w:rsidRDefault="00C00284"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r>
      <w:tr w:rsidR="007A7F38" w:rsidRPr="00F12602" w14:paraId="08EB7B3C" w14:textId="77777777" w:rsidTr="00F12602">
        <w:trPr>
          <w:trHeight w:val="300"/>
        </w:trPr>
        <w:tc>
          <w:tcPr>
            <w:tcW w:w="1007" w:type="pct"/>
            <w:noWrap/>
            <w:vAlign w:val="center"/>
          </w:tcPr>
          <w:p w14:paraId="1FD575CC" w14:textId="6519CB74"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Paru</w:t>
            </w:r>
          </w:p>
        </w:tc>
        <w:tc>
          <w:tcPr>
            <w:tcW w:w="359" w:type="pct"/>
            <w:noWrap/>
            <w:vAlign w:val="center"/>
          </w:tcPr>
          <w:p w14:paraId="5B14E395" w14:textId="299F0014"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proofErr w:type="spellStart"/>
            <w:r w:rsidRPr="00F12602">
              <w:rPr>
                <w:rFonts w:asciiTheme="minorHAnsi" w:eastAsia="Calibri" w:hAnsiTheme="minorHAnsi" w:cstheme="minorHAnsi"/>
                <w:lang w:eastAsia="pt-BR"/>
              </w:rPr>
              <w:t>VIa</w:t>
            </w:r>
            <w:proofErr w:type="spellEnd"/>
          </w:p>
        </w:tc>
        <w:tc>
          <w:tcPr>
            <w:tcW w:w="855" w:type="pct"/>
            <w:noWrap/>
            <w:vAlign w:val="center"/>
          </w:tcPr>
          <w:p w14:paraId="4B6BA81D" w14:textId="3A28A784"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21.000</w:t>
            </w:r>
          </w:p>
        </w:tc>
        <w:tc>
          <w:tcPr>
            <w:tcW w:w="512" w:type="pct"/>
            <w:noWrap/>
            <w:vAlign w:val="center"/>
          </w:tcPr>
          <w:p w14:paraId="7C1D4A55" w14:textId="7EDA59E5"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2.9</w:t>
            </w:r>
            <w:r w:rsidR="00226592">
              <w:rPr>
                <w:rFonts w:asciiTheme="minorHAnsi" w:hAnsiTheme="minorHAnsi" w:cstheme="minorHAnsi"/>
              </w:rPr>
              <w:t>7</w:t>
            </w:r>
            <w:r w:rsidRPr="00F12602">
              <w:rPr>
                <w:rFonts w:asciiTheme="minorHAnsi" w:hAnsiTheme="minorHAnsi" w:cstheme="minorHAnsi"/>
              </w:rPr>
              <w:t>9</w:t>
            </w:r>
          </w:p>
        </w:tc>
        <w:tc>
          <w:tcPr>
            <w:tcW w:w="527" w:type="pct"/>
            <w:noWrap/>
            <w:vAlign w:val="center"/>
          </w:tcPr>
          <w:p w14:paraId="0AB98B01" w14:textId="326A9860"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w:t>
            </w:r>
          </w:p>
        </w:tc>
        <w:tc>
          <w:tcPr>
            <w:tcW w:w="855" w:type="pct"/>
            <w:noWrap/>
            <w:vAlign w:val="center"/>
          </w:tcPr>
          <w:p w14:paraId="0B165D0A" w14:textId="2FEF75DE"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c>
          <w:tcPr>
            <w:tcW w:w="358" w:type="pct"/>
            <w:noWrap/>
            <w:vAlign w:val="center"/>
          </w:tcPr>
          <w:p w14:paraId="73FBFA88" w14:textId="09793E71"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c>
          <w:tcPr>
            <w:tcW w:w="527" w:type="pct"/>
            <w:noWrap/>
            <w:vAlign w:val="center"/>
          </w:tcPr>
          <w:p w14:paraId="24C73290" w14:textId="0F673A8A"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w:t>
            </w:r>
          </w:p>
        </w:tc>
      </w:tr>
      <w:tr w:rsidR="007A7F38" w:rsidRPr="00F12602" w14:paraId="300183D3" w14:textId="77777777" w:rsidTr="00F12602">
        <w:trPr>
          <w:trHeight w:val="300"/>
        </w:trPr>
        <w:tc>
          <w:tcPr>
            <w:tcW w:w="1007" w:type="pct"/>
            <w:noWrap/>
            <w:vAlign w:val="center"/>
          </w:tcPr>
          <w:p w14:paraId="4CE353C2" w14:textId="53D2B80F"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Calibri" w:hAnsiTheme="minorHAnsi" w:cstheme="minorHAnsi"/>
                <w:color w:val="auto"/>
                <w:lang w:eastAsia="pt-BR"/>
              </w:rPr>
              <w:t>Paru</w:t>
            </w:r>
          </w:p>
        </w:tc>
        <w:tc>
          <w:tcPr>
            <w:tcW w:w="359" w:type="pct"/>
            <w:noWrap/>
            <w:vAlign w:val="center"/>
          </w:tcPr>
          <w:p w14:paraId="481124B3" w14:textId="55EC0B83"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Calibri" w:hAnsiTheme="minorHAnsi" w:cstheme="minorHAnsi"/>
                <w:lang w:eastAsia="pt-BR"/>
              </w:rPr>
              <w:t>VIIIa</w:t>
            </w:r>
          </w:p>
        </w:tc>
        <w:tc>
          <w:tcPr>
            <w:tcW w:w="855" w:type="pct"/>
            <w:noWrap/>
            <w:vAlign w:val="center"/>
          </w:tcPr>
          <w:p w14:paraId="54B9BE18" w14:textId="66F8A765"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31.</w:t>
            </w:r>
            <w:r w:rsidR="008112DD">
              <w:rPr>
                <w:rFonts w:asciiTheme="minorHAnsi" w:hAnsiTheme="minorHAnsi" w:cstheme="minorHAnsi"/>
              </w:rPr>
              <w:t>408</w:t>
            </w:r>
          </w:p>
        </w:tc>
        <w:tc>
          <w:tcPr>
            <w:tcW w:w="512" w:type="pct"/>
            <w:noWrap/>
            <w:vAlign w:val="center"/>
          </w:tcPr>
          <w:p w14:paraId="74BE7B1A" w14:textId="6525DB58"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15.750</w:t>
            </w:r>
          </w:p>
        </w:tc>
        <w:tc>
          <w:tcPr>
            <w:tcW w:w="527" w:type="pct"/>
            <w:noWrap/>
            <w:vAlign w:val="center"/>
          </w:tcPr>
          <w:p w14:paraId="4A859339" w14:textId="156197BA"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10.500</w:t>
            </w:r>
          </w:p>
        </w:tc>
        <w:tc>
          <w:tcPr>
            <w:tcW w:w="855" w:type="pct"/>
            <w:noWrap/>
            <w:vAlign w:val="center"/>
          </w:tcPr>
          <w:p w14:paraId="016DD870" w14:textId="7C59E3CE"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2,00</w:t>
            </w:r>
          </w:p>
        </w:tc>
        <w:tc>
          <w:tcPr>
            <w:tcW w:w="358" w:type="pct"/>
            <w:noWrap/>
            <w:vAlign w:val="center"/>
          </w:tcPr>
          <w:p w14:paraId="6E14F549" w14:textId="59CC892C"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c>
          <w:tcPr>
            <w:tcW w:w="527" w:type="pct"/>
            <w:noWrap/>
            <w:vAlign w:val="center"/>
          </w:tcPr>
          <w:p w14:paraId="3512DEFE" w14:textId="0DD32D6C"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r>
      <w:tr w:rsidR="007A7F38" w:rsidRPr="00F12602" w14:paraId="563B8D46" w14:textId="77777777" w:rsidTr="00F12602">
        <w:trPr>
          <w:trHeight w:val="300"/>
        </w:trPr>
        <w:tc>
          <w:tcPr>
            <w:tcW w:w="1007" w:type="pct"/>
            <w:noWrap/>
            <w:vAlign w:val="center"/>
          </w:tcPr>
          <w:p w14:paraId="452B0F6B" w14:textId="5B82884A"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Paru</w:t>
            </w:r>
          </w:p>
        </w:tc>
        <w:tc>
          <w:tcPr>
            <w:tcW w:w="359" w:type="pct"/>
            <w:noWrap/>
            <w:vAlign w:val="center"/>
          </w:tcPr>
          <w:p w14:paraId="1FFB4694" w14:textId="39B367B5"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Calibri" w:hAnsiTheme="minorHAnsi" w:cstheme="minorHAnsi"/>
                <w:lang w:eastAsia="pt-BR"/>
              </w:rPr>
              <w:t>X</w:t>
            </w:r>
          </w:p>
        </w:tc>
        <w:tc>
          <w:tcPr>
            <w:tcW w:w="855" w:type="pct"/>
            <w:noWrap/>
            <w:vAlign w:val="center"/>
          </w:tcPr>
          <w:p w14:paraId="05CF52EB" w14:textId="6F9A9F6D"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40.</w:t>
            </w:r>
            <w:r w:rsidR="00E84605">
              <w:rPr>
                <w:rFonts w:asciiTheme="minorHAnsi" w:hAnsiTheme="minorHAnsi" w:cstheme="minorHAnsi"/>
              </w:rPr>
              <w:t>845</w:t>
            </w:r>
          </w:p>
        </w:tc>
        <w:tc>
          <w:tcPr>
            <w:tcW w:w="512" w:type="pct"/>
            <w:noWrap/>
            <w:vAlign w:val="center"/>
          </w:tcPr>
          <w:p w14:paraId="7DACA8DB" w14:textId="42755E8F"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15.750</w:t>
            </w:r>
          </w:p>
        </w:tc>
        <w:tc>
          <w:tcPr>
            <w:tcW w:w="527" w:type="pct"/>
            <w:noWrap/>
            <w:vAlign w:val="center"/>
          </w:tcPr>
          <w:p w14:paraId="63D6CF32" w14:textId="061CD462"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10.500</w:t>
            </w:r>
          </w:p>
        </w:tc>
        <w:tc>
          <w:tcPr>
            <w:tcW w:w="855" w:type="pct"/>
            <w:noWrap/>
            <w:vAlign w:val="center"/>
          </w:tcPr>
          <w:p w14:paraId="42D791E6" w14:textId="45DB3BF0"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2,00</w:t>
            </w:r>
          </w:p>
        </w:tc>
        <w:tc>
          <w:tcPr>
            <w:tcW w:w="358" w:type="pct"/>
            <w:noWrap/>
            <w:vAlign w:val="center"/>
          </w:tcPr>
          <w:p w14:paraId="6304EB23" w14:textId="736EDEFD"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c>
          <w:tcPr>
            <w:tcW w:w="527" w:type="pct"/>
            <w:noWrap/>
            <w:vAlign w:val="center"/>
          </w:tcPr>
          <w:p w14:paraId="4EBD7B99" w14:textId="27221299"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1,00</w:t>
            </w:r>
          </w:p>
        </w:tc>
      </w:tr>
      <w:tr w:rsidR="007A7F38" w:rsidRPr="00F12602" w14:paraId="4746349D" w14:textId="77777777" w:rsidTr="00F12602">
        <w:trPr>
          <w:trHeight w:val="300"/>
        </w:trPr>
        <w:tc>
          <w:tcPr>
            <w:tcW w:w="1007" w:type="pct"/>
            <w:noWrap/>
            <w:vAlign w:val="center"/>
          </w:tcPr>
          <w:p w14:paraId="45A79776" w14:textId="329E6904"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Times New Roman" w:hAnsiTheme="minorHAnsi" w:cstheme="minorHAnsi"/>
                <w:color w:val="000000"/>
                <w:lang w:eastAsia="pt-BR"/>
              </w:rPr>
              <w:t>Paru</w:t>
            </w:r>
          </w:p>
        </w:tc>
        <w:tc>
          <w:tcPr>
            <w:tcW w:w="359" w:type="pct"/>
            <w:noWrap/>
            <w:vAlign w:val="center"/>
          </w:tcPr>
          <w:p w14:paraId="496A6C53" w14:textId="022F8544"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eastAsia="Calibri" w:hAnsiTheme="minorHAnsi" w:cstheme="minorHAnsi"/>
                <w:lang w:eastAsia="pt-BR"/>
              </w:rPr>
              <w:t>XI</w:t>
            </w:r>
          </w:p>
        </w:tc>
        <w:tc>
          <w:tcPr>
            <w:tcW w:w="855" w:type="pct"/>
            <w:noWrap/>
            <w:vAlign w:val="center"/>
          </w:tcPr>
          <w:p w14:paraId="12CA798E" w14:textId="120D17D0"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42.000</w:t>
            </w:r>
          </w:p>
        </w:tc>
        <w:tc>
          <w:tcPr>
            <w:tcW w:w="512" w:type="pct"/>
            <w:noWrap/>
            <w:vAlign w:val="center"/>
          </w:tcPr>
          <w:p w14:paraId="7CA60869" w14:textId="7B29B103"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31.500</w:t>
            </w:r>
          </w:p>
        </w:tc>
        <w:tc>
          <w:tcPr>
            <w:tcW w:w="527" w:type="pct"/>
            <w:noWrap/>
            <w:vAlign w:val="center"/>
          </w:tcPr>
          <w:p w14:paraId="089D9D75" w14:textId="74DDF860"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16.266</w:t>
            </w:r>
          </w:p>
        </w:tc>
        <w:tc>
          <w:tcPr>
            <w:tcW w:w="855" w:type="pct"/>
            <w:noWrap/>
            <w:vAlign w:val="center"/>
          </w:tcPr>
          <w:p w14:paraId="21AE47FB" w14:textId="2C76BE39"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2,00</w:t>
            </w:r>
          </w:p>
        </w:tc>
        <w:tc>
          <w:tcPr>
            <w:tcW w:w="358" w:type="pct"/>
            <w:noWrap/>
            <w:vAlign w:val="center"/>
          </w:tcPr>
          <w:p w14:paraId="360C1DAF" w14:textId="70B12E87"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2,00</w:t>
            </w:r>
          </w:p>
        </w:tc>
        <w:tc>
          <w:tcPr>
            <w:tcW w:w="527" w:type="pct"/>
            <w:noWrap/>
            <w:vAlign w:val="center"/>
          </w:tcPr>
          <w:p w14:paraId="09DB9094" w14:textId="7FDE5C90" w:rsidR="00F12602" w:rsidRPr="00F12602" w:rsidRDefault="00F12602" w:rsidP="00F12602">
            <w:pPr>
              <w:spacing w:after="0" w:line="240" w:lineRule="auto"/>
              <w:ind w:firstLine="0"/>
              <w:jc w:val="center"/>
              <w:rPr>
                <w:rFonts w:asciiTheme="minorHAnsi" w:eastAsia="Times New Roman" w:hAnsiTheme="minorHAnsi" w:cstheme="minorHAnsi"/>
                <w:color w:val="000000"/>
                <w:lang w:eastAsia="pt-BR"/>
              </w:rPr>
            </w:pPr>
            <w:r w:rsidRPr="00F12602">
              <w:rPr>
                <w:rFonts w:asciiTheme="minorHAnsi" w:hAnsiTheme="minorHAnsi" w:cstheme="minorHAnsi"/>
              </w:rPr>
              <w:t>2,00</w:t>
            </w:r>
          </w:p>
        </w:tc>
      </w:tr>
    </w:tbl>
    <w:p w14:paraId="60CF777D" w14:textId="77777777" w:rsidR="006E6B23" w:rsidRDefault="006E6B23" w:rsidP="006E6B23">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04F2B0C6" w14:textId="2F53AA17" w:rsidR="006E6B23" w:rsidRDefault="006E6B23" w:rsidP="006E6B23">
      <w:pPr>
        <w:pStyle w:val="Caption"/>
      </w:pPr>
      <w:r>
        <w:t xml:space="preserve">Tabela </w:t>
      </w:r>
      <w:r>
        <w:fldChar w:fldCharType="begin"/>
      </w:r>
      <w:r>
        <w:instrText>SEQ Tabela \* ARABIC</w:instrText>
      </w:r>
      <w:r>
        <w:fldChar w:fldCharType="separate"/>
      </w:r>
      <w:r w:rsidR="002E3A55">
        <w:rPr>
          <w:noProof/>
        </w:rPr>
        <w:t>37</w:t>
      </w:r>
      <w:r>
        <w:fldChar w:fldCharType="end"/>
      </w:r>
      <w:r>
        <w:t>: Veículos de Apoio (Serraria)</w:t>
      </w:r>
    </w:p>
    <w:tbl>
      <w:tblPr>
        <w:tblW w:w="5000" w:type="pct"/>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945"/>
        <w:gridCol w:w="611"/>
        <w:gridCol w:w="1454"/>
        <w:gridCol w:w="642"/>
        <w:gridCol w:w="896"/>
        <w:gridCol w:w="1454"/>
        <w:gridCol w:w="604"/>
        <w:gridCol w:w="898"/>
      </w:tblGrid>
      <w:tr w:rsidR="0091372A" w:rsidRPr="002E7813" w14:paraId="60F4309E" w14:textId="77777777" w:rsidTr="002E7813">
        <w:trPr>
          <w:trHeight w:val="300"/>
          <w:tblHeader/>
        </w:trPr>
        <w:tc>
          <w:tcPr>
            <w:tcW w:w="1144" w:type="pct"/>
            <w:shd w:val="clear" w:color="000000" w:fill="D9D9D9"/>
            <w:vAlign w:val="center"/>
            <w:hideMark/>
          </w:tcPr>
          <w:p w14:paraId="204F4758" w14:textId="33B98D03"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Serraria</w:t>
            </w:r>
          </w:p>
        </w:tc>
        <w:tc>
          <w:tcPr>
            <w:tcW w:w="359" w:type="pct"/>
            <w:shd w:val="clear" w:color="000000" w:fill="D9D9D9"/>
            <w:vAlign w:val="center"/>
            <w:hideMark/>
          </w:tcPr>
          <w:p w14:paraId="1C70B916"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p>
        </w:tc>
        <w:tc>
          <w:tcPr>
            <w:tcW w:w="3498" w:type="pct"/>
            <w:gridSpan w:val="6"/>
            <w:shd w:val="clear" w:color="000000" w:fill="D9D9D9"/>
            <w:noWrap/>
            <w:vAlign w:val="center"/>
            <w:hideMark/>
          </w:tcPr>
          <w:p w14:paraId="2B794AB9"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Veículos de Apoio</w:t>
            </w:r>
          </w:p>
          <w:p w14:paraId="67346ADB"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p>
        </w:tc>
      </w:tr>
      <w:tr w:rsidR="007A7F38" w:rsidRPr="002E7813" w14:paraId="3C1A67EC" w14:textId="77777777" w:rsidTr="002E7813">
        <w:trPr>
          <w:trHeight w:val="300"/>
          <w:tblHeader/>
        </w:trPr>
        <w:tc>
          <w:tcPr>
            <w:tcW w:w="1144" w:type="pct"/>
            <w:shd w:val="clear" w:color="000000" w:fill="D9D9D9"/>
            <w:vAlign w:val="center"/>
            <w:hideMark/>
          </w:tcPr>
          <w:p w14:paraId="12FA0E2B"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FLOTA</w:t>
            </w:r>
          </w:p>
        </w:tc>
        <w:tc>
          <w:tcPr>
            <w:tcW w:w="359" w:type="pct"/>
            <w:shd w:val="clear" w:color="000000" w:fill="D9D9D9"/>
            <w:vAlign w:val="center"/>
            <w:hideMark/>
          </w:tcPr>
          <w:p w14:paraId="1DFE4943"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UMF</w:t>
            </w:r>
          </w:p>
        </w:tc>
        <w:tc>
          <w:tcPr>
            <w:tcW w:w="855" w:type="pct"/>
            <w:shd w:val="clear" w:color="000000" w:fill="D9D9D9"/>
            <w:vAlign w:val="center"/>
            <w:hideMark/>
          </w:tcPr>
          <w:p w14:paraId="3F4D4750" w14:textId="1A6A5A1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Caminhonete</w:t>
            </w:r>
            <w:r w:rsidR="001D5272" w:rsidRPr="002E7813">
              <w:rPr>
                <w:rFonts w:asciiTheme="minorHAnsi" w:eastAsia="Times New Roman" w:hAnsiTheme="minorHAnsi" w:cstheme="minorHAnsi"/>
                <w:color w:val="000000"/>
                <w:lang w:eastAsia="pt-BR"/>
              </w:rPr>
              <w:t xml:space="preserve"> (Km)</w:t>
            </w:r>
          </w:p>
        </w:tc>
        <w:tc>
          <w:tcPr>
            <w:tcW w:w="377" w:type="pct"/>
            <w:shd w:val="clear" w:color="000000" w:fill="D9D9D9"/>
            <w:vAlign w:val="center"/>
            <w:hideMark/>
          </w:tcPr>
          <w:p w14:paraId="12B595D7" w14:textId="1EFB087C"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Pick-up</w:t>
            </w:r>
            <w:r w:rsidR="00E70A1A" w:rsidRPr="002E7813">
              <w:rPr>
                <w:rFonts w:asciiTheme="minorHAnsi" w:eastAsia="Times New Roman" w:hAnsiTheme="minorHAnsi" w:cstheme="minorHAnsi"/>
                <w:color w:val="000000"/>
                <w:lang w:eastAsia="pt-BR"/>
              </w:rPr>
              <w:t xml:space="preserve"> (Km)</w:t>
            </w:r>
          </w:p>
        </w:tc>
        <w:tc>
          <w:tcPr>
            <w:tcW w:w="527" w:type="pct"/>
            <w:shd w:val="clear" w:color="000000" w:fill="D9D9D9"/>
            <w:vAlign w:val="center"/>
            <w:hideMark/>
          </w:tcPr>
          <w:p w14:paraId="5B422169" w14:textId="79C63790"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C. Popular</w:t>
            </w:r>
            <w:r w:rsidR="00E70A1A" w:rsidRPr="002E7813">
              <w:rPr>
                <w:rFonts w:asciiTheme="minorHAnsi" w:eastAsia="Times New Roman" w:hAnsiTheme="minorHAnsi" w:cstheme="minorHAnsi"/>
                <w:color w:val="000000"/>
                <w:lang w:eastAsia="pt-BR"/>
              </w:rPr>
              <w:t xml:space="preserve"> (Km)</w:t>
            </w:r>
          </w:p>
        </w:tc>
        <w:tc>
          <w:tcPr>
            <w:tcW w:w="855" w:type="pct"/>
            <w:shd w:val="clear" w:color="000000" w:fill="D9D9D9"/>
            <w:vAlign w:val="center"/>
            <w:hideMark/>
          </w:tcPr>
          <w:p w14:paraId="13089DDA"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Caminhonete</w:t>
            </w:r>
          </w:p>
        </w:tc>
        <w:tc>
          <w:tcPr>
            <w:tcW w:w="355" w:type="pct"/>
            <w:shd w:val="clear" w:color="000000" w:fill="D9D9D9"/>
            <w:vAlign w:val="center"/>
            <w:hideMark/>
          </w:tcPr>
          <w:p w14:paraId="4C9C6C77"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Pick-up</w:t>
            </w:r>
          </w:p>
        </w:tc>
        <w:tc>
          <w:tcPr>
            <w:tcW w:w="528" w:type="pct"/>
            <w:shd w:val="clear" w:color="000000" w:fill="D9D9D9"/>
            <w:vAlign w:val="center"/>
            <w:hideMark/>
          </w:tcPr>
          <w:p w14:paraId="27F9FAE2" w14:textId="77777777" w:rsidR="006E6B23" w:rsidRPr="002E7813" w:rsidRDefault="006E6B2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C. Popular</w:t>
            </w:r>
          </w:p>
        </w:tc>
      </w:tr>
      <w:tr w:rsidR="007A7F38" w:rsidRPr="002E7813" w14:paraId="3C492797" w14:textId="77777777" w:rsidTr="002E7813">
        <w:trPr>
          <w:trHeight w:val="300"/>
        </w:trPr>
        <w:tc>
          <w:tcPr>
            <w:tcW w:w="1144" w:type="pct"/>
            <w:noWrap/>
            <w:vAlign w:val="center"/>
          </w:tcPr>
          <w:p w14:paraId="5C11AEEF"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Iriri</w:t>
            </w:r>
          </w:p>
        </w:tc>
        <w:tc>
          <w:tcPr>
            <w:tcW w:w="359" w:type="pct"/>
            <w:noWrap/>
            <w:vAlign w:val="center"/>
          </w:tcPr>
          <w:p w14:paraId="2D70FDBD"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Calibri" w:hAnsiTheme="minorHAnsi" w:cstheme="minorHAnsi"/>
                <w:lang w:eastAsia="pt-BR"/>
              </w:rPr>
              <w:t>I</w:t>
            </w:r>
          </w:p>
        </w:tc>
        <w:tc>
          <w:tcPr>
            <w:tcW w:w="855" w:type="pct"/>
            <w:noWrap/>
            <w:vAlign w:val="center"/>
          </w:tcPr>
          <w:p w14:paraId="62C2F940" w14:textId="40A5EBC1"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16.642</w:t>
            </w:r>
          </w:p>
        </w:tc>
        <w:tc>
          <w:tcPr>
            <w:tcW w:w="377" w:type="pct"/>
            <w:noWrap/>
            <w:vAlign w:val="center"/>
          </w:tcPr>
          <w:p w14:paraId="6CE0F1ED" w14:textId="407D8C0A"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7" w:type="pct"/>
            <w:noWrap/>
            <w:vAlign w:val="center"/>
          </w:tcPr>
          <w:p w14:paraId="0CADFD99" w14:textId="57ADF24D"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855" w:type="pct"/>
            <w:noWrap/>
            <w:vAlign w:val="center"/>
          </w:tcPr>
          <w:p w14:paraId="09E68AA9" w14:textId="6347729D"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355" w:type="pct"/>
            <w:noWrap/>
            <w:vAlign w:val="center"/>
          </w:tcPr>
          <w:p w14:paraId="6C623216" w14:textId="1DCB0658"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8" w:type="pct"/>
            <w:noWrap/>
            <w:vAlign w:val="center"/>
          </w:tcPr>
          <w:p w14:paraId="0E2854C8" w14:textId="0D690FF3"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r>
      <w:tr w:rsidR="007A7F38" w:rsidRPr="002E7813" w14:paraId="5E24CE73" w14:textId="77777777" w:rsidTr="002E7813">
        <w:trPr>
          <w:trHeight w:val="300"/>
        </w:trPr>
        <w:tc>
          <w:tcPr>
            <w:tcW w:w="1144" w:type="pct"/>
            <w:noWrap/>
            <w:vAlign w:val="center"/>
          </w:tcPr>
          <w:p w14:paraId="5D80A8C4"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Iriri</w:t>
            </w:r>
          </w:p>
        </w:tc>
        <w:tc>
          <w:tcPr>
            <w:tcW w:w="359" w:type="pct"/>
            <w:noWrap/>
            <w:vAlign w:val="center"/>
          </w:tcPr>
          <w:p w14:paraId="2BD74A09"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Calibri" w:hAnsiTheme="minorHAnsi" w:cstheme="minorHAnsi"/>
                <w:lang w:eastAsia="pt-BR"/>
              </w:rPr>
              <w:t>II</w:t>
            </w:r>
          </w:p>
        </w:tc>
        <w:tc>
          <w:tcPr>
            <w:tcW w:w="855" w:type="pct"/>
            <w:noWrap/>
            <w:vAlign w:val="center"/>
          </w:tcPr>
          <w:p w14:paraId="7D400525" w14:textId="1209A951"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13.054</w:t>
            </w:r>
          </w:p>
        </w:tc>
        <w:tc>
          <w:tcPr>
            <w:tcW w:w="377" w:type="pct"/>
            <w:noWrap/>
            <w:vAlign w:val="center"/>
          </w:tcPr>
          <w:p w14:paraId="1C126065" w14:textId="0953308E"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7" w:type="pct"/>
            <w:noWrap/>
            <w:vAlign w:val="center"/>
          </w:tcPr>
          <w:p w14:paraId="0808B13A" w14:textId="0CF4674D"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855" w:type="pct"/>
            <w:noWrap/>
            <w:vAlign w:val="center"/>
          </w:tcPr>
          <w:p w14:paraId="5083A9D4" w14:textId="00A5188F"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355" w:type="pct"/>
            <w:noWrap/>
            <w:vAlign w:val="center"/>
          </w:tcPr>
          <w:p w14:paraId="661706DA" w14:textId="5142D8FB"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8" w:type="pct"/>
            <w:noWrap/>
            <w:vAlign w:val="center"/>
          </w:tcPr>
          <w:p w14:paraId="1C6EB50F" w14:textId="49C6E1EE"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r>
      <w:tr w:rsidR="007A7F38" w:rsidRPr="002E7813" w14:paraId="78BEA7B1" w14:textId="77777777" w:rsidTr="002E7813">
        <w:trPr>
          <w:trHeight w:val="300"/>
        </w:trPr>
        <w:tc>
          <w:tcPr>
            <w:tcW w:w="1144" w:type="pct"/>
            <w:noWrap/>
            <w:vAlign w:val="center"/>
          </w:tcPr>
          <w:p w14:paraId="4510EEFD"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Paru</w:t>
            </w:r>
          </w:p>
        </w:tc>
        <w:tc>
          <w:tcPr>
            <w:tcW w:w="359" w:type="pct"/>
            <w:noWrap/>
            <w:vAlign w:val="center"/>
          </w:tcPr>
          <w:p w14:paraId="35AD3840"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proofErr w:type="spellStart"/>
            <w:r w:rsidRPr="002E7813">
              <w:rPr>
                <w:rFonts w:asciiTheme="minorHAnsi" w:eastAsia="Calibri" w:hAnsiTheme="minorHAnsi" w:cstheme="minorHAnsi"/>
                <w:lang w:eastAsia="pt-BR"/>
              </w:rPr>
              <w:t>VIa</w:t>
            </w:r>
            <w:proofErr w:type="spellEnd"/>
          </w:p>
        </w:tc>
        <w:tc>
          <w:tcPr>
            <w:tcW w:w="855" w:type="pct"/>
            <w:noWrap/>
            <w:vAlign w:val="center"/>
          </w:tcPr>
          <w:p w14:paraId="5153CF02" w14:textId="3CC2873A" w:rsidR="002E7813" w:rsidRPr="002E7813" w:rsidRDefault="007578DB" w:rsidP="002E7813">
            <w:pPr>
              <w:spacing w:after="0" w:line="240" w:lineRule="auto"/>
              <w:ind w:firstLine="0"/>
              <w:jc w:val="center"/>
              <w:rPr>
                <w:rFonts w:asciiTheme="minorHAnsi" w:eastAsia="Times New Roman" w:hAnsiTheme="minorHAnsi" w:cstheme="minorHAnsi"/>
                <w:color w:val="000000"/>
                <w:lang w:eastAsia="pt-BR"/>
              </w:rPr>
            </w:pPr>
            <w:r>
              <w:rPr>
                <w:rFonts w:asciiTheme="minorHAnsi" w:eastAsia="Times New Roman" w:hAnsiTheme="minorHAnsi" w:cstheme="minorHAnsi"/>
                <w:lang w:eastAsia="pt-BR"/>
              </w:rPr>
              <w:t>7.993</w:t>
            </w:r>
          </w:p>
        </w:tc>
        <w:tc>
          <w:tcPr>
            <w:tcW w:w="377" w:type="pct"/>
            <w:noWrap/>
            <w:vAlign w:val="center"/>
          </w:tcPr>
          <w:p w14:paraId="17395ED0" w14:textId="012A8DFB"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7" w:type="pct"/>
            <w:noWrap/>
            <w:vAlign w:val="center"/>
          </w:tcPr>
          <w:p w14:paraId="0EF7184C" w14:textId="789E9A4A"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855" w:type="pct"/>
            <w:noWrap/>
            <w:vAlign w:val="center"/>
          </w:tcPr>
          <w:p w14:paraId="386BE112" w14:textId="3A0E7052"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355" w:type="pct"/>
            <w:noWrap/>
            <w:vAlign w:val="center"/>
          </w:tcPr>
          <w:p w14:paraId="1DA631A1" w14:textId="7C7319AD"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8" w:type="pct"/>
            <w:noWrap/>
            <w:vAlign w:val="center"/>
          </w:tcPr>
          <w:p w14:paraId="0BCAA8E9" w14:textId="12DBE503"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r>
      <w:tr w:rsidR="007A7F38" w:rsidRPr="002E7813" w14:paraId="4450D288" w14:textId="77777777" w:rsidTr="002E7813">
        <w:trPr>
          <w:trHeight w:val="300"/>
        </w:trPr>
        <w:tc>
          <w:tcPr>
            <w:tcW w:w="1144" w:type="pct"/>
            <w:noWrap/>
            <w:vAlign w:val="center"/>
          </w:tcPr>
          <w:p w14:paraId="45342238"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Calibri" w:hAnsiTheme="minorHAnsi" w:cstheme="minorHAnsi"/>
                <w:color w:val="auto"/>
                <w:lang w:eastAsia="pt-BR"/>
              </w:rPr>
              <w:t>Paru</w:t>
            </w:r>
          </w:p>
        </w:tc>
        <w:tc>
          <w:tcPr>
            <w:tcW w:w="359" w:type="pct"/>
            <w:noWrap/>
            <w:vAlign w:val="center"/>
          </w:tcPr>
          <w:p w14:paraId="7C118DFD"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Calibri" w:hAnsiTheme="minorHAnsi" w:cstheme="minorHAnsi"/>
                <w:lang w:eastAsia="pt-BR"/>
              </w:rPr>
              <w:t>VIIIa</w:t>
            </w:r>
          </w:p>
        </w:tc>
        <w:tc>
          <w:tcPr>
            <w:tcW w:w="855" w:type="pct"/>
            <w:noWrap/>
            <w:vAlign w:val="center"/>
          </w:tcPr>
          <w:p w14:paraId="48812656" w14:textId="5C923206"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19.2</w:t>
            </w:r>
            <w:r w:rsidR="009E47DF">
              <w:rPr>
                <w:rFonts w:asciiTheme="minorHAnsi" w:hAnsiTheme="minorHAnsi" w:cstheme="minorHAnsi"/>
              </w:rPr>
              <w:t>19</w:t>
            </w:r>
          </w:p>
        </w:tc>
        <w:tc>
          <w:tcPr>
            <w:tcW w:w="377" w:type="pct"/>
            <w:noWrap/>
            <w:vAlign w:val="center"/>
          </w:tcPr>
          <w:p w14:paraId="1DA87BCC" w14:textId="6A755C4A"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7" w:type="pct"/>
            <w:noWrap/>
            <w:vAlign w:val="center"/>
          </w:tcPr>
          <w:p w14:paraId="63A210AE" w14:textId="6018D08A"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855" w:type="pct"/>
            <w:noWrap/>
            <w:vAlign w:val="center"/>
          </w:tcPr>
          <w:p w14:paraId="5B66DFAA" w14:textId="699FED26"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355" w:type="pct"/>
            <w:noWrap/>
            <w:vAlign w:val="center"/>
          </w:tcPr>
          <w:p w14:paraId="149F71A6" w14:textId="05D476B2"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528" w:type="pct"/>
            <w:noWrap/>
            <w:vAlign w:val="center"/>
          </w:tcPr>
          <w:p w14:paraId="43D7AE91" w14:textId="471EF8D0"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r>
      <w:tr w:rsidR="007A7F38" w:rsidRPr="002E7813" w14:paraId="795A0DFF" w14:textId="77777777" w:rsidTr="002E7813">
        <w:trPr>
          <w:trHeight w:val="300"/>
        </w:trPr>
        <w:tc>
          <w:tcPr>
            <w:tcW w:w="1144" w:type="pct"/>
            <w:noWrap/>
            <w:vAlign w:val="center"/>
          </w:tcPr>
          <w:p w14:paraId="6BA98DC9"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Paru</w:t>
            </w:r>
          </w:p>
        </w:tc>
        <w:tc>
          <w:tcPr>
            <w:tcW w:w="359" w:type="pct"/>
            <w:noWrap/>
            <w:vAlign w:val="center"/>
          </w:tcPr>
          <w:p w14:paraId="62B144D0"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Calibri" w:hAnsiTheme="minorHAnsi" w:cstheme="minorHAnsi"/>
                <w:lang w:eastAsia="pt-BR"/>
              </w:rPr>
              <w:t>X</w:t>
            </w:r>
          </w:p>
        </w:tc>
        <w:tc>
          <w:tcPr>
            <w:tcW w:w="855" w:type="pct"/>
            <w:noWrap/>
            <w:vAlign w:val="center"/>
          </w:tcPr>
          <w:p w14:paraId="45A9D5E0" w14:textId="40F8964E"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21.000</w:t>
            </w:r>
          </w:p>
        </w:tc>
        <w:tc>
          <w:tcPr>
            <w:tcW w:w="377" w:type="pct"/>
            <w:noWrap/>
            <w:vAlign w:val="center"/>
          </w:tcPr>
          <w:p w14:paraId="1F7EC4F3" w14:textId="08D335A4"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1.370</w:t>
            </w:r>
          </w:p>
        </w:tc>
        <w:tc>
          <w:tcPr>
            <w:tcW w:w="527" w:type="pct"/>
            <w:noWrap/>
            <w:vAlign w:val="center"/>
          </w:tcPr>
          <w:p w14:paraId="5D565832" w14:textId="64BACE0B"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855" w:type="pct"/>
            <w:noWrap/>
            <w:vAlign w:val="center"/>
          </w:tcPr>
          <w:p w14:paraId="54825FAA" w14:textId="4CCFB91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355" w:type="pct"/>
            <w:noWrap/>
            <w:vAlign w:val="center"/>
          </w:tcPr>
          <w:p w14:paraId="289CCD02" w14:textId="0CFAEC95"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528" w:type="pct"/>
            <w:noWrap/>
            <w:vAlign w:val="center"/>
          </w:tcPr>
          <w:p w14:paraId="22718DCF" w14:textId="2DD971FC"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r>
      <w:tr w:rsidR="007A7F38" w:rsidRPr="002E7813" w14:paraId="7242F9ED" w14:textId="77777777" w:rsidTr="002E7813">
        <w:trPr>
          <w:trHeight w:val="300"/>
        </w:trPr>
        <w:tc>
          <w:tcPr>
            <w:tcW w:w="1144" w:type="pct"/>
            <w:noWrap/>
            <w:vAlign w:val="center"/>
          </w:tcPr>
          <w:p w14:paraId="0ED7DAA3"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Times New Roman" w:hAnsiTheme="minorHAnsi" w:cstheme="minorHAnsi"/>
                <w:color w:val="000000"/>
                <w:lang w:eastAsia="pt-BR"/>
              </w:rPr>
              <w:t>Paru</w:t>
            </w:r>
          </w:p>
        </w:tc>
        <w:tc>
          <w:tcPr>
            <w:tcW w:w="359" w:type="pct"/>
            <w:noWrap/>
            <w:vAlign w:val="center"/>
          </w:tcPr>
          <w:p w14:paraId="09EB6161" w14:textId="77777777"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eastAsia="Calibri" w:hAnsiTheme="minorHAnsi" w:cstheme="minorHAnsi"/>
                <w:lang w:eastAsia="pt-BR"/>
              </w:rPr>
              <w:t>XI</w:t>
            </w:r>
          </w:p>
        </w:tc>
        <w:tc>
          <w:tcPr>
            <w:tcW w:w="855" w:type="pct"/>
            <w:noWrap/>
            <w:vAlign w:val="center"/>
          </w:tcPr>
          <w:p w14:paraId="260388A0" w14:textId="53C8CE1B"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21.000</w:t>
            </w:r>
          </w:p>
        </w:tc>
        <w:tc>
          <w:tcPr>
            <w:tcW w:w="377" w:type="pct"/>
            <w:noWrap/>
            <w:vAlign w:val="center"/>
          </w:tcPr>
          <w:p w14:paraId="709D396A" w14:textId="71CDD150"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8.</w:t>
            </w:r>
            <w:r w:rsidR="007578DB">
              <w:rPr>
                <w:rFonts w:asciiTheme="minorHAnsi" w:hAnsiTheme="minorHAnsi" w:cstheme="minorHAnsi"/>
              </w:rPr>
              <w:t>858</w:t>
            </w:r>
          </w:p>
        </w:tc>
        <w:tc>
          <w:tcPr>
            <w:tcW w:w="527" w:type="pct"/>
            <w:noWrap/>
            <w:vAlign w:val="center"/>
          </w:tcPr>
          <w:p w14:paraId="5AB088CC" w14:textId="6D7CB30A"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c>
          <w:tcPr>
            <w:tcW w:w="855" w:type="pct"/>
            <w:noWrap/>
            <w:vAlign w:val="center"/>
          </w:tcPr>
          <w:p w14:paraId="417CEC86" w14:textId="26FC384A"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355" w:type="pct"/>
            <w:noWrap/>
            <w:vAlign w:val="center"/>
          </w:tcPr>
          <w:p w14:paraId="708AB887" w14:textId="16627AD8"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1,00</w:t>
            </w:r>
          </w:p>
        </w:tc>
        <w:tc>
          <w:tcPr>
            <w:tcW w:w="528" w:type="pct"/>
            <w:noWrap/>
            <w:vAlign w:val="center"/>
          </w:tcPr>
          <w:p w14:paraId="14D609CF" w14:textId="7985608E" w:rsidR="002E7813" w:rsidRPr="002E7813" w:rsidRDefault="002E7813" w:rsidP="002E7813">
            <w:pPr>
              <w:spacing w:after="0" w:line="240" w:lineRule="auto"/>
              <w:ind w:firstLine="0"/>
              <w:jc w:val="center"/>
              <w:rPr>
                <w:rFonts w:asciiTheme="minorHAnsi" w:eastAsia="Times New Roman" w:hAnsiTheme="minorHAnsi" w:cstheme="minorHAnsi"/>
                <w:color w:val="000000"/>
                <w:lang w:eastAsia="pt-BR"/>
              </w:rPr>
            </w:pPr>
            <w:r w:rsidRPr="002E7813">
              <w:rPr>
                <w:rFonts w:asciiTheme="minorHAnsi" w:hAnsiTheme="minorHAnsi" w:cstheme="minorHAnsi"/>
              </w:rPr>
              <w:t>-</w:t>
            </w:r>
          </w:p>
        </w:tc>
      </w:tr>
    </w:tbl>
    <w:p w14:paraId="34639527" w14:textId="77777777" w:rsidR="006E6B23" w:rsidRDefault="006E6B23" w:rsidP="006E6B23">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A1674BE" w14:textId="39F0D051" w:rsidR="007011B6" w:rsidRDefault="000652C9" w:rsidP="000652C9">
      <w:pPr>
        <w:pStyle w:val="Heading3"/>
        <w:spacing w:after="240"/>
        <w:ind w:firstLine="0"/>
        <w:rPr>
          <w:rFonts w:ascii="Roboto" w:hAnsi="Roboto"/>
          <w:sz w:val="24"/>
        </w:rPr>
      </w:pPr>
      <w:bookmarkStart w:id="35" w:name="_Toc216712146"/>
      <w:r w:rsidRPr="000652C9">
        <w:rPr>
          <w:rFonts w:ascii="Roboto" w:hAnsi="Roboto"/>
          <w:sz w:val="24"/>
        </w:rPr>
        <w:t>6.3.2. Seguros e Garantias</w:t>
      </w:r>
      <w:bookmarkEnd w:id="35"/>
    </w:p>
    <w:p w14:paraId="44851672" w14:textId="77777777" w:rsidR="00447641" w:rsidRDefault="00447641" w:rsidP="00447641">
      <w:pPr>
        <w:ind w:firstLine="0"/>
      </w:pPr>
      <w:r>
        <w:t>Os seguros têm por objetivo cobrir riscos relacionados à atividade do segurado. No caso específico das concessões florestais, a contratação de seguros serve para mitigar riscos predeterminados relacionados às atividades delegadas à concessionária, de modo que, em caso de ocorrência de algum sinistro, os danos sejam cobertos (nos limites previamente estabelecidos) pela seguradora. Nesse caso, não haverá, necessariamente, descumprimento de uma obrigação contratual; haverá, sim, um risco que se materializou e ensejou danos, que deverão ser ressarcidos pela responsável – no caso, a concessionária, que, por sua vez, estará coberta por um seguro.</w:t>
      </w:r>
    </w:p>
    <w:p w14:paraId="6E7E1B53" w14:textId="40BAFCFD" w:rsidR="000652C9" w:rsidRDefault="00447641" w:rsidP="00447641">
      <w:pPr>
        <w:ind w:firstLine="0"/>
      </w:pPr>
      <w:r>
        <w:t>Assim, para efeitos da avaliação econômico-financeira da concessão, considerou-se, como despesa da futura concessionária, os desembolsos com a contratação dos seguros abaixo identificados:</w:t>
      </w:r>
    </w:p>
    <w:p w14:paraId="32B9A01A" w14:textId="25A7E50C" w:rsidR="00875EC5" w:rsidRDefault="00875EC5" w:rsidP="00A026CC">
      <w:pPr>
        <w:pStyle w:val="ListParagraph"/>
        <w:numPr>
          <w:ilvl w:val="0"/>
          <w:numId w:val="11"/>
        </w:numPr>
      </w:pPr>
      <w:r w:rsidRPr="00875EC5">
        <w:rPr>
          <w:u w:val="single"/>
        </w:rPr>
        <w:t>Seguro Ambiental</w:t>
      </w:r>
      <w:r w:rsidRPr="00875EC5">
        <w:t xml:space="preserve">: esse tipo de seguro normalmente apresenta cobertura contra possíveis incidentes ligados ao meio ambiente em operações comerciais, industriais, infraestrutura, transporte, obras e prestação de serviços, com exceção dos danos que tenham sido acarretados pelos riscos excluídos descritos na apólice. A estimativa do valor do seguro foi calculada a partir do VRC (Valor de Referência do Contrato), que representa o montante anual estimado para ser pago a título de outorga variável ao longo da concessão. Este valor foi multiplicado pelo prêmio referente ao seguro igual a 2,0%, representante da multiplicação do custo anual de 2,0% do seguro pelo valor da importância segurada (60% do VRC). O montante do desembolso com esse tipo de seguro foi estimado para cada uma das </w:t>
      </w:r>
      <w:proofErr w:type="spellStart"/>
      <w:r w:rsidRPr="00875EC5">
        <w:t>UMFs</w:t>
      </w:r>
      <w:proofErr w:type="spellEnd"/>
      <w:r w:rsidRPr="00875EC5">
        <w:t>.</w:t>
      </w:r>
    </w:p>
    <w:p w14:paraId="31613A35" w14:textId="77777777" w:rsidR="006E0787" w:rsidRPr="006E0787" w:rsidRDefault="006E0787" w:rsidP="00A026CC">
      <w:pPr>
        <w:pStyle w:val="ListParagraph"/>
        <w:numPr>
          <w:ilvl w:val="0"/>
          <w:numId w:val="11"/>
        </w:numPr>
      </w:pPr>
      <w:r w:rsidRPr="006E0787">
        <w:t xml:space="preserve">Responsabilidade civil com cobertura adicional de RC empregador, obras e cruzada: a estimativa do seguro de responsabilidade civil foi calculada a partir do valor de referência anual de R$1.000.000,00, multiplicado pelo fator 0,80%, referente ao prêmio do seguro (esse percentual representa a multiplicação do custo anual do seguro, definido como sendo igual a 0,8%, pelo valor da importância segurada). O montante do desembolso com esse tipo de seguro foi estimado para cada uma das </w:t>
      </w:r>
      <w:proofErr w:type="spellStart"/>
      <w:r w:rsidRPr="006E0787">
        <w:t>UMFs</w:t>
      </w:r>
      <w:proofErr w:type="spellEnd"/>
      <w:r w:rsidRPr="006E0787">
        <w:t>.</w:t>
      </w:r>
    </w:p>
    <w:p w14:paraId="3AC574FF" w14:textId="3519D0F9" w:rsidR="00772A85" w:rsidRDefault="00772A85" w:rsidP="00772A85">
      <w:pPr>
        <w:pStyle w:val="Caption"/>
      </w:pPr>
      <w:r>
        <w:t xml:space="preserve">Tabela </w:t>
      </w:r>
      <w:r>
        <w:fldChar w:fldCharType="begin"/>
      </w:r>
      <w:r>
        <w:instrText>SEQ Tabela \* ARABIC</w:instrText>
      </w:r>
      <w:r>
        <w:fldChar w:fldCharType="separate"/>
      </w:r>
      <w:r w:rsidR="002E3A55">
        <w:rPr>
          <w:noProof/>
        </w:rPr>
        <w:t>38</w:t>
      </w:r>
      <w:r>
        <w:fldChar w:fldCharType="end"/>
      </w:r>
      <w:r>
        <w:t xml:space="preserve">: </w:t>
      </w:r>
      <w:r w:rsidR="00B71DA3">
        <w:t>S</w:t>
      </w:r>
      <w:r>
        <w:t>eguros e Garantias</w:t>
      </w:r>
    </w:p>
    <w:tbl>
      <w:tblPr>
        <w:tblW w:w="5000" w:type="pct"/>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2260"/>
        <w:gridCol w:w="1100"/>
        <w:gridCol w:w="1845"/>
        <w:gridCol w:w="2073"/>
        <w:gridCol w:w="1226"/>
      </w:tblGrid>
      <w:tr w:rsidR="00497453" w:rsidRPr="00772A85" w14:paraId="707BB000" w14:textId="77777777" w:rsidTr="00772A85">
        <w:trPr>
          <w:trHeight w:val="600"/>
          <w:tblHeader/>
        </w:trPr>
        <w:tc>
          <w:tcPr>
            <w:tcW w:w="1328" w:type="pct"/>
            <w:shd w:val="clear" w:color="000000" w:fill="D9D9D9"/>
            <w:vAlign w:val="center"/>
            <w:hideMark/>
          </w:tcPr>
          <w:p w14:paraId="5E99470C"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Seguros e Garantias</w:t>
            </w:r>
          </w:p>
        </w:tc>
        <w:tc>
          <w:tcPr>
            <w:tcW w:w="647" w:type="pct"/>
            <w:shd w:val="clear" w:color="000000" w:fill="D9D9D9"/>
            <w:vAlign w:val="center"/>
            <w:hideMark/>
          </w:tcPr>
          <w:p w14:paraId="39476F1A"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 </w:t>
            </w:r>
          </w:p>
        </w:tc>
        <w:tc>
          <w:tcPr>
            <w:tcW w:w="1085" w:type="pct"/>
            <w:shd w:val="clear" w:color="000000" w:fill="D9D9D9"/>
            <w:vAlign w:val="center"/>
            <w:hideMark/>
          </w:tcPr>
          <w:p w14:paraId="047E06D3"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Referência</w:t>
            </w:r>
          </w:p>
        </w:tc>
        <w:tc>
          <w:tcPr>
            <w:tcW w:w="1219" w:type="pct"/>
            <w:shd w:val="clear" w:color="000000" w:fill="D9D9D9"/>
            <w:vAlign w:val="center"/>
            <w:hideMark/>
          </w:tcPr>
          <w:p w14:paraId="71D87FFA"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Cobertura</w:t>
            </w:r>
          </w:p>
        </w:tc>
        <w:tc>
          <w:tcPr>
            <w:tcW w:w="721" w:type="pct"/>
            <w:shd w:val="clear" w:color="000000" w:fill="D9D9D9"/>
            <w:vAlign w:val="center"/>
            <w:hideMark/>
          </w:tcPr>
          <w:p w14:paraId="19B283EC"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Prêmio Anual</w:t>
            </w:r>
            <w:r w:rsidRPr="00772A85">
              <w:rPr>
                <w:rFonts w:ascii="Calibri" w:eastAsia="Times New Roman" w:hAnsi="Calibri" w:cs="Calibri"/>
                <w:color w:val="000000"/>
                <w:lang w:eastAsia="pt-BR"/>
              </w:rPr>
              <w:br/>
              <w:t>(% a.a.)</w:t>
            </w:r>
          </w:p>
        </w:tc>
      </w:tr>
      <w:tr w:rsidR="00497453" w:rsidRPr="00772A85" w14:paraId="1A501453" w14:textId="77777777" w:rsidTr="00772A85">
        <w:trPr>
          <w:trHeight w:val="300"/>
        </w:trPr>
        <w:tc>
          <w:tcPr>
            <w:tcW w:w="1328" w:type="pct"/>
            <w:noWrap/>
            <w:vAlign w:val="center"/>
            <w:hideMark/>
          </w:tcPr>
          <w:p w14:paraId="541BE3D7"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Garantia de Execução</w:t>
            </w:r>
          </w:p>
        </w:tc>
        <w:tc>
          <w:tcPr>
            <w:tcW w:w="647" w:type="pct"/>
            <w:noWrap/>
            <w:vAlign w:val="center"/>
            <w:hideMark/>
          </w:tcPr>
          <w:p w14:paraId="4D00820D"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p>
        </w:tc>
        <w:tc>
          <w:tcPr>
            <w:tcW w:w="1085" w:type="pct"/>
            <w:noWrap/>
            <w:vAlign w:val="center"/>
            <w:hideMark/>
          </w:tcPr>
          <w:p w14:paraId="278A097C"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Valor do Contrato</w:t>
            </w:r>
          </w:p>
        </w:tc>
        <w:tc>
          <w:tcPr>
            <w:tcW w:w="1219" w:type="pct"/>
            <w:noWrap/>
            <w:vAlign w:val="center"/>
            <w:hideMark/>
          </w:tcPr>
          <w:p w14:paraId="759AAEF0"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60,00%</w:t>
            </w:r>
          </w:p>
        </w:tc>
        <w:tc>
          <w:tcPr>
            <w:tcW w:w="721" w:type="pct"/>
            <w:noWrap/>
            <w:vAlign w:val="center"/>
            <w:hideMark/>
          </w:tcPr>
          <w:p w14:paraId="4A3625AC"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0,50%</w:t>
            </w:r>
          </w:p>
        </w:tc>
      </w:tr>
      <w:tr w:rsidR="00497453" w:rsidRPr="00772A85" w14:paraId="2B152FAE" w14:textId="77777777" w:rsidTr="00772A85">
        <w:trPr>
          <w:trHeight w:val="300"/>
        </w:trPr>
        <w:tc>
          <w:tcPr>
            <w:tcW w:w="1328" w:type="pct"/>
            <w:noWrap/>
            <w:vAlign w:val="center"/>
            <w:hideMark/>
          </w:tcPr>
          <w:p w14:paraId="0D2869A8"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Seguro Ambiental</w:t>
            </w:r>
          </w:p>
        </w:tc>
        <w:tc>
          <w:tcPr>
            <w:tcW w:w="647" w:type="pct"/>
            <w:noWrap/>
            <w:vAlign w:val="center"/>
            <w:hideMark/>
          </w:tcPr>
          <w:p w14:paraId="6269F9AB"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p>
        </w:tc>
        <w:tc>
          <w:tcPr>
            <w:tcW w:w="1085" w:type="pct"/>
            <w:noWrap/>
            <w:vAlign w:val="center"/>
            <w:hideMark/>
          </w:tcPr>
          <w:p w14:paraId="169BF256"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Valor do Contrato</w:t>
            </w:r>
          </w:p>
        </w:tc>
        <w:tc>
          <w:tcPr>
            <w:tcW w:w="1219" w:type="pct"/>
            <w:noWrap/>
            <w:vAlign w:val="center"/>
            <w:hideMark/>
          </w:tcPr>
          <w:p w14:paraId="77AC7F37"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60,00%</w:t>
            </w:r>
          </w:p>
        </w:tc>
        <w:tc>
          <w:tcPr>
            <w:tcW w:w="721" w:type="pct"/>
            <w:noWrap/>
            <w:vAlign w:val="center"/>
            <w:hideMark/>
          </w:tcPr>
          <w:p w14:paraId="2F99671A"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2,00%</w:t>
            </w:r>
          </w:p>
        </w:tc>
      </w:tr>
      <w:tr w:rsidR="008F291B" w:rsidRPr="00772A85" w14:paraId="6E6287D9" w14:textId="77777777" w:rsidTr="00772A85">
        <w:trPr>
          <w:trHeight w:val="300"/>
        </w:trPr>
        <w:tc>
          <w:tcPr>
            <w:tcW w:w="1975" w:type="pct"/>
            <w:gridSpan w:val="2"/>
            <w:noWrap/>
            <w:vAlign w:val="center"/>
            <w:hideMark/>
          </w:tcPr>
          <w:p w14:paraId="66D2FAE1"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Seguro de Responsabilidade Civil</w:t>
            </w:r>
          </w:p>
        </w:tc>
        <w:tc>
          <w:tcPr>
            <w:tcW w:w="1085" w:type="pct"/>
            <w:noWrap/>
            <w:vAlign w:val="center"/>
            <w:hideMark/>
          </w:tcPr>
          <w:p w14:paraId="46EF6D51"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Valor de Cobertura</w:t>
            </w:r>
          </w:p>
        </w:tc>
        <w:tc>
          <w:tcPr>
            <w:tcW w:w="1219" w:type="pct"/>
            <w:noWrap/>
            <w:vAlign w:val="center"/>
            <w:hideMark/>
          </w:tcPr>
          <w:p w14:paraId="6A41A59F"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1.000.000,00</w:t>
            </w:r>
          </w:p>
        </w:tc>
        <w:tc>
          <w:tcPr>
            <w:tcW w:w="721" w:type="pct"/>
            <w:noWrap/>
            <w:vAlign w:val="center"/>
            <w:hideMark/>
          </w:tcPr>
          <w:p w14:paraId="737BC5DC"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0,80%</w:t>
            </w:r>
          </w:p>
        </w:tc>
      </w:tr>
      <w:tr w:rsidR="008F291B" w:rsidRPr="00772A85" w14:paraId="00CBF52A" w14:textId="77777777" w:rsidTr="00772A85">
        <w:trPr>
          <w:trHeight w:val="300"/>
        </w:trPr>
        <w:tc>
          <w:tcPr>
            <w:tcW w:w="1975" w:type="pct"/>
            <w:gridSpan w:val="2"/>
            <w:noWrap/>
            <w:vAlign w:val="center"/>
            <w:hideMark/>
          </w:tcPr>
          <w:p w14:paraId="550284A5"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Cobertura RC Adicional de Obras</w:t>
            </w:r>
          </w:p>
        </w:tc>
        <w:tc>
          <w:tcPr>
            <w:tcW w:w="1085" w:type="pct"/>
            <w:noWrap/>
            <w:vAlign w:val="center"/>
            <w:hideMark/>
          </w:tcPr>
          <w:p w14:paraId="5CA78EAC"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Valor de Cobertura</w:t>
            </w:r>
          </w:p>
        </w:tc>
        <w:tc>
          <w:tcPr>
            <w:tcW w:w="1219" w:type="pct"/>
            <w:noWrap/>
            <w:vAlign w:val="center"/>
            <w:hideMark/>
          </w:tcPr>
          <w:p w14:paraId="2319496F"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1.000.000,00</w:t>
            </w:r>
          </w:p>
        </w:tc>
        <w:tc>
          <w:tcPr>
            <w:tcW w:w="721" w:type="pct"/>
            <w:noWrap/>
            <w:vAlign w:val="center"/>
            <w:hideMark/>
          </w:tcPr>
          <w:p w14:paraId="1C22DED9"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0,80%</w:t>
            </w:r>
          </w:p>
        </w:tc>
      </w:tr>
      <w:tr w:rsidR="008F291B" w:rsidRPr="00772A85" w14:paraId="5B1C6CC2" w14:textId="77777777" w:rsidTr="00772A85">
        <w:trPr>
          <w:trHeight w:val="300"/>
        </w:trPr>
        <w:tc>
          <w:tcPr>
            <w:tcW w:w="1975" w:type="pct"/>
            <w:gridSpan w:val="2"/>
            <w:noWrap/>
            <w:vAlign w:val="center"/>
            <w:hideMark/>
          </w:tcPr>
          <w:p w14:paraId="2B8906EE"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Cobertura RC Adicional Cruzada</w:t>
            </w:r>
          </w:p>
        </w:tc>
        <w:tc>
          <w:tcPr>
            <w:tcW w:w="1085" w:type="pct"/>
            <w:noWrap/>
            <w:vAlign w:val="center"/>
            <w:hideMark/>
          </w:tcPr>
          <w:p w14:paraId="42DB948E"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Valor de Cobertura</w:t>
            </w:r>
          </w:p>
        </w:tc>
        <w:tc>
          <w:tcPr>
            <w:tcW w:w="1219" w:type="pct"/>
            <w:noWrap/>
            <w:vAlign w:val="center"/>
            <w:hideMark/>
          </w:tcPr>
          <w:p w14:paraId="7CDEE47C"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1.000.000,00</w:t>
            </w:r>
          </w:p>
        </w:tc>
        <w:tc>
          <w:tcPr>
            <w:tcW w:w="721" w:type="pct"/>
            <w:noWrap/>
            <w:vAlign w:val="center"/>
            <w:hideMark/>
          </w:tcPr>
          <w:p w14:paraId="0DF069ED"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0,80%</w:t>
            </w:r>
          </w:p>
        </w:tc>
      </w:tr>
      <w:tr w:rsidR="008F291B" w:rsidRPr="00772A85" w14:paraId="4E127AC7" w14:textId="77777777" w:rsidTr="00772A85">
        <w:trPr>
          <w:trHeight w:val="300"/>
        </w:trPr>
        <w:tc>
          <w:tcPr>
            <w:tcW w:w="1975" w:type="pct"/>
            <w:gridSpan w:val="2"/>
            <w:noWrap/>
            <w:vAlign w:val="center"/>
            <w:hideMark/>
          </w:tcPr>
          <w:p w14:paraId="6C852923" w14:textId="77777777" w:rsidR="00772A85" w:rsidRPr="00772A85" w:rsidRDefault="00772A85" w:rsidP="00772A85">
            <w:pPr>
              <w:spacing w:after="0" w:line="240" w:lineRule="auto"/>
              <w:ind w:firstLine="0"/>
              <w:jc w:val="left"/>
              <w:rPr>
                <w:rFonts w:ascii="Calibri" w:eastAsia="Times New Roman" w:hAnsi="Calibri" w:cs="Calibri"/>
                <w:color w:val="000000"/>
                <w:lang w:eastAsia="pt-BR"/>
              </w:rPr>
            </w:pPr>
            <w:r w:rsidRPr="00772A85">
              <w:rPr>
                <w:rFonts w:ascii="Calibri" w:eastAsia="Times New Roman" w:hAnsi="Calibri" w:cs="Calibri"/>
                <w:color w:val="000000"/>
                <w:lang w:eastAsia="pt-BR"/>
              </w:rPr>
              <w:t>Cobertura RC Adicional Empregador</w:t>
            </w:r>
          </w:p>
        </w:tc>
        <w:tc>
          <w:tcPr>
            <w:tcW w:w="1085" w:type="pct"/>
            <w:noWrap/>
            <w:vAlign w:val="center"/>
            <w:hideMark/>
          </w:tcPr>
          <w:p w14:paraId="4B881BAD"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Valor de Cobertura</w:t>
            </w:r>
          </w:p>
        </w:tc>
        <w:tc>
          <w:tcPr>
            <w:tcW w:w="1219" w:type="pct"/>
            <w:noWrap/>
            <w:vAlign w:val="center"/>
            <w:hideMark/>
          </w:tcPr>
          <w:p w14:paraId="3F9A8E58"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1.000.000,00</w:t>
            </w:r>
          </w:p>
        </w:tc>
        <w:tc>
          <w:tcPr>
            <w:tcW w:w="721" w:type="pct"/>
            <w:noWrap/>
            <w:vAlign w:val="center"/>
            <w:hideMark/>
          </w:tcPr>
          <w:p w14:paraId="27539F49" w14:textId="77777777" w:rsidR="00772A85" w:rsidRPr="00772A85" w:rsidRDefault="00772A85" w:rsidP="00772A85">
            <w:pPr>
              <w:spacing w:after="0" w:line="240" w:lineRule="auto"/>
              <w:ind w:firstLine="0"/>
              <w:jc w:val="center"/>
              <w:rPr>
                <w:rFonts w:ascii="Calibri" w:eastAsia="Times New Roman" w:hAnsi="Calibri" w:cs="Calibri"/>
                <w:color w:val="000000"/>
                <w:lang w:eastAsia="pt-BR"/>
              </w:rPr>
            </w:pPr>
            <w:r w:rsidRPr="00772A85">
              <w:rPr>
                <w:rFonts w:ascii="Calibri" w:eastAsia="Times New Roman" w:hAnsi="Calibri" w:cs="Calibri"/>
                <w:color w:val="000000"/>
                <w:lang w:eastAsia="pt-BR"/>
              </w:rPr>
              <w:t>0,80%</w:t>
            </w:r>
          </w:p>
        </w:tc>
      </w:tr>
    </w:tbl>
    <w:p w14:paraId="0F0D69DD" w14:textId="77777777" w:rsidR="00772A85" w:rsidRDefault="00772A85" w:rsidP="00772A85">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4511C3E1" w14:textId="77777777" w:rsidR="003814BA" w:rsidRDefault="003814BA" w:rsidP="003814BA">
      <w:pPr>
        <w:ind w:firstLine="0"/>
      </w:pPr>
      <w:r>
        <w:t>Nos processos de concessões podem ser requeridos diversos tipos de garantias para cobrir diferentes tipos de riscos. Dependendo das características das concessões, podem ser requeridos e oferecidos pela concedente tipos de garantias que tornarão as concessões mais ou menos atraentes para os entes privados interessados na concessão.</w:t>
      </w:r>
    </w:p>
    <w:p w14:paraId="55947A69" w14:textId="77777777" w:rsidR="003814BA" w:rsidRDefault="003814BA" w:rsidP="003814BA">
      <w:pPr>
        <w:ind w:firstLine="0"/>
      </w:pPr>
      <w:r>
        <w:t xml:space="preserve">Para o poder concedente, o risco é menor se as garantias exigidas forem maiores que as garantias oferecidas no processo de licitação, enquanto para os entes privados interessados na concessão, a lógica é invertida. Este equilíbrio entre as garantias que serão requeridas e aquelas oferecidas pelo poder público depende da percepção de risco do mercado em relação ao poder concedente. </w:t>
      </w:r>
    </w:p>
    <w:p w14:paraId="3C28E8A9" w14:textId="77777777" w:rsidR="003814BA" w:rsidRDefault="003814BA" w:rsidP="003814BA">
      <w:pPr>
        <w:ind w:firstLine="0"/>
      </w:pPr>
      <w:r>
        <w:t xml:space="preserve">Para efeitos da modelagem econômico-financeira da concessão, considerou-se que será requerida do parceiro privado a apresentação de garantia de execução do contrato. A garantia de execução do contrato, como o próprio nome sugere, busca assegurar o cumprimento das obrigações contratuais assumidas pela concessionária perante o Poder Concedente. Assim, em caso de inexecução contratual, conforme as hipóteses previstas, a garantia poderá ser executada pelo Poder Concedente. </w:t>
      </w:r>
    </w:p>
    <w:p w14:paraId="232A192F" w14:textId="08725F0F" w:rsidR="006E0787" w:rsidRDefault="003814BA" w:rsidP="003814BA">
      <w:pPr>
        <w:ind w:firstLine="0"/>
      </w:pPr>
      <w:r>
        <w:t>A exigência de prestação de garantia, portanto, tem por objetivo assegurar o cumprimento das obrigações assumidas pelo concessionário, assim como resguardar eventual ressarcimento da Administração Pública em caso de inadimplemento contratual. Daí porque as hipóteses de execução da garantia estão normalmente atreladas ao descumprimento contratual do concessionário, como é o caso da Resolução SFB nº 16/2012.</w:t>
      </w:r>
    </w:p>
    <w:p w14:paraId="564F76F7" w14:textId="535F07B9" w:rsidR="00AA03A6" w:rsidRDefault="00AA03A6" w:rsidP="003814BA">
      <w:pPr>
        <w:ind w:firstLine="0"/>
      </w:pPr>
      <w:r w:rsidRPr="00AA03A6">
        <w:t>Com relação às características dessa garantia:</w:t>
      </w:r>
    </w:p>
    <w:p w14:paraId="162BEF3D" w14:textId="008859B0" w:rsidR="00906298" w:rsidRDefault="00906298" w:rsidP="00906298">
      <w:pPr>
        <w:ind w:left="567" w:firstLine="0"/>
        <w:rPr>
          <w:u w:val="single"/>
        </w:rPr>
      </w:pPr>
      <w:r w:rsidRPr="00906298">
        <w:rPr>
          <w:u w:val="single"/>
        </w:rPr>
        <w:t>Tipos de garantias:</w:t>
      </w:r>
    </w:p>
    <w:p w14:paraId="38853FF6" w14:textId="7F1E1B5A" w:rsidR="007A4DAE" w:rsidRPr="007A4DAE" w:rsidRDefault="007A4DAE" w:rsidP="00A026CC">
      <w:pPr>
        <w:pStyle w:val="ListParagraph"/>
        <w:numPr>
          <w:ilvl w:val="0"/>
          <w:numId w:val="12"/>
        </w:numPr>
      </w:pPr>
      <w:r w:rsidRPr="007A4DAE">
        <w:t>Seguro garantia – garantia dada por uma seguradora formalmente cadastrada na SUSEP para operar com este tipo de garantia;</w:t>
      </w:r>
    </w:p>
    <w:p w14:paraId="6AF39FD3" w14:textId="48D2FCF5" w:rsidR="007A4DAE" w:rsidRPr="007A4DAE" w:rsidRDefault="007A4DAE" w:rsidP="00A026CC">
      <w:pPr>
        <w:pStyle w:val="ListParagraph"/>
        <w:numPr>
          <w:ilvl w:val="0"/>
          <w:numId w:val="12"/>
        </w:numPr>
      </w:pPr>
      <w:r w:rsidRPr="007A4DAE">
        <w:t>Fiança bancária – garantia dada por uma instituição financeira formalmente cadastrada no Banco Central do Brasil para operar com este tipo de garantia. O ente público pode determinar que o banco que dará a fiança tenha que ter um nível mínimo de risco para ser aceito como bom emissor. Um nível mínimo aceitável é o piso do grau de investimento em moeda local (</w:t>
      </w:r>
      <w:proofErr w:type="spellStart"/>
      <w:r w:rsidRPr="007A4DAE">
        <w:t>BrBBB</w:t>
      </w:r>
      <w:proofErr w:type="spellEnd"/>
      <w:r w:rsidRPr="007A4DAE">
        <w:t>-/BrBaa3);</w:t>
      </w:r>
    </w:p>
    <w:p w14:paraId="1F474B3B" w14:textId="66594749" w:rsidR="007A4DAE" w:rsidRPr="007A4DAE" w:rsidRDefault="007A4DAE" w:rsidP="00A026CC">
      <w:pPr>
        <w:pStyle w:val="ListParagraph"/>
        <w:numPr>
          <w:ilvl w:val="0"/>
          <w:numId w:val="12"/>
        </w:numPr>
      </w:pPr>
      <w:r w:rsidRPr="007A4DAE">
        <w:t>Caução de títulos públicos – garantia constituída pelo ente privado junto a uma instituição financeira onde títulos públicos são reservados dos ativos do ente privado para serem dados em garantia ao ente público; e</w:t>
      </w:r>
    </w:p>
    <w:p w14:paraId="074B36CD" w14:textId="3C6397E2" w:rsidR="00906298" w:rsidRDefault="007A4DAE" w:rsidP="00A026CC">
      <w:pPr>
        <w:pStyle w:val="ListParagraph"/>
        <w:numPr>
          <w:ilvl w:val="0"/>
          <w:numId w:val="12"/>
        </w:numPr>
      </w:pPr>
      <w:r w:rsidRPr="007A4DAE">
        <w:t>Caução em dinheiro – garantia constituída pelo ente privado junto a uma instituição financeira onde dinheiro em espécie são reservados dos ativos do ente privado para serem dados em garantia ao ente público.</w:t>
      </w:r>
    </w:p>
    <w:p w14:paraId="06F9ECCC" w14:textId="59D78F7C" w:rsidR="008508A9" w:rsidRDefault="008508A9" w:rsidP="008508A9">
      <w:pPr>
        <w:ind w:left="567" w:firstLine="0"/>
      </w:pPr>
      <w:r>
        <w:rPr>
          <w:u w:val="single"/>
        </w:rPr>
        <w:t>Prazo</w:t>
      </w:r>
      <w:r w:rsidRPr="008508A9">
        <w:rPr>
          <w:u w:val="single"/>
        </w:rPr>
        <w:t xml:space="preserve"> de garantia</w:t>
      </w:r>
      <w:r w:rsidRPr="00C05344">
        <w:t>:</w:t>
      </w:r>
      <w:r w:rsidR="00C05344" w:rsidRPr="00C05344">
        <w:t xml:space="preserve"> 1 ano, renovável (30 dias antes do vencimento);</w:t>
      </w:r>
    </w:p>
    <w:p w14:paraId="15956B1C" w14:textId="41AFE839" w:rsidR="00B52992" w:rsidRDefault="00B52992" w:rsidP="008508A9">
      <w:pPr>
        <w:ind w:left="567" w:firstLine="0"/>
      </w:pPr>
      <w:r>
        <w:rPr>
          <w:u w:val="single"/>
        </w:rPr>
        <w:t>Valor</w:t>
      </w:r>
      <w:r w:rsidRPr="008508A9">
        <w:rPr>
          <w:u w:val="single"/>
        </w:rPr>
        <w:t xml:space="preserve"> de garantia</w:t>
      </w:r>
      <w:r w:rsidRPr="00C05344">
        <w:t>:</w:t>
      </w:r>
      <w:r w:rsidR="00055B33" w:rsidRPr="00055B33">
        <w:t xml:space="preserve"> é um percentual do valor do valor de referência do contrato, apurado anualmente, e engloba o valor da outorga variável. O valor anual da garantia deve ser de 60% do valor de referência do contrato ao longo da concessão. Assim, considerando que o custo anual da garantia é de 0,50%, o custo médio anual estimado da garantia de execução contratual ao longo da concessão é de </w:t>
      </w:r>
      <w:r w:rsidR="00055B33" w:rsidRPr="00055B33">
        <w:rPr>
          <w:b/>
          <w:bCs/>
        </w:rPr>
        <w:t>0,5% multiplicado por 60% do VRC.</w:t>
      </w:r>
    </w:p>
    <w:p w14:paraId="01D3DB37" w14:textId="76E01A1A" w:rsidR="00C05344" w:rsidRPr="00A431B1" w:rsidRDefault="00A431B1" w:rsidP="00A431B1">
      <w:pPr>
        <w:pStyle w:val="Heading3"/>
        <w:spacing w:after="240"/>
        <w:ind w:firstLine="0"/>
        <w:rPr>
          <w:rFonts w:ascii="Roboto" w:hAnsi="Roboto"/>
          <w:sz w:val="24"/>
        </w:rPr>
      </w:pPr>
      <w:bookmarkStart w:id="36" w:name="_Toc216712147"/>
      <w:r w:rsidRPr="00A431B1">
        <w:rPr>
          <w:rFonts w:ascii="Roboto" w:hAnsi="Roboto"/>
          <w:sz w:val="24"/>
        </w:rPr>
        <w:t>6.3.3. Verificador de Conformidade</w:t>
      </w:r>
      <w:bookmarkEnd w:id="36"/>
    </w:p>
    <w:p w14:paraId="1791A0AF" w14:textId="0D8105A8" w:rsidR="008508A9" w:rsidRDefault="00D11CD9" w:rsidP="00D11CD9">
      <w:pPr>
        <w:ind w:firstLine="0"/>
      </w:pPr>
      <w:r w:rsidRPr="00D11CD9">
        <w:t>Na avaliação econômico-financeira da concessão considerou-se a obrigação da concessionária contratar, ao longo do prazo da concessão, os serviços de Verificador de Conformidade. O valor anual considerado para essa contratação foi de R$ 1</w:t>
      </w:r>
      <w:r w:rsidR="00850794">
        <w:t>27</w:t>
      </w:r>
      <w:r w:rsidRPr="00D11CD9">
        <w:t>.</w:t>
      </w:r>
      <w:r w:rsidR="00850794">
        <w:t>512</w:t>
      </w:r>
      <w:r w:rsidRPr="00D11CD9">
        <w:t>,00, tendo como base pesquisa de mercado.</w:t>
      </w:r>
    </w:p>
    <w:p w14:paraId="22E54E9F" w14:textId="37BBDBC2" w:rsidR="00B043D0" w:rsidRDefault="00B043D0" w:rsidP="00B043D0">
      <w:pPr>
        <w:pStyle w:val="Heading3"/>
        <w:spacing w:after="240"/>
        <w:ind w:firstLine="0"/>
        <w:rPr>
          <w:rFonts w:ascii="Roboto" w:hAnsi="Roboto"/>
          <w:sz w:val="24"/>
        </w:rPr>
      </w:pPr>
      <w:bookmarkStart w:id="37" w:name="_Toc216712148"/>
      <w:r w:rsidRPr="00B043D0">
        <w:rPr>
          <w:rFonts w:ascii="Roboto" w:hAnsi="Roboto"/>
          <w:sz w:val="24"/>
        </w:rPr>
        <w:t>6.3.4. Outras Despesas Gerais e Administrativas</w:t>
      </w:r>
      <w:bookmarkEnd w:id="37"/>
    </w:p>
    <w:p w14:paraId="13C2C3FB" w14:textId="244C07CC" w:rsidR="0023160A" w:rsidRDefault="0023160A" w:rsidP="0023160A">
      <w:pPr>
        <w:ind w:firstLine="0"/>
      </w:pPr>
      <w:r w:rsidRPr="0023160A">
        <w:t xml:space="preserve">Considerou-se ainda determinado montante a título de outras despesas gerais e administrativas, relativas a gastos gerais, serviços de terceiros, contabilidade e auditor florestal, conforme a </w:t>
      </w:r>
      <w:r w:rsidR="00EA247B">
        <w:t>tabela</w:t>
      </w:r>
      <w:r w:rsidRPr="0023160A">
        <w:t xml:space="preserve"> abaixo.</w:t>
      </w:r>
    </w:p>
    <w:p w14:paraId="78180D4C" w14:textId="7E7D0B3F" w:rsidR="00EA247B" w:rsidRDefault="00EA247B" w:rsidP="00EA247B">
      <w:pPr>
        <w:pStyle w:val="Caption"/>
      </w:pPr>
      <w:r>
        <w:t xml:space="preserve">Tabela </w:t>
      </w:r>
      <w:r>
        <w:fldChar w:fldCharType="begin"/>
      </w:r>
      <w:r>
        <w:instrText>SEQ Tabela \* ARABIC</w:instrText>
      </w:r>
      <w:r>
        <w:fldChar w:fldCharType="separate"/>
      </w:r>
      <w:r w:rsidR="002E3A55">
        <w:rPr>
          <w:noProof/>
        </w:rPr>
        <w:t>39</w:t>
      </w:r>
      <w:r>
        <w:fldChar w:fldCharType="end"/>
      </w:r>
      <w:r>
        <w:t>: Outras Despesas</w:t>
      </w:r>
      <w:r w:rsidR="0064763C">
        <w:t xml:space="preserve"> Gerais e Administrativas</w:t>
      </w:r>
    </w:p>
    <w:tbl>
      <w:tblPr>
        <w:tblW w:w="5000" w:type="pct"/>
        <w:tblCellMar>
          <w:left w:w="70" w:type="dxa"/>
          <w:right w:w="70" w:type="dxa"/>
        </w:tblCellMar>
        <w:tblLook w:val="04A0" w:firstRow="1" w:lastRow="0" w:firstColumn="1" w:lastColumn="0" w:noHBand="0" w:noVBand="1"/>
      </w:tblPr>
      <w:tblGrid>
        <w:gridCol w:w="2493"/>
        <w:gridCol w:w="1150"/>
        <w:gridCol w:w="2750"/>
        <w:gridCol w:w="2111"/>
      </w:tblGrid>
      <w:tr w:rsidR="00C46EB5" w:rsidRPr="001D62BB" w14:paraId="088777B5" w14:textId="77777777">
        <w:trPr>
          <w:trHeight w:val="600"/>
          <w:tblHeader/>
        </w:trPr>
        <w:tc>
          <w:tcPr>
            <w:tcW w:w="1466" w:type="pct"/>
            <w:tcBorders>
              <w:top w:val="nil"/>
              <w:left w:val="nil"/>
              <w:bottom w:val="single" w:sz="4" w:space="0" w:color="auto"/>
              <w:right w:val="nil"/>
            </w:tcBorders>
            <w:shd w:val="clear" w:color="000000" w:fill="D9D9D9"/>
            <w:vAlign w:val="center"/>
            <w:hideMark/>
          </w:tcPr>
          <w:p w14:paraId="74F6C618" w14:textId="77777777" w:rsidR="00EA247B" w:rsidRPr="001D62BB" w:rsidRDefault="00EA247B" w:rsidP="00EA247B">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Serviço</w:t>
            </w:r>
          </w:p>
        </w:tc>
        <w:tc>
          <w:tcPr>
            <w:tcW w:w="676" w:type="pct"/>
            <w:tcBorders>
              <w:top w:val="nil"/>
              <w:left w:val="nil"/>
              <w:bottom w:val="single" w:sz="4" w:space="0" w:color="auto"/>
              <w:right w:val="nil"/>
            </w:tcBorders>
            <w:shd w:val="clear" w:color="000000" w:fill="D9D9D9"/>
            <w:vAlign w:val="center"/>
            <w:hideMark/>
          </w:tcPr>
          <w:p w14:paraId="3A1A7E9B" w14:textId="77777777" w:rsidR="00EA247B" w:rsidRPr="001D62BB" w:rsidRDefault="00EA247B" w:rsidP="00EA247B">
            <w:pPr>
              <w:spacing w:after="0" w:line="240" w:lineRule="auto"/>
              <w:ind w:firstLine="0"/>
              <w:jc w:val="left"/>
              <w:rPr>
                <w:rFonts w:asciiTheme="minorHAnsi" w:eastAsia="Times New Roman" w:hAnsiTheme="minorHAnsi" w:cstheme="minorHAnsi"/>
                <w:color w:val="000000"/>
                <w:lang w:eastAsia="pt-BR"/>
              </w:rPr>
            </w:pPr>
          </w:p>
        </w:tc>
        <w:tc>
          <w:tcPr>
            <w:tcW w:w="1617" w:type="pct"/>
            <w:tcBorders>
              <w:top w:val="nil"/>
              <w:left w:val="nil"/>
              <w:bottom w:val="single" w:sz="4" w:space="0" w:color="auto"/>
              <w:right w:val="nil"/>
            </w:tcBorders>
            <w:shd w:val="clear" w:color="000000" w:fill="D9D9D9"/>
            <w:vAlign w:val="center"/>
            <w:hideMark/>
          </w:tcPr>
          <w:p w14:paraId="2577CBC3" w14:textId="77777777" w:rsidR="00EA247B" w:rsidRPr="001D62BB" w:rsidRDefault="00EA247B" w:rsidP="00EA247B">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Remuneração Anual (R$)</w:t>
            </w:r>
          </w:p>
        </w:tc>
        <w:tc>
          <w:tcPr>
            <w:tcW w:w="1241" w:type="pct"/>
            <w:tcBorders>
              <w:top w:val="nil"/>
              <w:left w:val="nil"/>
              <w:bottom w:val="single" w:sz="4" w:space="0" w:color="auto"/>
              <w:right w:val="nil"/>
            </w:tcBorders>
            <w:shd w:val="clear" w:color="000000" w:fill="D9D9D9"/>
            <w:vAlign w:val="center"/>
            <w:hideMark/>
          </w:tcPr>
          <w:p w14:paraId="7FD0CE4E" w14:textId="77777777" w:rsidR="00EA247B" w:rsidRPr="001D62BB" w:rsidRDefault="00EA247B" w:rsidP="00EA247B">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Remuneração Anual (R$)</w:t>
            </w:r>
          </w:p>
        </w:tc>
      </w:tr>
      <w:tr w:rsidR="00C46EB5" w:rsidRPr="001D62BB" w14:paraId="4CF5F2A8" w14:textId="77777777">
        <w:trPr>
          <w:trHeight w:val="300"/>
        </w:trPr>
        <w:tc>
          <w:tcPr>
            <w:tcW w:w="1466" w:type="pct"/>
            <w:tcBorders>
              <w:top w:val="single" w:sz="4" w:space="0" w:color="auto"/>
              <w:left w:val="nil"/>
              <w:bottom w:val="single" w:sz="4" w:space="0" w:color="auto"/>
              <w:right w:val="nil"/>
            </w:tcBorders>
            <w:noWrap/>
            <w:vAlign w:val="center"/>
            <w:hideMark/>
          </w:tcPr>
          <w:p w14:paraId="5008077C" w14:textId="1BD59D3B" w:rsidR="00EA247B" w:rsidRPr="001D62BB" w:rsidRDefault="001D62BB" w:rsidP="00EA247B">
            <w:pPr>
              <w:spacing w:after="0" w:line="240" w:lineRule="auto"/>
              <w:ind w:firstLine="0"/>
              <w:jc w:val="left"/>
              <w:rPr>
                <w:rFonts w:asciiTheme="minorHAnsi" w:eastAsia="Times New Roman" w:hAnsiTheme="minorHAnsi" w:cstheme="minorHAnsi"/>
                <w:color w:val="000000"/>
                <w:lang w:eastAsia="pt-BR"/>
              </w:rPr>
            </w:pPr>
            <w:r>
              <w:rPr>
                <w:rFonts w:asciiTheme="minorHAnsi" w:eastAsia="Times New Roman" w:hAnsiTheme="minorHAnsi" w:cstheme="minorHAnsi"/>
                <w:color w:val="000000"/>
                <w:lang w:eastAsia="pt-BR"/>
              </w:rPr>
              <w:t>Serviço</w:t>
            </w:r>
          </w:p>
        </w:tc>
        <w:tc>
          <w:tcPr>
            <w:tcW w:w="676" w:type="pct"/>
            <w:tcBorders>
              <w:top w:val="single" w:sz="4" w:space="0" w:color="auto"/>
              <w:left w:val="nil"/>
              <w:bottom w:val="single" w:sz="4" w:space="0" w:color="auto"/>
              <w:right w:val="nil"/>
            </w:tcBorders>
            <w:noWrap/>
            <w:vAlign w:val="center"/>
            <w:hideMark/>
          </w:tcPr>
          <w:p w14:paraId="5F140ABE" w14:textId="77777777" w:rsidR="00EA247B" w:rsidRPr="001D62BB" w:rsidRDefault="00EA247B" w:rsidP="00EA247B">
            <w:pPr>
              <w:spacing w:after="0" w:line="240" w:lineRule="auto"/>
              <w:ind w:firstLine="0"/>
              <w:jc w:val="left"/>
              <w:rPr>
                <w:rFonts w:asciiTheme="minorHAnsi" w:eastAsia="Times New Roman" w:hAnsiTheme="minorHAnsi" w:cstheme="minorHAnsi"/>
                <w:color w:val="auto"/>
                <w:lang w:eastAsia="pt-BR"/>
              </w:rPr>
            </w:pPr>
          </w:p>
        </w:tc>
        <w:tc>
          <w:tcPr>
            <w:tcW w:w="1617" w:type="pct"/>
            <w:tcBorders>
              <w:top w:val="single" w:sz="4" w:space="0" w:color="auto"/>
              <w:left w:val="nil"/>
              <w:bottom w:val="single" w:sz="4" w:space="0" w:color="auto"/>
              <w:right w:val="nil"/>
            </w:tcBorders>
            <w:noWrap/>
            <w:vAlign w:val="center"/>
            <w:hideMark/>
          </w:tcPr>
          <w:p w14:paraId="1EED0E0A" w14:textId="77777777" w:rsidR="00EA247B" w:rsidRPr="001D62BB" w:rsidRDefault="00EA247B" w:rsidP="00EA247B">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Manejo</w:t>
            </w:r>
          </w:p>
        </w:tc>
        <w:tc>
          <w:tcPr>
            <w:tcW w:w="1241" w:type="pct"/>
            <w:tcBorders>
              <w:top w:val="single" w:sz="4" w:space="0" w:color="auto"/>
              <w:left w:val="nil"/>
              <w:bottom w:val="single" w:sz="4" w:space="0" w:color="auto"/>
              <w:right w:val="nil"/>
            </w:tcBorders>
            <w:noWrap/>
            <w:vAlign w:val="center"/>
            <w:hideMark/>
          </w:tcPr>
          <w:p w14:paraId="07406882" w14:textId="77777777" w:rsidR="00EA247B" w:rsidRPr="001D62BB" w:rsidRDefault="00EA247B" w:rsidP="00EA247B">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Serraria</w:t>
            </w:r>
          </w:p>
        </w:tc>
      </w:tr>
      <w:tr w:rsidR="00C46EB5" w:rsidRPr="001D62BB" w14:paraId="5B036CB2" w14:textId="77777777">
        <w:trPr>
          <w:trHeight w:val="300"/>
        </w:trPr>
        <w:tc>
          <w:tcPr>
            <w:tcW w:w="1466" w:type="pct"/>
            <w:tcBorders>
              <w:top w:val="nil"/>
              <w:left w:val="nil"/>
              <w:bottom w:val="single" w:sz="4" w:space="0" w:color="auto"/>
              <w:right w:val="nil"/>
            </w:tcBorders>
            <w:noWrap/>
            <w:vAlign w:val="center"/>
            <w:hideMark/>
          </w:tcPr>
          <w:p w14:paraId="126AF00D"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Contabilidade</w:t>
            </w:r>
          </w:p>
        </w:tc>
        <w:tc>
          <w:tcPr>
            <w:tcW w:w="676" w:type="pct"/>
            <w:tcBorders>
              <w:top w:val="nil"/>
              <w:left w:val="nil"/>
              <w:bottom w:val="single" w:sz="4" w:space="0" w:color="auto"/>
              <w:right w:val="nil"/>
            </w:tcBorders>
            <w:noWrap/>
            <w:vAlign w:val="center"/>
            <w:hideMark/>
          </w:tcPr>
          <w:p w14:paraId="2B87CE1C"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p>
        </w:tc>
        <w:tc>
          <w:tcPr>
            <w:tcW w:w="1617" w:type="pct"/>
            <w:tcBorders>
              <w:top w:val="nil"/>
              <w:left w:val="nil"/>
              <w:bottom w:val="single" w:sz="4" w:space="0" w:color="auto"/>
              <w:right w:val="nil"/>
            </w:tcBorders>
            <w:noWrap/>
          </w:tcPr>
          <w:p w14:paraId="13FAC22B" w14:textId="620BCFA2"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17.264,00 </w:t>
            </w:r>
          </w:p>
        </w:tc>
        <w:tc>
          <w:tcPr>
            <w:tcW w:w="1241" w:type="pct"/>
            <w:tcBorders>
              <w:top w:val="nil"/>
              <w:left w:val="nil"/>
              <w:bottom w:val="single" w:sz="4" w:space="0" w:color="auto"/>
              <w:right w:val="nil"/>
            </w:tcBorders>
            <w:noWrap/>
          </w:tcPr>
          <w:p w14:paraId="15F7B5BA" w14:textId="7A2973FB"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17.264,00 </w:t>
            </w:r>
          </w:p>
        </w:tc>
      </w:tr>
      <w:tr w:rsidR="00035F8B" w:rsidRPr="001D62BB" w14:paraId="711188E4" w14:textId="77777777">
        <w:trPr>
          <w:trHeight w:val="300"/>
        </w:trPr>
        <w:tc>
          <w:tcPr>
            <w:tcW w:w="2142" w:type="pct"/>
            <w:gridSpan w:val="2"/>
            <w:tcBorders>
              <w:top w:val="single" w:sz="4" w:space="0" w:color="auto"/>
              <w:left w:val="nil"/>
              <w:bottom w:val="single" w:sz="4" w:space="0" w:color="auto"/>
              <w:right w:val="nil"/>
            </w:tcBorders>
            <w:noWrap/>
            <w:vAlign w:val="center"/>
            <w:hideMark/>
          </w:tcPr>
          <w:p w14:paraId="2D6DD77C"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Sistema de gestão florestal</w:t>
            </w:r>
          </w:p>
        </w:tc>
        <w:tc>
          <w:tcPr>
            <w:tcW w:w="1617" w:type="pct"/>
            <w:tcBorders>
              <w:top w:val="single" w:sz="4" w:space="0" w:color="auto"/>
              <w:left w:val="nil"/>
              <w:bottom w:val="single" w:sz="4" w:space="0" w:color="auto"/>
              <w:right w:val="nil"/>
            </w:tcBorders>
            <w:noWrap/>
            <w:vAlign w:val="center"/>
          </w:tcPr>
          <w:p w14:paraId="69F07C52" w14:textId="1A4E8B30" w:rsidR="00790BA0" w:rsidRPr="001D62BB" w:rsidRDefault="00F363AC"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18.000,00</w:t>
            </w:r>
          </w:p>
        </w:tc>
        <w:tc>
          <w:tcPr>
            <w:tcW w:w="1241" w:type="pct"/>
            <w:tcBorders>
              <w:top w:val="single" w:sz="4" w:space="0" w:color="auto"/>
              <w:left w:val="nil"/>
              <w:bottom w:val="single" w:sz="4" w:space="0" w:color="auto"/>
              <w:right w:val="nil"/>
            </w:tcBorders>
            <w:noWrap/>
          </w:tcPr>
          <w:p w14:paraId="49DE528B" w14:textId="4182B78A"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w:t>
            </w:r>
            <w:r w:rsidR="00F363AC" w:rsidRPr="001D62BB">
              <w:rPr>
                <w:rFonts w:asciiTheme="minorHAnsi" w:hAnsiTheme="minorHAnsi" w:cstheme="minorHAnsi"/>
              </w:rPr>
              <w:t>-</w:t>
            </w:r>
            <w:r w:rsidRPr="001D62BB">
              <w:rPr>
                <w:rFonts w:asciiTheme="minorHAnsi" w:hAnsiTheme="minorHAnsi" w:cstheme="minorHAnsi"/>
              </w:rPr>
              <w:t xml:space="preserve"> </w:t>
            </w:r>
          </w:p>
        </w:tc>
      </w:tr>
      <w:tr w:rsidR="00035F8B" w:rsidRPr="001D62BB" w14:paraId="63E27D58" w14:textId="77777777">
        <w:trPr>
          <w:trHeight w:val="300"/>
        </w:trPr>
        <w:tc>
          <w:tcPr>
            <w:tcW w:w="2142" w:type="pct"/>
            <w:gridSpan w:val="2"/>
            <w:tcBorders>
              <w:top w:val="single" w:sz="4" w:space="0" w:color="auto"/>
              <w:left w:val="nil"/>
              <w:bottom w:val="single" w:sz="4" w:space="0" w:color="auto"/>
              <w:right w:val="nil"/>
            </w:tcBorders>
            <w:noWrap/>
            <w:vAlign w:val="center"/>
            <w:hideMark/>
          </w:tcPr>
          <w:p w14:paraId="48BD9055"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Sistema de gestão contábil</w:t>
            </w:r>
          </w:p>
        </w:tc>
        <w:tc>
          <w:tcPr>
            <w:tcW w:w="1617" w:type="pct"/>
            <w:tcBorders>
              <w:top w:val="single" w:sz="4" w:space="0" w:color="auto"/>
              <w:left w:val="nil"/>
              <w:bottom w:val="single" w:sz="4" w:space="0" w:color="auto"/>
              <w:right w:val="nil"/>
            </w:tcBorders>
            <w:noWrap/>
            <w:vAlign w:val="center"/>
          </w:tcPr>
          <w:p w14:paraId="2B56F04F" w14:textId="331112E0" w:rsidR="00790BA0" w:rsidRPr="001D62BB" w:rsidRDefault="00F363AC"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9.000,00</w:t>
            </w:r>
          </w:p>
        </w:tc>
        <w:tc>
          <w:tcPr>
            <w:tcW w:w="1241" w:type="pct"/>
            <w:tcBorders>
              <w:top w:val="single" w:sz="4" w:space="0" w:color="auto"/>
              <w:left w:val="nil"/>
              <w:bottom w:val="single" w:sz="4" w:space="0" w:color="auto"/>
              <w:right w:val="nil"/>
            </w:tcBorders>
            <w:noWrap/>
          </w:tcPr>
          <w:p w14:paraId="414DE1F6" w14:textId="51AC36CC"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9.000,00 </w:t>
            </w:r>
          </w:p>
        </w:tc>
      </w:tr>
      <w:tr w:rsidR="00C46EB5" w:rsidRPr="001D62BB" w14:paraId="188CD0F5" w14:textId="77777777">
        <w:trPr>
          <w:trHeight w:val="300"/>
        </w:trPr>
        <w:tc>
          <w:tcPr>
            <w:tcW w:w="1466" w:type="pct"/>
            <w:tcBorders>
              <w:top w:val="single" w:sz="4" w:space="0" w:color="auto"/>
              <w:left w:val="nil"/>
              <w:bottom w:val="single" w:sz="4" w:space="0" w:color="auto"/>
              <w:right w:val="nil"/>
            </w:tcBorders>
            <w:noWrap/>
            <w:vAlign w:val="center"/>
            <w:hideMark/>
          </w:tcPr>
          <w:p w14:paraId="02EF9727"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 xml:space="preserve">Internet </w:t>
            </w:r>
            <w:proofErr w:type="spellStart"/>
            <w:r w:rsidRPr="001D62BB">
              <w:rPr>
                <w:rFonts w:asciiTheme="minorHAnsi" w:eastAsia="Times New Roman" w:hAnsiTheme="minorHAnsi" w:cstheme="minorHAnsi"/>
                <w:color w:val="000000"/>
                <w:lang w:eastAsia="pt-BR"/>
              </w:rPr>
              <w:t>satelite</w:t>
            </w:r>
            <w:proofErr w:type="spellEnd"/>
          </w:p>
        </w:tc>
        <w:tc>
          <w:tcPr>
            <w:tcW w:w="676" w:type="pct"/>
            <w:tcBorders>
              <w:top w:val="single" w:sz="4" w:space="0" w:color="auto"/>
              <w:left w:val="nil"/>
              <w:bottom w:val="single" w:sz="4" w:space="0" w:color="auto"/>
              <w:right w:val="nil"/>
            </w:tcBorders>
            <w:noWrap/>
            <w:vAlign w:val="center"/>
            <w:hideMark/>
          </w:tcPr>
          <w:p w14:paraId="3C866226"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p>
        </w:tc>
        <w:tc>
          <w:tcPr>
            <w:tcW w:w="1617" w:type="pct"/>
            <w:tcBorders>
              <w:top w:val="single" w:sz="4" w:space="0" w:color="auto"/>
              <w:left w:val="nil"/>
              <w:bottom w:val="single" w:sz="4" w:space="0" w:color="auto"/>
              <w:right w:val="nil"/>
            </w:tcBorders>
            <w:noWrap/>
          </w:tcPr>
          <w:p w14:paraId="0A702161" w14:textId="56BF0D52"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2.599,63 </w:t>
            </w:r>
          </w:p>
        </w:tc>
        <w:tc>
          <w:tcPr>
            <w:tcW w:w="1241" w:type="pct"/>
            <w:tcBorders>
              <w:top w:val="single" w:sz="4" w:space="0" w:color="auto"/>
              <w:left w:val="nil"/>
              <w:bottom w:val="single" w:sz="4" w:space="0" w:color="auto"/>
              <w:right w:val="nil"/>
            </w:tcBorders>
            <w:noWrap/>
          </w:tcPr>
          <w:p w14:paraId="0ABD3AFE" w14:textId="7A6EDB20"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   </w:t>
            </w:r>
          </w:p>
        </w:tc>
      </w:tr>
      <w:tr w:rsidR="00C46EB5" w:rsidRPr="001D62BB" w14:paraId="61EC87A2" w14:textId="77777777">
        <w:trPr>
          <w:trHeight w:val="300"/>
        </w:trPr>
        <w:tc>
          <w:tcPr>
            <w:tcW w:w="1466" w:type="pct"/>
            <w:tcBorders>
              <w:top w:val="single" w:sz="4" w:space="0" w:color="auto"/>
              <w:left w:val="nil"/>
              <w:bottom w:val="single" w:sz="4" w:space="0" w:color="auto"/>
              <w:right w:val="nil"/>
            </w:tcBorders>
            <w:noWrap/>
            <w:vAlign w:val="center"/>
            <w:hideMark/>
          </w:tcPr>
          <w:p w14:paraId="6D3900B2"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Internet sede</w:t>
            </w:r>
          </w:p>
        </w:tc>
        <w:tc>
          <w:tcPr>
            <w:tcW w:w="676" w:type="pct"/>
            <w:tcBorders>
              <w:top w:val="single" w:sz="4" w:space="0" w:color="auto"/>
              <w:left w:val="nil"/>
              <w:bottom w:val="single" w:sz="4" w:space="0" w:color="auto"/>
              <w:right w:val="nil"/>
            </w:tcBorders>
            <w:noWrap/>
            <w:vAlign w:val="center"/>
            <w:hideMark/>
          </w:tcPr>
          <w:p w14:paraId="3EDCA79F"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p>
        </w:tc>
        <w:tc>
          <w:tcPr>
            <w:tcW w:w="1617" w:type="pct"/>
            <w:tcBorders>
              <w:top w:val="single" w:sz="4" w:space="0" w:color="auto"/>
              <w:left w:val="nil"/>
              <w:bottom w:val="single" w:sz="4" w:space="0" w:color="auto"/>
              <w:right w:val="nil"/>
            </w:tcBorders>
            <w:noWrap/>
          </w:tcPr>
          <w:p w14:paraId="32175B73" w14:textId="09D960C0"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3.466,17 </w:t>
            </w:r>
          </w:p>
        </w:tc>
        <w:tc>
          <w:tcPr>
            <w:tcW w:w="1241" w:type="pct"/>
            <w:tcBorders>
              <w:top w:val="single" w:sz="4" w:space="0" w:color="auto"/>
              <w:left w:val="nil"/>
              <w:bottom w:val="single" w:sz="4" w:space="0" w:color="auto"/>
              <w:right w:val="nil"/>
            </w:tcBorders>
            <w:noWrap/>
          </w:tcPr>
          <w:p w14:paraId="451C18B4" w14:textId="73615E9E"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3.500,84 </w:t>
            </w:r>
          </w:p>
        </w:tc>
      </w:tr>
      <w:tr w:rsidR="00C46EB5" w:rsidRPr="001D62BB" w14:paraId="4585A331" w14:textId="77777777">
        <w:trPr>
          <w:trHeight w:val="300"/>
        </w:trPr>
        <w:tc>
          <w:tcPr>
            <w:tcW w:w="1466" w:type="pct"/>
            <w:tcBorders>
              <w:top w:val="single" w:sz="4" w:space="0" w:color="auto"/>
              <w:left w:val="nil"/>
              <w:bottom w:val="single" w:sz="4" w:space="0" w:color="auto"/>
              <w:right w:val="nil"/>
            </w:tcBorders>
            <w:noWrap/>
            <w:vAlign w:val="center"/>
            <w:hideMark/>
          </w:tcPr>
          <w:p w14:paraId="4A1C2E50"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Telefonia fixa-móvel</w:t>
            </w:r>
          </w:p>
        </w:tc>
        <w:tc>
          <w:tcPr>
            <w:tcW w:w="676" w:type="pct"/>
            <w:tcBorders>
              <w:top w:val="single" w:sz="4" w:space="0" w:color="auto"/>
              <w:left w:val="nil"/>
              <w:bottom w:val="single" w:sz="4" w:space="0" w:color="auto"/>
              <w:right w:val="nil"/>
            </w:tcBorders>
            <w:noWrap/>
            <w:vAlign w:val="center"/>
            <w:hideMark/>
          </w:tcPr>
          <w:p w14:paraId="36299272"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p>
        </w:tc>
        <w:tc>
          <w:tcPr>
            <w:tcW w:w="1617" w:type="pct"/>
            <w:tcBorders>
              <w:top w:val="single" w:sz="4" w:space="0" w:color="auto"/>
              <w:left w:val="nil"/>
              <w:bottom w:val="single" w:sz="4" w:space="0" w:color="auto"/>
              <w:right w:val="nil"/>
            </w:tcBorders>
            <w:noWrap/>
          </w:tcPr>
          <w:p w14:paraId="73E40204" w14:textId="7977CE6D"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2.400,00 </w:t>
            </w:r>
          </w:p>
        </w:tc>
        <w:tc>
          <w:tcPr>
            <w:tcW w:w="1241" w:type="pct"/>
            <w:tcBorders>
              <w:top w:val="single" w:sz="4" w:space="0" w:color="auto"/>
              <w:left w:val="nil"/>
              <w:bottom w:val="single" w:sz="4" w:space="0" w:color="auto"/>
              <w:right w:val="nil"/>
            </w:tcBorders>
            <w:noWrap/>
          </w:tcPr>
          <w:p w14:paraId="0D2E5528" w14:textId="043735B2"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3.500,84 </w:t>
            </w:r>
          </w:p>
        </w:tc>
      </w:tr>
      <w:tr w:rsidR="00C46EB5" w:rsidRPr="001D62BB" w14:paraId="559EF9A5" w14:textId="77777777">
        <w:trPr>
          <w:trHeight w:val="300"/>
        </w:trPr>
        <w:tc>
          <w:tcPr>
            <w:tcW w:w="1466" w:type="pct"/>
            <w:tcBorders>
              <w:top w:val="single" w:sz="4" w:space="0" w:color="auto"/>
              <w:left w:val="nil"/>
              <w:bottom w:val="single" w:sz="4" w:space="0" w:color="auto"/>
              <w:right w:val="nil"/>
            </w:tcBorders>
            <w:noWrap/>
            <w:vAlign w:val="center"/>
            <w:hideMark/>
          </w:tcPr>
          <w:p w14:paraId="32D26977"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r w:rsidRPr="001D62BB">
              <w:rPr>
                <w:rFonts w:asciiTheme="minorHAnsi" w:eastAsia="Times New Roman" w:hAnsiTheme="minorHAnsi" w:cstheme="minorHAnsi"/>
                <w:color w:val="000000"/>
                <w:lang w:eastAsia="pt-BR"/>
              </w:rPr>
              <w:t>Advocacia</w:t>
            </w:r>
          </w:p>
        </w:tc>
        <w:tc>
          <w:tcPr>
            <w:tcW w:w="676" w:type="pct"/>
            <w:tcBorders>
              <w:top w:val="single" w:sz="4" w:space="0" w:color="auto"/>
              <w:left w:val="nil"/>
              <w:bottom w:val="single" w:sz="4" w:space="0" w:color="auto"/>
              <w:right w:val="nil"/>
            </w:tcBorders>
            <w:noWrap/>
            <w:vAlign w:val="center"/>
            <w:hideMark/>
          </w:tcPr>
          <w:p w14:paraId="4D24CBD4" w14:textId="77777777" w:rsidR="00790BA0" w:rsidRPr="001D62BB" w:rsidRDefault="00790BA0" w:rsidP="00790BA0">
            <w:pPr>
              <w:spacing w:after="0" w:line="240" w:lineRule="auto"/>
              <w:ind w:firstLine="0"/>
              <w:jc w:val="left"/>
              <w:rPr>
                <w:rFonts w:asciiTheme="minorHAnsi" w:eastAsia="Times New Roman" w:hAnsiTheme="minorHAnsi" w:cstheme="minorHAnsi"/>
                <w:color w:val="000000"/>
                <w:lang w:eastAsia="pt-BR"/>
              </w:rPr>
            </w:pPr>
          </w:p>
        </w:tc>
        <w:tc>
          <w:tcPr>
            <w:tcW w:w="1617" w:type="pct"/>
            <w:tcBorders>
              <w:top w:val="single" w:sz="4" w:space="0" w:color="auto"/>
              <w:left w:val="nil"/>
              <w:bottom w:val="single" w:sz="4" w:space="0" w:color="auto"/>
              <w:right w:val="nil"/>
            </w:tcBorders>
            <w:noWrap/>
          </w:tcPr>
          <w:p w14:paraId="17AC5671" w14:textId="55139826"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45.540,00 </w:t>
            </w:r>
          </w:p>
        </w:tc>
        <w:tc>
          <w:tcPr>
            <w:tcW w:w="1241" w:type="pct"/>
            <w:tcBorders>
              <w:top w:val="single" w:sz="4" w:space="0" w:color="auto"/>
              <w:left w:val="nil"/>
              <w:bottom w:val="single" w:sz="4" w:space="0" w:color="auto"/>
              <w:right w:val="nil"/>
            </w:tcBorders>
            <w:noWrap/>
          </w:tcPr>
          <w:p w14:paraId="497CD909" w14:textId="6BC0C344" w:rsidR="00790BA0" w:rsidRPr="001D62BB" w:rsidRDefault="00790BA0" w:rsidP="00790BA0">
            <w:pPr>
              <w:spacing w:after="0" w:line="240" w:lineRule="auto"/>
              <w:ind w:firstLine="0"/>
              <w:jc w:val="center"/>
              <w:rPr>
                <w:rFonts w:asciiTheme="minorHAnsi" w:eastAsia="Times New Roman" w:hAnsiTheme="minorHAnsi" w:cstheme="minorHAnsi"/>
                <w:color w:val="000000"/>
                <w:lang w:eastAsia="pt-BR"/>
              </w:rPr>
            </w:pPr>
            <w:r w:rsidRPr="001D62BB">
              <w:rPr>
                <w:rFonts w:asciiTheme="minorHAnsi" w:hAnsiTheme="minorHAnsi" w:cstheme="minorHAnsi"/>
              </w:rPr>
              <w:t xml:space="preserve"> 45.540,00 </w:t>
            </w:r>
          </w:p>
        </w:tc>
      </w:tr>
    </w:tbl>
    <w:p w14:paraId="5B5262BC" w14:textId="77777777" w:rsidR="0064763C" w:rsidRDefault="0064763C" w:rsidP="0064763C">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694630F6" w14:textId="3B78F628" w:rsidR="00EA247B" w:rsidRDefault="00011B87" w:rsidP="00011B87">
      <w:pPr>
        <w:pStyle w:val="Heading1"/>
        <w:spacing w:after="240"/>
        <w:ind w:left="426" w:hanging="426"/>
      </w:pPr>
      <w:bookmarkStart w:id="38" w:name="_Toc216712149"/>
      <w:r>
        <w:t>INVESTIMENTOS</w:t>
      </w:r>
      <w:bookmarkEnd w:id="38"/>
    </w:p>
    <w:p w14:paraId="407E9B8E" w14:textId="77777777" w:rsidR="00777671" w:rsidRDefault="00777671" w:rsidP="00777671">
      <w:pPr>
        <w:ind w:firstLine="0"/>
      </w:pPr>
      <w:r>
        <w:t xml:space="preserve">Os investimentos previstos na concessão e considerados na modelagem econômico-financeira foram divididos em 8 (oito) categorias: </w:t>
      </w:r>
    </w:p>
    <w:p w14:paraId="5422804F" w14:textId="1DCB72EA" w:rsidR="00777671" w:rsidRDefault="00777671" w:rsidP="00A026CC">
      <w:pPr>
        <w:pStyle w:val="ListParagraph"/>
        <w:numPr>
          <w:ilvl w:val="0"/>
          <w:numId w:val="13"/>
        </w:numPr>
      </w:pPr>
      <w:r>
        <w:t>Equipamentos Administrativos;</w:t>
      </w:r>
    </w:p>
    <w:p w14:paraId="4AA13BDA" w14:textId="3B6EFA94" w:rsidR="00777671" w:rsidRDefault="00777671" w:rsidP="00A026CC">
      <w:pPr>
        <w:pStyle w:val="ListParagraph"/>
        <w:numPr>
          <w:ilvl w:val="0"/>
          <w:numId w:val="13"/>
        </w:numPr>
      </w:pPr>
      <w:r>
        <w:t>Obras Civis e Instalações;</w:t>
      </w:r>
    </w:p>
    <w:p w14:paraId="2681FC47" w14:textId="4679B98D" w:rsidR="00777671" w:rsidRDefault="00777671" w:rsidP="00A026CC">
      <w:pPr>
        <w:pStyle w:val="ListParagraph"/>
        <w:numPr>
          <w:ilvl w:val="0"/>
          <w:numId w:val="13"/>
        </w:numPr>
      </w:pPr>
      <w:r>
        <w:t>Equipamentos Operacionais;</w:t>
      </w:r>
    </w:p>
    <w:p w14:paraId="63B800B7" w14:textId="3E1B0D1A" w:rsidR="00777671" w:rsidRDefault="00777671" w:rsidP="00A026CC">
      <w:pPr>
        <w:pStyle w:val="ListParagraph"/>
        <w:numPr>
          <w:ilvl w:val="0"/>
          <w:numId w:val="13"/>
        </w:numPr>
      </w:pPr>
      <w:r>
        <w:t>Obras e Instalações Operacionais;</w:t>
      </w:r>
    </w:p>
    <w:p w14:paraId="25004CEA" w14:textId="5BCA9547" w:rsidR="00777671" w:rsidRDefault="00777671" w:rsidP="00A026CC">
      <w:pPr>
        <w:pStyle w:val="ListParagraph"/>
        <w:numPr>
          <w:ilvl w:val="0"/>
          <w:numId w:val="13"/>
        </w:numPr>
      </w:pPr>
      <w:r>
        <w:t>Maquinário Próprio;</w:t>
      </w:r>
    </w:p>
    <w:p w14:paraId="17937E15" w14:textId="5056DB08" w:rsidR="00777671" w:rsidRDefault="00777671" w:rsidP="00A026CC">
      <w:pPr>
        <w:pStyle w:val="ListParagraph"/>
        <w:numPr>
          <w:ilvl w:val="0"/>
          <w:numId w:val="13"/>
        </w:numPr>
      </w:pPr>
      <w:r>
        <w:t>Terceirização de Maquinário;</w:t>
      </w:r>
    </w:p>
    <w:p w14:paraId="1058B3A3" w14:textId="1E263D79" w:rsidR="00777671" w:rsidRDefault="00777671" w:rsidP="00A026CC">
      <w:pPr>
        <w:pStyle w:val="ListParagraph"/>
        <w:numPr>
          <w:ilvl w:val="0"/>
          <w:numId w:val="13"/>
        </w:numPr>
      </w:pPr>
      <w:r>
        <w:t>Manutenção e Reposição; e</w:t>
      </w:r>
    </w:p>
    <w:p w14:paraId="1A1D664D" w14:textId="77D1C262" w:rsidR="00777671" w:rsidRDefault="00777671" w:rsidP="00A026CC">
      <w:pPr>
        <w:pStyle w:val="ListParagraph"/>
        <w:numPr>
          <w:ilvl w:val="0"/>
          <w:numId w:val="13"/>
        </w:numPr>
      </w:pPr>
      <w:r>
        <w:t>Capital de giro.</w:t>
      </w:r>
    </w:p>
    <w:p w14:paraId="746221C2" w14:textId="15CB90BA" w:rsidR="00872DB5" w:rsidRDefault="00872DB5" w:rsidP="00872DB5">
      <w:pPr>
        <w:ind w:firstLine="0"/>
      </w:pPr>
      <w:r w:rsidRPr="00872DB5">
        <w:t xml:space="preserve">Com exceção dos investimentos em capital de giro, os demais investimentos, comumente referidos como Capital </w:t>
      </w:r>
      <w:proofErr w:type="spellStart"/>
      <w:r w:rsidRPr="00872DB5">
        <w:t>Expenditures</w:t>
      </w:r>
      <w:proofErr w:type="spellEnd"/>
      <w:r w:rsidRPr="00872DB5">
        <w:t xml:space="preserve"> (</w:t>
      </w:r>
      <w:proofErr w:type="spellStart"/>
      <w:r w:rsidRPr="00872DB5">
        <w:t>Capex</w:t>
      </w:r>
      <w:proofErr w:type="spellEnd"/>
      <w:r w:rsidRPr="00872DB5">
        <w:t>), referem-se à desembolsos necessários para a adequação ou construção da infraestrutura necessária para operação, assim como compra de máquinas e equipamentos também necessários para o manejo florestal sustentável. Já os investimentos em capital de giro tratam do capital necessário para financiar a continuidade das operações da futura concessionária.</w:t>
      </w:r>
    </w:p>
    <w:p w14:paraId="2746E4BF" w14:textId="77777777" w:rsidR="004E66A9" w:rsidRDefault="004E66A9" w:rsidP="004E66A9">
      <w:pPr>
        <w:ind w:firstLine="0"/>
      </w:pPr>
      <w:bookmarkStart w:id="39" w:name="_Toc216712150"/>
      <w:r w:rsidRPr="004E66A9">
        <w:t xml:space="preserve">As subseções a seguir detalham cada uma das categorias de investimentos previstas para a concessão. Antes, contudo, de apresentar esses investimentos, é importante contextualizar o arranjo logístico adotado para as </w:t>
      </w:r>
      <w:proofErr w:type="spellStart"/>
      <w:r w:rsidRPr="004E66A9">
        <w:t>UMFs</w:t>
      </w:r>
      <w:proofErr w:type="spellEnd"/>
      <w:r w:rsidRPr="004E66A9">
        <w:t xml:space="preserve"> neste plano de negócios referencial.</w:t>
      </w:r>
    </w:p>
    <w:p w14:paraId="239A09C7" w14:textId="43F551A8" w:rsidR="00CD212F" w:rsidRPr="00CD212F" w:rsidRDefault="00CD212F" w:rsidP="00CD212F">
      <w:pPr>
        <w:ind w:firstLine="0"/>
      </w:pPr>
      <w:r w:rsidRPr="00CD212F">
        <w:t xml:space="preserve">Vale ressaltar que as premissas logísticas aqui apresentadas foram construídas com foco no escoamento dos produtos florestais madeireiros — sejam toras, pranchas ou quaisquer outros que o futuro concessionário venha a explorar, em consonância com o </w:t>
      </w:r>
      <w:r>
        <w:t>setor</w:t>
      </w:r>
      <w:r w:rsidR="003C3F79">
        <w:t xml:space="preserve"> em</w:t>
      </w:r>
      <w:r w:rsidRPr="00CD212F">
        <w:t xml:space="preserve"> estudo.</w:t>
      </w:r>
    </w:p>
    <w:p w14:paraId="1B39C464" w14:textId="53A84948" w:rsidR="00CD212F" w:rsidRDefault="00CD212F" w:rsidP="00CD212F">
      <w:pPr>
        <w:ind w:firstLine="0"/>
        <w:rPr>
          <w:del w:id="40" w:author="Camila Monte de Oliveira Lima" w:date="2026-02-04T20:05:00Z" w16du:dateUtc="2026-02-04T20:05:15Z"/>
        </w:rPr>
      </w:pPr>
      <w:r>
        <w:t xml:space="preserve">Nesse contexto, a imagem a seguir apresenta as </w:t>
      </w:r>
      <w:ins w:id="41" w:author="Camila Monte de Oliveira Lima" w:date="2026-02-04T20:14:00Z" w16du:dateUtc="2026-02-04T20:14:50Z">
        <w:r w:rsidR="25657C32">
          <w:t xml:space="preserve">possíveis rotas logísticas identificadas </w:t>
        </w:r>
      </w:ins>
      <w:del w:id="42" w:author="Camila Monte de Oliveira Lima" w:date="2026-02-04T20:15:00Z" w16du:dateUtc="2026-02-04T20:15:01Z">
        <w:r w:rsidDel="00CD212F">
          <w:delText>estradas a serem construídas, as estradas existentes e a via fluvial consideradas no plano logístico</w:delText>
        </w:r>
      </w:del>
      <w:ins w:id="43" w:author="Camila Monte de Oliveira Lima" w:date="2026-02-04T20:15:00Z" w16du:dateUtc="2026-02-04T20:15:05Z">
        <w:r w:rsidR="60BE443A">
          <w:t xml:space="preserve">na </w:t>
        </w:r>
        <w:proofErr w:type="spellStart"/>
        <w:r w:rsidR="60BE443A">
          <w:t>Flota</w:t>
        </w:r>
        <w:proofErr w:type="spellEnd"/>
        <w:r w:rsidR="60BE443A">
          <w:t xml:space="preserve"> </w:t>
        </w:r>
        <w:proofErr w:type="spellStart"/>
        <w:r w:rsidR="60BE443A">
          <w:t>Paru</w:t>
        </w:r>
      </w:ins>
      <w:r>
        <w:t>.</w:t>
      </w:r>
    </w:p>
    <w:p w14:paraId="76BA63E3" w14:textId="357E731B" w:rsidR="00DA4CB0" w:rsidRDefault="00DA4CB0" w:rsidP="00DA4CB0">
      <w:pPr>
        <w:pStyle w:val="Caption"/>
        <w:rPr>
          <w:ins w:id="44" w:author="Camila Monte de Oliveira Lima" w:date="2026-02-04T20:13:00Z" w16du:dateUtc="2026-02-04T20:13:59Z"/>
        </w:rPr>
      </w:pPr>
      <w:del w:id="45" w:author="Camila Monte de Oliveira Lima" w:date="2026-02-04T20:05:00Z" w16du:dateUtc="2026-02-04T20:05:16Z">
        <w:r w:rsidDel="00DA4CB0">
          <w:delText>F</w:delText>
        </w:r>
      </w:del>
      <w:r>
        <w:t>igura</w:t>
      </w:r>
      <w:proofErr w:type="spellEnd"/>
      <w:r>
        <w:t xml:space="preserve"> </w:t>
      </w:r>
      <w:r>
        <w:fldChar w:fldCharType="begin"/>
      </w:r>
      <w:r>
        <w:instrText xml:space="preserve"> SEQ Figura \* ARABIC </w:instrText>
      </w:r>
      <w:r>
        <w:fldChar w:fldCharType="separate"/>
      </w:r>
      <w:r w:rsidR="00F45211" w:rsidRPr="69BAE304">
        <w:rPr>
          <w:noProof/>
        </w:rPr>
        <w:t>6</w:t>
      </w:r>
      <w:r>
        <w:fldChar w:fldCharType="end"/>
      </w:r>
      <w:r>
        <w:t xml:space="preserve">: </w:t>
      </w:r>
      <w:r w:rsidR="005A6BF9">
        <w:t>Arranjo Logístico Referencial para Escoamento da Produção Florestal (Rotas Não Vinculativas)</w:t>
      </w:r>
    </w:p>
    <w:p w14:paraId="4520A575" w14:textId="01A2C40F" w:rsidR="20CD86D6" w:rsidRDefault="20CD86D6" w:rsidP="69BAE304">
      <w:ins w:id="46" w:author="Camila Monte de Oliveira Lima" w:date="2026-02-04T20:14:00Z" w16du:dateUtc="2026-02-04T20:14:00Z">
        <w:r>
          <w:rPr>
            <w:noProof/>
          </w:rPr>
          <w:drawing>
            <wp:inline distT="0" distB="0" distL="0" distR="0" wp14:anchorId="1FCB9709" wp14:editId="04E65B5C">
              <wp:extent cx="5400675" cy="3819525"/>
              <wp:effectExtent l="0" t="0" r="0" b="0"/>
              <wp:docPr id="10897527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52710" name="Picture 1089752710"/>
                      <pic:cNvPicPr/>
                    </pic:nvPicPr>
                    <pic:blipFill>
                      <a:blip r:embed="rId28">
                        <a:extLst>
                          <a:ext uri="{28A0092B-C50C-407E-A947-70E740481C1C}">
                            <a14:useLocalDpi xmlns:a14="http://schemas.microsoft.com/office/drawing/2010/main"/>
                          </a:ext>
                        </a:extLst>
                      </a:blip>
                      <a:stretch>
                        <a:fillRect/>
                      </a:stretch>
                    </pic:blipFill>
                    <pic:spPr>
                      <a:xfrm>
                        <a:off x="0" y="0"/>
                        <a:ext cx="5400675" cy="3819525"/>
                      </a:xfrm>
                      <a:prstGeom prst="rect">
                        <a:avLst/>
                      </a:prstGeom>
                    </pic:spPr>
                  </pic:pic>
                </a:graphicData>
              </a:graphic>
            </wp:inline>
          </w:drawing>
        </w:r>
      </w:ins>
    </w:p>
    <w:p w14:paraId="4FA815ED" w14:textId="42204106" w:rsidR="00DA4CB0" w:rsidRDefault="00DA4CB0" w:rsidP="69BAE304">
      <w:pPr>
        <w:ind w:firstLine="0"/>
        <w:jc w:val="center"/>
        <w:rPr>
          <w:i/>
          <w:iCs/>
          <w:noProof/>
          <w:color w:val="404040" w:themeColor="text1" w:themeTint="BF"/>
          <w:sz w:val="18"/>
          <w:szCs w:val="18"/>
        </w:rPr>
      </w:pPr>
      <w:del w:id="47" w:author="Camila Monte de Oliveira Lima" w:date="2026-02-04T20:04:00Z" w16du:dateUtc="2026-02-04T20:04:56Z">
        <w:r>
          <w:rPr>
            <w:noProof/>
          </w:rPr>
          <w:drawing>
            <wp:inline distT="0" distB="0" distL="0" distR="0" wp14:anchorId="35DAC4FE" wp14:editId="7B3D005C">
              <wp:extent cx="5400040" cy="3818255"/>
              <wp:effectExtent l="0" t="0" r="0" b="0"/>
              <wp:docPr id="11" name="Imagem 10" descr="Mapa&#10;&#10;O conteúdo gerado por IA pode estar incorreto.">
                <a:extLst xmlns:a="http://schemas.openxmlformats.org/drawingml/2006/main">
                  <a:ext uri="{FF2B5EF4-FFF2-40B4-BE49-F238E27FC236}">
                    <a16:creationId xmlns:a16="http://schemas.microsoft.com/office/drawing/2014/main" id="{C64230A5-CE26-6634-D2A2-98008F49F2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Mapa&#10;&#10;O conteúdo gerado por IA pode estar incorreto.">
                        <a:extLst>
                          <a:ext uri="{FF2B5EF4-FFF2-40B4-BE49-F238E27FC236}">
                            <a16:creationId xmlns:a16="http://schemas.microsoft.com/office/drawing/2014/main" id="{C64230A5-CE26-6634-D2A2-98008F49F2C8}"/>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3818255"/>
                      </a:xfrm>
                      <a:prstGeom prst="rect">
                        <a:avLst/>
                      </a:prstGeom>
                    </pic:spPr>
                  </pic:pic>
                </a:graphicData>
              </a:graphic>
            </wp:inline>
          </w:drawing>
        </w:r>
      </w:del>
      <w:r>
        <w:br/>
      </w:r>
      <w:r w:rsidRPr="69BAE304">
        <w:rPr>
          <w:i/>
          <w:iCs/>
          <w:noProof/>
          <w:color w:val="404040" w:themeColor="text1" w:themeTint="BF"/>
          <w:sz w:val="18"/>
          <w:szCs w:val="18"/>
        </w:rPr>
        <w:t>Elaboração: Consórcio Radar PPP-PRA-Evergreen-IFT.</w:t>
      </w:r>
    </w:p>
    <w:p w14:paraId="62399986" w14:textId="77777777" w:rsidR="003458FE" w:rsidRDefault="003458FE" w:rsidP="003458FE">
      <w:pPr>
        <w:ind w:firstLine="0"/>
      </w:pPr>
      <w:r>
        <w:t>Antes de apresentar as vias consideradas no estudo logístico para cada UMF, é importante destacar que o Arranjo Logístico Referencial para Escoamento da Produção Florestal possui caráter não vinculante.</w:t>
      </w:r>
    </w:p>
    <w:p w14:paraId="71C53240" w14:textId="2ACC3B1D" w:rsidR="00647DEF" w:rsidRDefault="003458FE" w:rsidP="003458FE">
      <w:pPr>
        <w:ind w:firstLine="0"/>
      </w:pPr>
      <w:r>
        <w:t>Isso significa que a futura concessionária poderá traçar, planejar e executar a rota logística que julgar mais adequada e eficiente, desde que sejam observados os limites legais, ambientais e físicos aplicáveis.</w:t>
      </w:r>
    </w:p>
    <w:p w14:paraId="37C52187" w14:textId="6340250A" w:rsidR="005F0922" w:rsidRPr="00E410C4" w:rsidRDefault="005F0922" w:rsidP="00E410C4">
      <w:pPr>
        <w:ind w:firstLine="0"/>
      </w:pPr>
      <w:del w:id="48" w:author="Camila Monte de Oliveira Lima" w:date="2026-02-04T20:06:00Z" w16du:dateUtc="2026-02-04T20:06:36Z">
        <w:r w:rsidDel="6BC5F377">
          <w:delText>Embora a Figura 6 apresente quatro rotas centrais, a primeira delas utiliza o percurso denominado C3 (em roxo, a ser construído)</w:delText>
        </w:r>
        <w:r w:rsidDel="1EF21045">
          <w:delText xml:space="preserve"> e</w:delText>
        </w:r>
        <w:r w:rsidDel="6BC5F377">
          <w:delText xml:space="preserve"> de combinações entre vias de ligação das UMFs e estradas já existentes, com o objetivo de acessar o Rio Paru.</w:delText>
        </w:r>
      </w:del>
      <w:r w:rsidR="59A3965F">
        <w:t xml:space="preserve"> </w:t>
      </w:r>
      <w:r w:rsidR="4BFAD1E4">
        <w:t xml:space="preserve">A rota descrita e ilustrada na figura a seguir foi a alternativa selecionada </w:t>
      </w:r>
      <w:ins w:id="49" w:author="Camila Monte de Oliveira Lima" w:date="2026-02-04T20:07:00Z" w16du:dateUtc="2026-02-04T20:07:09Z">
        <w:r w:rsidR="645AE09E">
          <w:t xml:space="preserve">no modelo referencial </w:t>
        </w:r>
      </w:ins>
      <w:r w:rsidR="4BFAD1E4">
        <w:t xml:space="preserve">para o escoamento da produção das </w:t>
      </w:r>
      <w:proofErr w:type="spellStart"/>
      <w:r w:rsidR="4BFAD1E4">
        <w:t>UMFs</w:t>
      </w:r>
      <w:proofErr w:type="spellEnd"/>
      <w:r w:rsidR="4BFAD1E4">
        <w:t xml:space="preserve"> VIIIa e X.</w:t>
      </w:r>
    </w:p>
    <w:p w14:paraId="4BD9572B" w14:textId="0103B345" w:rsidR="00CE2702" w:rsidRDefault="00CE2702" w:rsidP="00CE2702">
      <w:pPr>
        <w:pStyle w:val="Caption"/>
      </w:pPr>
      <w:r>
        <w:t xml:space="preserve">Figura </w:t>
      </w:r>
      <w:r>
        <w:fldChar w:fldCharType="begin"/>
      </w:r>
      <w:r>
        <w:instrText xml:space="preserve"> SEQ Figura \* ARABIC </w:instrText>
      </w:r>
      <w:r>
        <w:fldChar w:fldCharType="separate"/>
      </w:r>
      <w:r w:rsidR="00F45211">
        <w:rPr>
          <w:noProof/>
        </w:rPr>
        <w:t>7</w:t>
      </w:r>
      <w:r>
        <w:fldChar w:fldCharType="end"/>
      </w:r>
      <w:r>
        <w:t xml:space="preserve">: </w:t>
      </w:r>
      <w:r w:rsidR="00DD19A4" w:rsidRPr="00DD19A4">
        <w:t>Rota Referencial de Acesso ao Rio Paru via Estrada C3</w:t>
      </w:r>
    </w:p>
    <w:p w14:paraId="2678E5CB" w14:textId="14CB167F" w:rsidR="006B4FA0" w:rsidRDefault="00CE2702" w:rsidP="00CE2702">
      <w:pPr>
        <w:spacing w:after="0"/>
        <w:ind w:firstLine="0"/>
        <w:jc w:val="center"/>
      </w:pPr>
      <w:r w:rsidRPr="00CE2702">
        <w:rPr>
          <w:noProof/>
        </w:rPr>
        <w:drawing>
          <wp:inline distT="0" distB="0" distL="0" distR="0" wp14:anchorId="4E2AD1DA" wp14:editId="278701BD">
            <wp:extent cx="5166808" cy="3627434"/>
            <wp:effectExtent l="0" t="0" r="0" b="0"/>
            <wp:docPr id="1069368619"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68619" name="Imagem 1" descr="Mapa&#10;&#10;O conteúdo gerado por IA pode estar incorreto."/>
                    <pic:cNvPicPr/>
                  </pic:nvPicPr>
                  <pic:blipFill>
                    <a:blip r:embed="rId30"/>
                    <a:stretch>
                      <a:fillRect/>
                    </a:stretch>
                  </pic:blipFill>
                  <pic:spPr>
                    <a:xfrm>
                      <a:off x="0" y="0"/>
                      <a:ext cx="5166808" cy="3627434"/>
                    </a:xfrm>
                    <a:prstGeom prst="rect">
                      <a:avLst/>
                    </a:prstGeom>
                  </pic:spPr>
                </pic:pic>
              </a:graphicData>
            </a:graphic>
          </wp:inline>
        </w:drawing>
      </w:r>
    </w:p>
    <w:p w14:paraId="5E0DCBA2" w14:textId="77777777" w:rsidR="00CE2702" w:rsidRDefault="00CE2702" w:rsidP="00CE2702">
      <w:pPr>
        <w:ind w:firstLine="0"/>
        <w:jc w:val="center"/>
        <w:rPr>
          <w:i/>
          <w:iCs/>
          <w:noProof/>
          <w:color w:val="404040" w:themeColor="text1" w:themeTint="BF"/>
          <w:sz w:val="18"/>
          <w:szCs w:val="18"/>
        </w:rPr>
      </w:pPr>
      <w:r w:rsidRPr="00DA4CB0">
        <w:rPr>
          <w:i/>
          <w:iCs/>
          <w:noProof/>
          <w:color w:val="404040" w:themeColor="text1" w:themeTint="BF"/>
          <w:sz w:val="18"/>
          <w:szCs w:val="18"/>
        </w:rPr>
        <w:t>Elaboração: Consórcio Radar PPP-PRA-Evergreen-IFT.</w:t>
      </w:r>
    </w:p>
    <w:p w14:paraId="3CFFB391" w14:textId="77777777" w:rsidR="00E410C4" w:rsidRDefault="00E410C4" w:rsidP="00E410C4">
      <w:pPr>
        <w:ind w:firstLine="0"/>
      </w:pPr>
      <w:r w:rsidRPr="00E410C4">
        <w:t>Vale destacar que, nessa rota, foi identificada não apenas a necessidade de construção de estradas, mas também a implantação de um porto na chegada ao Rio Paru. Esses itens e respectivos valores estão detalhados no tópico 7.2 a seguir, onde se apresentam as quantidades e os custos das obras civis e instalações considerados no plano de negócios referencial.</w:t>
      </w:r>
    </w:p>
    <w:p w14:paraId="6189E92D" w14:textId="77777777" w:rsidR="00D51EFA" w:rsidRDefault="00D51EFA" w:rsidP="00D51EFA">
      <w:pPr>
        <w:ind w:firstLine="0"/>
      </w:pPr>
      <w:r>
        <w:t>As rotas de uso comum — isto é, os trechos que não correspondem aos acessos individuais de cada UMF, mas sim aos segmentos compartilhados de ligação entre as unidades, incluindo a Estrada C3 — foram consideradas neste estudo como infraestrutura de uso compartilhado, com rateio proporcional dos custos de implantação e manutenção.</w:t>
      </w:r>
    </w:p>
    <w:p w14:paraId="0120D84E" w14:textId="3F2B9B93" w:rsidR="00D51EFA" w:rsidRDefault="00D51EFA" w:rsidP="00D51EFA">
      <w:pPr>
        <w:ind w:firstLine="0"/>
      </w:pPr>
      <w:r>
        <w:t xml:space="preserve">Para esse cenário, pressupõe-se que as concessionárias das </w:t>
      </w:r>
      <w:proofErr w:type="spellStart"/>
      <w:r>
        <w:t>UMFs</w:t>
      </w:r>
      <w:proofErr w:type="spellEnd"/>
      <w:r>
        <w:t xml:space="preserve"> envolvidas, motivadas pelo interesse econômico mútuo, disponham da governança necessária para estabelecer mecanismos de compartilhamento de custos, coordenação operacional e gestão conjunta desses ativos, viabilizando sinergias econômicas e ganhos de eficiência decorrentes do uso comum da infraestrutura.</w:t>
      </w:r>
      <w:r w:rsidR="00E73084">
        <w:t xml:space="preserve"> </w:t>
      </w:r>
      <w:r w:rsidR="00E73084" w:rsidRPr="00E73084">
        <w:t>No plano de negócios referencial, adotou-se como premissa um rateio igualitário (50% para cada UMF — VI</w:t>
      </w:r>
      <w:r w:rsidR="00E73084">
        <w:t>II</w:t>
      </w:r>
      <w:r w:rsidR="00E73084" w:rsidRPr="00E73084">
        <w:t>a e X) para os custos associados a essas infraestruturas compartilhadas.</w:t>
      </w:r>
    </w:p>
    <w:p w14:paraId="7B3053DD" w14:textId="77777777" w:rsidR="007A7F38" w:rsidRPr="007A7F38" w:rsidRDefault="007A7F38" w:rsidP="007A7F38">
      <w:pPr>
        <w:ind w:firstLine="0"/>
      </w:pPr>
      <w:r w:rsidRPr="007A7F38">
        <w:t xml:space="preserve">Para as demais </w:t>
      </w:r>
      <w:proofErr w:type="spellStart"/>
      <w:r w:rsidRPr="007A7F38">
        <w:t>UMFs</w:t>
      </w:r>
      <w:proofErr w:type="spellEnd"/>
      <w:r w:rsidRPr="007A7F38">
        <w:t xml:space="preserve"> do Paru, a saber </w:t>
      </w:r>
      <w:proofErr w:type="spellStart"/>
      <w:r w:rsidRPr="007A7F38">
        <w:t>VIa</w:t>
      </w:r>
      <w:proofErr w:type="spellEnd"/>
      <w:r w:rsidRPr="007A7F38">
        <w:t xml:space="preserve"> e XI, considerou-se o percurso a ser construído (em laranja) apresentado na figura a seguir, o qual permite o acesso a um trecho significativo de estradas já existentes de </w:t>
      </w:r>
      <w:proofErr w:type="spellStart"/>
      <w:r w:rsidRPr="007A7F38">
        <w:t>UMFs</w:t>
      </w:r>
      <w:proofErr w:type="spellEnd"/>
      <w:r w:rsidRPr="007A7F38">
        <w:t xml:space="preserve"> anteriormente concedidas (área hachurada), viabilizando também a chegada a um porto já existente no Rio Paru.</w:t>
      </w:r>
    </w:p>
    <w:p w14:paraId="2D504C96" w14:textId="400C5D5E" w:rsidR="007A7F38" w:rsidRDefault="007A7F38" w:rsidP="007A7F38">
      <w:pPr>
        <w:ind w:firstLine="0"/>
        <w:rPr>
          <w:i/>
          <w:iCs/>
        </w:rPr>
      </w:pPr>
      <w:r w:rsidRPr="007A7F38">
        <w:t xml:space="preserve">Dessa forma, para essas </w:t>
      </w:r>
      <w:proofErr w:type="spellStart"/>
      <w:r w:rsidRPr="007A7F38">
        <w:t>UMFs</w:t>
      </w:r>
      <w:proofErr w:type="spellEnd"/>
      <w:r w:rsidRPr="007A7F38">
        <w:t xml:space="preserve"> não foi considerada a implantação de um novo porto, mas apenas as despesas de manutenção do porto existente, conforme será detalhado nos tópicos seguintes, nos quais se apresentam os valores e as quantidades adotadas para cada linha de investimento estimada.</w:t>
      </w:r>
    </w:p>
    <w:p w14:paraId="4CF1D1AA" w14:textId="03DB2D5A" w:rsidR="00680D2A" w:rsidRDefault="00680D2A" w:rsidP="007A7F38">
      <w:pPr>
        <w:pStyle w:val="Caption"/>
      </w:pPr>
      <w:r>
        <w:t xml:space="preserve">Figura </w:t>
      </w:r>
      <w:r>
        <w:fldChar w:fldCharType="begin"/>
      </w:r>
      <w:r>
        <w:instrText xml:space="preserve"> SEQ Figura \* ARABIC </w:instrText>
      </w:r>
      <w:r>
        <w:fldChar w:fldCharType="separate"/>
      </w:r>
      <w:r w:rsidR="00F45211">
        <w:rPr>
          <w:noProof/>
        </w:rPr>
        <w:t>8</w:t>
      </w:r>
      <w:r>
        <w:fldChar w:fldCharType="end"/>
      </w:r>
      <w:r>
        <w:t>:</w:t>
      </w:r>
      <w:r w:rsidR="00FB2B93">
        <w:t xml:space="preserve"> </w:t>
      </w:r>
      <w:r w:rsidR="00FB2B93" w:rsidRPr="00FB2B93">
        <w:t xml:space="preserve">Rota Referencial com Integração às Estradas de </w:t>
      </w:r>
      <w:proofErr w:type="spellStart"/>
      <w:r w:rsidR="00FB2B93" w:rsidRPr="00FB2B93">
        <w:t>UMFs</w:t>
      </w:r>
      <w:proofErr w:type="spellEnd"/>
      <w:r w:rsidR="00FB2B93" w:rsidRPr="00FB2B93">
        <w:t xml:space="preserve"> Já Concedidas e Acesso ao Rio Paru</w:t>
      </w:r>
    </w:p>
    <w:p w14:paraId="4BA287AC" w14:textId="241885FB" w:rsidR="00E410C4" w:rsidRDefault="00192A3A" w:rsidP="00FB2B93">
      <w:pPr>
        <w:spacing w:after="0"/>
        <w:ind w:firstLine="0"/>
        <w:jc w:val="center"/>
      </w:pPr>
      <w:r w:rsidRPr="00192A3A">
        <w:rPr>
          <w:noProof/>
        </w:rPr>
        <w:drawing>
          <wp:inline distT="0" distB="0" distL="0" distR="0" wp14:anchorId="5BD8C3FA" wp14:editId="27D19DAA">
            <wp:extent cx="4102873" cy="2847876"/>
            <wp:effectExtent l="0" t="0" r="0" b="0"/>
            <wp:docPr id="918865856"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65856" name="Imagem 1" descr="Mapa&#10;&#10;O conteúdo gerado por IA pode estar incorreto."/>
                    <pic:cNvPicPr/>
                  </pic:nvPicPr>
                  <pic:blipFill>
                    <a:blip r:embed="rId31"/>
                    <a:stretch>
                      <a:fillRect/>
                    </a:stretch>
                  </pic:blipFill>
                  <pic:spPr>
                    <a:xfrm>
                      <a:off x="0" y="0"/>
                      <a:ext cx="4121123" cy="2860543"/>
                    </a:xfrm>
                    <a:prstGeom prst="rect">
                      <a:avLst/>
                    </a:prstGeom>
                  </pic:spPr>
                </pic:pic>
              </a:graphicData>
            </a:graphic>
          </wp:inline>
        </w:drawing>
      </w:r>
    </w:p>
    <w:p w14:paraId="3F953AF3" w14:textId="77777777" w:rsidR="005264DE" w:rsidRDefault="005264DE" w:rsidP="005264DE">
      <w:pPr>
        <w:ind w:firstLine="0"/>
        <w:jc w:val="center"/>
        <w:rPr>
          <w:i/>
          <w:iCs/>
          <w:noProof/>
          <w:color w:val="404040" w:themeColor="text1" w:themeTint="BF"/>
          <w:sz w:val="18"/>
          <w:szCs w:val="18"/>
        </w:rPr>
      </w:pPr>
      <w:r w:rsidRPr="00DA4CB0">
        <w:rPr>
          <w:i/>
          <w:iCs/>
          <w:noProof/>
          <w:color w:val="404040" w:themeColor="text1" w:themeTint="BF"/>
          <w:sz w:val="18"/>
          <w:szCs w:val="18"/>
        </w:rPr>
        <w:t>Elaboração: Consórcio Radar PPP-PRA-Evergreen-IFT.</w:t>
      </w:r>
    </w:p>
    <w:p w14:paraId="41A46DF1" w14:textId="77777777" w:rsidR="00E776E8" w:rsidRDefault="00E776E8" w:rsidP="00E776E8">
      <w:pPr>
        <w:ind w:firstLine="0"/>
      </w:pPr>
      <w:r>
        <w:t xml:space="preserve">De forma análoga, os trechos de infraestrutura utilizados de maneira comum — incluindo tanto as vias de acesso compartilhadas quanto o porto existente no Rio Paru — foram considerados neste plano como ativos de uso compartilhado entre as concessionárias envolvidas. Para esse cenário, pressupõe-se que as concessionárias das </w:t>
      </w:r>
      <w:proofErr w:type="spellStart"/>
      <w:r>
        <w:t>UMFs</w:t>
      </w:r>
      <w:proofErr w:type="spellEnd"/>
      <w:r>
        <w:t xml:space="preserve"> beneficiadas, em razão do interesse econômico mútuo, disponham da governança necessária para estruturar mecanismos de rateio dos custos de operação e manutenção, coordenação do uso da infraestrutura e gestão conjunta dos ativos, viabilizando sinergias econômicas e ganhos de eficiência decorrentes desse compartilhamento.</w:t>
      </w:r>
    </w:p>
    <w:p w14:paraId="5B08A82C" w14:textId="0036941E" w:rsidR="00E410C4" w:rsidRDefault="00E776E8" w:rsidP="00E776E8">
      <w:pPr>
        <w:ind w:firstLine="0"/>
      </w:pPr>
      <w:r>
        <w:t xml:space="preserve">No plano de negócios referencial, adotou-se como premissa um rateio igualitário (50% para cada UMF — </w:t>
      </w:r>
      <w:proofErr w:type="spellStart"/>
      <w:r>
        <w:t>VIa</w:t>
      </w:r>
      <w:proofErr w:type="spellEnd"/>
      <w:r>
        <w:t xml:space="preserve"> e XI) para os custos associados a essas infraestruturas compartilhadas.</w:t>
      </w:r>
    </w:p>
    <w:p w14:paraId="651A4986" w14:textId="77777777" w:rsidR="00F45211" w:rsidRDefault="00497453" w:rsidP="0091372A">
      <w:pPr>
        <w:spacing w:after="0"/>
        <w:ind w:firstLine="0"/>
      </w:pPr>
      <w:r w:rsidRPr="00497453">
        <w:t xml:space="preserve">Para as </w:t>
      </w:r>
      <w:proofErr w:type="spellStart"/>
      <w:r w:rsidRPr="00497453">
        <w:t>UMFs</w:t>
      </w:r>
      <w:proofErr w:type="spellEnd"/>
      <w:r w:rsidRPr="00497453">
        <w:t xml:space="preserve"> 1 e 2 da </w:t>
      </w:r>
      <w:proofErr w:type="spellStart"/>
      <w:r w:rsidRPr="00497453">
        <w:t>Flota</w:t>
      </w:r>
      <w:proofErr w:type="spellEnd"/>
      <w:r w:rsidRPr="00497453">
        <w:t xml:space="preserve"> do Iriri, adotou-se como alternativa logística referencial o Trecho A2, destacado na figura a seguir. Esse percurso é composto, em sua maior parte, por uma estrada já existente (em vermelho escuro), sendo necessária a implantação apenas de pequenos segmentos complementares, correspondentes aos trechos de 5 km e 4 km (em roxo), para viabilizar a conexão completa entre as unidades e a malha regional.</w:t>
      </w:r>
    </w:p>
    <w:p w14:paraId="3C837E75" w14:textId="01A0A17D" w:rsidR="00F45211" w:rsidRDefault="00F45211" w:rsidP="00F45211">
      <w:pPr>
        <w:pStyle w:val="Caption"/>
        <w:jc w:val="both"/>
      </w:pPr>
      <w:r>
        <w:t xml:space="preserve">Figura </w:t>
      </w:r>
      <w:r>
        <w:fldChar w:fldCharType="begin"/>
      </w:r>
      <w:r>
        <w:instrText xml:space="preserve"> SEQ Figura \* ARABIC </w:instrText>
      </w:r>
      <w:r>
        <w:fldChar w:fldCharType="separate"/>
      </w:r>
      <w:r>
        <w:rPr>
          <w:noProof/>
        </w:rPr>
        <w:t>9</w:t>
      </w:r>
      <w:r>
        <w:fldChar w:fldCharType="end"/>
      </w:r>
      <w:r w:rsidR="00853DEB">
        <w:t xml:space="preserve">: </w:t>
      </w:r>
      <w:r w:rsidR="003557DE" w:rsidRPr="003557DE">
        <w:t xml:space="preserve">Arranjo Logístico Referencial das </w:t>
      </w:r>
      <w:proofErr w:type="spellStart"/>
      <w:r w:rsidR="003557DE" w:rsidRPr="003557DE">
        <w:t>UMFs</w:t>
      </w:r>
      <w:proofErr w:type="spellEnd"/>
      <w:r w:rsidR="003557DE" w:rsidRPr="003557DE">
        <w:t xml:space="preserve"> 1 e 2 da </w:t>
      </w:r>
      <w:proofErr w:type="spellStart"/>
      <w:r w:rsidR="003557DE" w:rsidRPr="003557DE">
        <w:t>Flota</w:t>
      </w:r>
      <w:proofErr w:type="spellEnd"/>
      <w:r w:rsidR="003557DE" w:rsidRPr="003557DE">
        <w:t xml:space="preserve"> do Iriri – Acesso pela BR-163 via Trecho A2</w:t>
      </w:r>
    </w:p>
    <w:p w14:paraId="0BC7AEF4" w14:textId="64DBF386" w:rsidR="00E410C4" w:rsidRDefault="0091372A" w:rsidP="003557DE">
      <w:pPr>
        <w:spacing w:after="0"/>
        <w:ind w:firstLine="0"/>
        <w:jc w:val="center"/>
      </w:pPr>
      <w:r>
        <w:rPr>
          <w:noProof/>
        </w:rPr>
        <w:drawing>
          <wp:inline distT="0" distB="0" distL="0" distR="0" wp14:anchorId="07E1AEC1" wp14:editId="5B5AA83A">
            <wp:extent cx="5049079" cy="3569858"/>
            <wp:effectExtent l="0" t="0" r="0" b="0"/>
            <wp:docPr id="863148259" name="Imagem 100"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8259" name="Imagem 100" descr="Mapa&#10;&#10;O conteúdo gerado por IA pode estar incorret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56685" cy="3575236"/>
                    </a:xfrm>
                    <a:prstGeom prst="rect">
                      <a:avLst/>
                    </a:prstGeom>
                    <a:noFill/>
                    <a:ln>
                      <a:noFill/>
                    </a:ln>
                  </pic:spPr>
                </pic:pic>
              </a:graphicData>
            </a:graphic>
          </wp:inline>
        </w:drawing>
      </w:r>
    </w:p>
    <w:p w14:paraId="3749D611" w14:textId="77777777" w:rsidR="0091372A" w:rsidRDefault="0091372A" w:rsidP="0091372A">
      <w:pPr>
        <w:ind w:firstLine="0"/>
        <w:jc w:val="center"/>
        <w:rPr>
          <w:i/>
          <w:iCs/>
          <w:noProof/>
          <w:color w:val="404040" w:themeColor="text1" w:themeTint="BF"/>
          <w:sz w:val="18"/>
          <w:szCs w:val="18"/>
        </w:rPr>
      </w:pPr>
      <w:r w:rsidRPr="00DA4CB0">
        <w:rPr>
          <w:i/>
          <w:iCs/>
          <w:noProof/>
          <w:color w:val="404040" w:themeColor="text1" w:themeTint="BF"/>
          <w:sz w:val="18"/>
          <w:szCs w:val="18"/>
        </w:rPr>
        <w:t>Elaboração: Consórcio Radar PPP-PRA-Evergreen-IFT.</w:t>
      </w:r>
    </w:p>
    <w:p w14:paraId="117E59DB" w14:textId="39D9E99C" w:rsidR="0091372A" w:rsidRDefault="00F45211" w:rsidP="00E410C4">
      <w:pPr>
        <w:ind w:firstLine="0"/>
      </w:pPr>
      <w:r w:rsidRPr="00F45211">
        <w:t xml:space="preserve">Essa rota permite o escoamento da produção até a BR-163, por meio dos municípios de Moraes de Almeida, Santa Júlia e Novo Progresso, consolidando o acesso à principal via de integração logística da região. Assim como nos demais cenários, os segmentos de uso comum — especialmente o Trecho A2 e os acessos compartilhados entre as </w:t>
      </w:r>
      <w:proofErr w:type="spellStart"/>
      <w:r w:rsidRPr="00F45211">
        <w:t>UMFs</w:t>
      </w:r>
      <w:proofErr w:type="spellEnd"/>
      <w:r w:rsidRPr="00F45211">
        <w:t xml:space="preserve"> — foram considerados neste plano como infraestrutura de uso compartilhado. Para fins do plano de negócios referencial, pressupõe-se que as concessionárias das </w:t>
      </w:r>
      <w:proofErr w:type="spellStart"/>
      <w:r w:rsidRPr="00F45211">
        <w:t>UMFs</w:t>
      </w:r>
      <w:proofErr w:type="spellEnd"/>
      <w:r w:rsidRPr="00F45211">
        <w:t xml:space="preserve"> 1 e 2, valendo-se do interesse econômico mútuo, disponham da governança necessária para o rateio dos custos de implantação, operação e manutenção dessa infraestrutura, tendo sido adotada como premissa um rateio igualitário de 50% para cada UMF.</w:t>
      </w:r>
    </w:p>
    <w:p w14:paraId="7D8083E3" w14:textId="1311911E" w:rsidR="005154A4" w:rsidRPr="00E410C4" w:rsidRDefault="005154A4" w:rsidP="00E410C4">
      <w:pPr>
        <w:ind w:firstLine="0"/>
      </w:pPr>
      <w:r w:rsidRPr="005154A4">
        <w:t xml:space="preserve">As subseções a seguir detalham cada uma das categorias de investimentos previstas para a concessão, as quais foram dimensionadas à luz do arranjo logístico referencial apresentado neste capítulo. Ressalta-se que uma parcela relevante desses investimentos, especialmente aqueles localizados fora dos limites das </w:t>
      </w:r>
      <w:proofErr w:type="spellStart"/>
      <w:r w:rsidRPr="005154A4">
        <w:t>UMFs</w:t>
      </w:r>
      <w:proofErr w:type="spellEnd"/>
      <w:r w:rsidRPr="005154A4">
        <w:t>, está diretamente associada às rotas logísticas consideradas, refletindo as necessidades de acesso, escoamento e integração à malha regional. Dessa forma, o cenário logístico constitui uma premissa estruturante para a estimativa e a alocação dos investimentos contemplados no plano de negócios referencial.</w:t>
      </w:r>
    </w:p>
    <w:p w14:paraId="4E232291" w14:textId="61BD7A0A" w:rsidR="00C33D27" w:rsidRDefault="00C33D27" w:rsidP="00CD212F">
      <w:pPr>
        <w:pStyle w:val="Heading2"/>
        <w:spacing w:after="240"/>
        <w:ind w:firstLine="0"/>
      </w:pPr>
      <w:r w:rsidRPr="00C33D27">
        <w:t>7.1</w:t>
      </w:r>
      <w:r w:rsidR="00E825D4">
        <w:t>.</w:t>
      </w:r>
      <w:r w:rsidRPr="00C33D27">
        <w:t xml:space="preserve"> Equipamentos Administrativos</w:t>
      </w:r>
      <w:bookmarkEnd w:id="39"/>
    </w:p>
    <w:p w14:paraId="7700DD7A" w14:textId="6A388884" w:rsidR="00462459" w:rsidRDefault="00462459" w:rsidP="00462459">
      <w:pPr>
        <w:ind w:firstLine="0"/>
      </w:pPr>
      <w:r w:rsidRPr="00462459">
        <w:t>São equipamentos necessários para o dia a dia da operação da UMF e áreas de apoio, sendo estimados conforme tabelas a seguir. Os preços unitários considerados também seguem apresentados. Após a vida útil de cada equipamento, considerou-se a sua reposição por um equipamento novo. Além disso, adotou-se a venda do equipamento usado com premissa de 20% do seu valor original.</w:t>
      </w:r>
    </w:p>
    <w:p w14:paraId="720BF89D" w14:textId="64C9DAEA" w:rsidR="00164BB4" w:rsidRDefault="00164BB4" w:rsidP="00164BB4">
      <w:pPr>
        <w:pStyle w:val="Caption"/>
      </w:pPr>
      <w:r>
        <w:t xml:space="preserve">Tabela </w:t>
      </w:r>
      <w:r>
        <w:fldChar w:fldCharType="begin"/>
      </w:r>
      <w:r>
        <w:instrText>SEQ Tabela \* ARABIC</w:instrText>
      </w:r>
      <w:r>
        <w:fldChar w:fldCharType="separate"/>
      </w:r>
      <w:r w:rsidR="002E3A55">
        <w:rPr>
          <w:noProof/>
        </w:rPr>
        <w:t>40</w:t>
      </w:r>
      <w:r>
        <w:fldChar w:fldCharType="end"/>
      </w:r>
      <w:r>
        <w:t>: Equipamentos Administrativos</w:t>
      </w:r>
    </w:p>
    <w:tbl>
      <w:tblPr>
        <w:tblW w:w="10469" w:type="dxa"/>
        <w:jc w:val="center"/>
        <w:tblBorders>
          <w:insideH w:val="single" w:sz="4" w:space="0" w:color="auto"/>
        </w:tblBorders>
        <w:tblCellMar>
          <w:left w:w="70" w:type="dxa"/>
          <w:right w:w="70" w:type="dxa"/>
        </w:tblCellMar>
        <w:tblLook w:val="04A0" w:firstRow="1" w:lastRow="0" w:firstColumn="1" w:lastColumn="0" w:noHBand="0" w:noVBand="1"/>
      </w:tblPr>
      <w:tblGrid>
        <w:gridCol w:w="1361"/>
        <w:gridCol w:w="610"/>
        <w:gridCol w:w="1100"/>
        <w:gridCol w:w="1081"/>
        <w:gridCol w:w="871"/>
        <w:gridCol w:w="1057"/>
        <w:gridCol w:w="1057"/>
        <w:gridCol w:w="1057"/>
        <w:gridCol w:w="1225"/>
        <w:gridCol w:w="1050"/>
      </w:tblGrid>
      <w:tr w:rsidR="0091372A" w:rsidRPr="00135592" w14:paraId="1BE8BB7E" w14:textId="77777777" w:rsidTr="00135592">
        <w:trPr>
          <w:trHeight w:val="737"/>
          <w:tblHeader/>
          <w:jc w:val="center"/>
        </w:trPr>
        <w:tc>
          <w:tcPr>
            <w:tcW w:w="1361" w:type="dxa"/>
            <w:shd w:val="clear" w:color="000000" w:fill="D9D9D9"/>
            <w:vAlign w:val="center"/>
            <w:hideMark/>
          </w:tcPr>
          <w:p w14:paraId="614D862F"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FLOTA</w:t>
            </w:r>
          </w:p>
        </w:tc>
        <w:tc>
          <w:tcPr>
            <w:tcW w:w="610" w:type="dxa"/>
            <w:shd w:val="clear" w:color="auto" w:fill="DBE5F1"/>
            <w:vAlign w:val="center"/>
            <w:hideMark/>
          </w:tcPr>
          <w:p w14:paraId="7621965B"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UMF</w:t>
            </w:r>
          </w:p>
        </w:tc>
        <w:tc>
          <w:tcPr>
            <w:tcW w:w="1100" w:type="dxa"/>
            <w:shd w:val="clear" w:color="000000" w:fill="D9D9D9"/>
            <w:vAlign w:val="center"/>
            <w:hideMark/>
          </w:tcPr>
          <w:p w14:paraId="019226BC"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Utensílios</w:t>
            </w:r>
          </w:p>
        </w:tc>
        <w:tc>
          <w:tcPr>
            <w:tcW w:w="1081" w:type="dxa"/>
            <w:shd w:val="clear" w:color="000000" w:fill="D9D9D9"/>
            <w:vAlign w:val="center"/>
            <w:hideMark/>
          </w:tcPr>
          <w:p w14:paraId="5EE4AF92"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Geladeira</w:t>
            </w:r>
          </w:p>
        </w:tc>
        <w:tc>
          <w:tcPr>
            <w:tcW w:w="871" w:type="dxa"/>
            <w:shd w:val="clear" w:color="000000" w:fill="D9D9D9"/>
            <w:vAlign w:val="center"/>
            <w:hideMark/>
          </w:tcPr>
          <w:p w14:paraId="06305381"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Freezer</w:t>
            </w:r>
          </w:p>
        </w:tc>
        <w:tc>
          <w:tcPr>
            <w:tcW w:w="1057" w:type="dxa"/>
            <w:shd w:val="clear" w:color="000000" w:fill="D9D9D9"/>
            <w:vAlign w:val="center"/>
            <w:hideMark/>
          </w:tcPr>
          <w:p w14:paraId="0700242E"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Filtro industrial</w:t>
            </w:r>
          </w:p>
        </w:tc>
        <w:tc>
          <w:tcPr>
            <w:tcW w:w="1057" w:type="dxa"/>
            <w:shd w:val="clear" w:color="000000" w:fill="D9D9D9"/>
            <w:vAlign w:val="center"/>
            <w:hideMark/>
          </w:tcPr>
          <w:p w14:paraId="2B78A18C"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Fogão industrial</w:t>
            </w:r>
          </w:p>
        </w:tc>
        <w:tc>
          <w:tcPr>
            <w:tcW w:w="1057" w:type="dxa"/>
            <w:shd w:val="clear" w:color="000000" w:fill="D9D9D9"/>
            <w:vAlign w:val="center"/>
            <w:hideMark/>
          </w:tcPr>
          <w:p w14:paraId="4DDA5179"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Forno industrial</w:t>
            </w:r>
          </w:p>
        </w:tc>
        <w:tc>
          <w:tcPr>
            <w:tcW w:w="1225" w:type="dxa"/>
            <w:shd w:val="clear" w:color="000000" w:fill="D9D9D9"/>
            <w:vAlign w:val="center"/>
            <w:hideMark/>
          </w:tcPr>
          <w:p w14:paraId="4B747216"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Bebedouro industrial</w:t>
            </w:r>
          </w:p>
        </w:tc>
        <w:tc>
          <w:tcPr>
            <w:tcW w:w="1050" w:type="dxa"/>
            <w:shd w:val="clear" w:color="000000" w:fill="D9D9D9"/>
            <w:vAlign w:val="center"/>
            <w:hideMark/>
          </w:tcPr>
          <w:p w14:paraId="4D499BBF" w14:textId="77777777" w:rsidR="00457B4F" w:rsidRPr="00135592" w:rsidRDefault="00457B4F"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Televisão</w:t>
            </w:r>
          </w:p>
        </w:tc>
      </w:tr>
      <w:tr w:rsidR="0091372A" w:rsidRPr="00135592" w14:paraId="6BA9F1CC" w14:textId="77777777" w:rsidTr="00135592">
        <w:trPr>
          <w:trHeight w:val="20"/>
          <w:jc w:val="center"/>
        </w:trPr>
        <w:tc>
          <w:tcPr>
            <w:tcW w:w="1361" w:type="dxa"/>
            <w:noWrap/>
            <w:vAlign w:val="center"/>
          </w:tcPr>
          <w:p w14:paraId="4A6D80BA" w14:textId="7304CB67"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Iriri</w:t>
            </w:r>
          </w:p>
        </w:tc>
        <w:tc>
          <w:tcPr>
            <w:tcW w:w="610" w:type="dxa"/>
            <w:shd w:val="clear" w:color="auto" w:fill="DBE5F1"/>
            <w:noWrap/>
            <w:vAlign w:val="center"/>
          </w:tcPr>
          <w:p w14:paraId="65F04300" w14:textId="19FC27F4"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w:t>
            </w:r>
          </w:p>
        </w:tc>
        <w:tc>
          <w:tcPr>
            <w:tcW w:w="1100" w:type="dxa"/>
            <w:noWrap/>
            <w:vAlign w:val="center"/>
          </w:tcPr>
          <w:p w14:paraId="4D473243" w14:textId="2BFCA9B5"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c>
          <w:tcPr>
            <w:tcW w:w="1081" w:type="dxa"/>
            <w:noWrap/>
            <w:vAlign w:val="center"/>
          </w:tcPr>
          <w:p w14:paraId="3F601752" w14:textId="1151988F"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c>
          <w:tcPr>
            <w:tcW w:w="871" w:type="dxa"/>
            <w:noWrap/>
            <w:vAlign w:val="center"/>
          </w:tcPr>
          <w:p w14:paraId="646B7C9A" w14:textId="441C2E81"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c>
          <w:tcPr>
            <w:tcW w:w="1057" w:type="dxa"/>
            <w:noWrap/>
            <w:vAlign w:val="center"/>
          </w:tcPr>
          <w:p w14:paraId="0A981BA8" w14:textId="57890D24"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c>
          <w:tcPr>
            <w:tcW w:w="1057" w:type="dxa"/>
            <w:noWrap/>
            <w:vAlign w:val="center"/>
          </w:tcPr>
          <w:p w14:paraId="0869AB3D" w14:textId="442CED8A"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c>
          <w:tcPr>
            <w:tcW w:w="1057" w:type="dxa"/>
            <w:noWrap/>
            <w:vAlign w:val="center"/>
          </w:tcPr>
          <w:p w14:paraId="58DB0745" w14:textId="775E2E78"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c>
          <w:tcPr>
            <w:tcW w:w="1225" w:type="dxa"/>
            <w:noWrap/>
            <w:vAlign w:val="center"/>
          </w:tcPr>
          <w:p w14:paraId="65B2C02D" w14:textId="1FA2875C"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c>
          <w:tcPr>
            <w:tcW w:w="1050" w:type="dxa"/>
            <w:noWrap/>
            <w:vAlign w:val="center"/>
          </w:tcPr>
          <w:p w14:paraId="15835D96" w14:textId="7473DB10"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5,00</w:t>
            </w:r>
          </w:p>
        </w:tc>
      </w:tr>
      <w:tr w:rsidR="0091372A" w:rsidRPr="00135592" w14:paraId="49E0F493" w14:textId="77777777" w:rsidTr="00135592">
        <w:trPr>
          <w:trHeight w:val="20"/>
          <w:jc w:val="center"/>
        </w:trPr>
        <w:tc>
          <w:tcPr>
            <w:tcW w:w="1361" w:type="dxa"/>
            <w:noWrap/>
            <w:vAlign w:val="center"/>
          </w:tcPr>
          <w:p w14:paraId="71AE02B0" w14:textId="79958717"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Iriri</w:t>
            </w:r>
          </w:p>
        </w:tc>
        <w:tc>
          <w:tcPr>
            <w:tcW w:w="610" w:type="dxa"/>
            <w:shd w:val="clear" w:color="auto" w:fill="DBE5F1"/>
            <w:noWrap/>
            <w:vAlign w:val="center"/>
          </w:tcPr>
          <w:p w14:paraId="3BAA0336" w14:textId="786C7A2F"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II</w:t>
            </w:r>
          </w:p>
        </w:tc>
        <w:tc>
          <w:tcPr>
            <w:tcW w:w="1100" w:type="dxa"/>
            <w:noWrap/>
            <w:vAlign w:val="center"/>
          </w:tcPr>
          <w:p w14:paraId="044A1067" w14:textId="129B0CCB"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c>
          <w:tcPr>
            <w:tcW w:w="1081" w:type="dxa"/>
            <w:noWrap/>
            <w:vAlign w:val="center"/>
          </w:tcPr>
          <w:p w14:paraId="2863F478" w14:textId="69539B78"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c>
          <w:tcPr>
            <w:tcW w:w="871" w:type="dxa"/>
            <w:noWrap/>
            <w:vAlign w:val="center"/>
          </w:tcPr>
          <w:p w14:paraId="1DA66A26" w14:textId="1E77B4A8"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c>
          <w:tcPr>
            <w:tcW w:w="1057" w:type="dxa"/>
            <w:noWrap/>
            <w:vAlign w:val="center"/>
          </w:tcPr>
          <w:p w14:paraId="14430362" w14:textId="30FA0A45"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c>
          <w:tcPr>
            <w:tcW w:w="1057" w:type="dxa"/>
            <w:noWrap/>
            <w:vAlign w:val="center"/>
          </w:tcPr>
          <w:p w14:paraId="69E57654" w14:textId="62C9D57E"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c>
          <w:tcPr>
            <w:tcW w:w="1057" w:type="dxa"/>
            <w:noWrap/>
            <w:vAlign w:val="center"/>
          </w:tcPr>
          <w:p w14:paraId="22F96968" w14:textId="2BCCE630"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c>
          <w:tcPr>
            <w:tcW w:w="1225" w:type="dxa"/>
            <w:noWrap/>
            <w:vAlign w:val="center"/>
          </w:tcPr>
          <w:p w14:paraId="554D7C0B" w14:textId="2C9F2243"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c>
          <w:tcPr>
            <w:tcW w:w="1050" w:type="dxa"/>
            <w:noWrap/>
            <w:vAlign w:val="center"/>
          </w:tcPr>
          <w:p w14:paraId="189C93DB" w14:textId="39E3CC6B"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4,00</w:t>
            </w:r>
          </w:p>
        </w:tc>
      </w:tr>
      <w:tr w:rsidR="0091372A" w:rsidRPr="00135592" w14:paraId="59C281F9" w14:textId="77777777" w:rsidTr="00135592">
        <w:trPr>
          <w:trHeight w:val="20"/>
          <w:jc w:val="center"/>
        </w:trPr>
        <w:tc>
          <w:tcPr>
            <w:tcW w:w="1361" w:type="dxa"/>
            <w:noWrap/>
            <w:vAlign w:val="center"/>
          </w:tcPr>
          <w:p w14:paraId="56139832" w14:textId="74984E96"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shd w:val="clear" w:color="auto" w:fill="DBE5F1"/>
            <w:noWrap/>
            <w:vAlign w:val="center"/>
          </w:tcPr>
          <w:p w14:paraId="48C2AC7A" w14:textId="120BD7E4"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proofErr w:type="spellStart"/>
            <w:r w:rsidRPr="00135592">
              <w:rPr>
                <w:rFonts w:asciiTheme="minorHAnsi" w:hAnsiTheme="minorHAnsi" w:cstheme="minorHAnsi"/>
              </w:rPr>
              <w:t>VIa</w:t>
            </w:r>
            <w:proofErr w:type="spellEnd"/>
          </w:p>
        </w:tc>
        <w:tc>
          <w:tcPr>
            <w:tcW w:w="1100" w:type="dxa"/>
            <w:noWrap/>
            <w:vAlign w:val="center"/>
          </w:tcPr>
          <w:p w14:paraId="6F5F96E4" w14:textId="1575491A"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081" w:type="dxa"/>
            <w:noWrap/>
            <w:vAlign w:val="center"/>
          </w:tcPr>
          <w:p w14:paraId="412C891C" w14:textId="4CA34557"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871" w:type="dxa"/>
            <w:noWrap/>
            <w:vAlign w:val="center"/>
          </w:tcPr>
          <w:p w14:paraId="6494E0BE" w14:textId="7ACCDCEE"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057" w:type="dxa"/>
            <w:noWrap/>
            <w:vAlign w:val="center"/>
          </w:tcPr>
          <w:p w14:paraId="3E7ED69B" w14:textId="0140D5ED"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057" w:type="dxa"/>
            <w:noWrap/>
            <w:vAlign w:val="center"/>
          </w:tcPr>
          <w:p w14:paraId="22FBBC45" w14:textId="64FF5358"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057" w:type="dxa"/>
            <w:noWrap/>
            <w:vAlign w:val="center"/>
          </w:tcPr>
          <w:p w14:paraId="2E72733E" w14:textId="0F0D44DA"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225" w:type="dxa"/>
            <w:noWrap/>
            <w:vAlign w:val="center"/>
          </w:tcPr>
          <w:p w14:paraId="77BBD2A2" w14:textId="1161C912"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050" w:type="dxa"/>
            <w:noWrap/>
            <w:vAlign w:val="center"/>
          </w:tcPr>
          <w:p w14:paraId="7B8C8B22" w14:textId="07CFC04D"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r>
      <w:tr w:rsidR="0091372A" w:rsidRPr="00135592" w14:paraId="579170C1" w14:textId="77777777" w:rsidTr="00135592">
        <w:trPr>
          <w:trHeight w:val="20"/>
          <w:jc w:val="center"/>
        </w:trPr>
        <w:tc>
          <w:tcPr>
            <w:tcW w:w="1361" w:type="dxa"/>
            <w:noWrap/>
            <w:vAlign w:val="center"/>
          </w:tcPr>
          <w:p w14:paraId="16011995" w14:textId="6B6601FE"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shd w:val="clear" w:color="auto" w:fill="DBE5F1"/>
            <w:noWrap/>
            <w:vAlign w:val="center"/>
          </w:tcPr>
          <w:p w14:paraId="433F20BA" w14:textId="43676802"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VIIIa</w:t>
            </w:r>
          </w:p>
        </w:tc>
        <w:tc>
          <w:tcPr>
            <w:tcW w:w="1100" w:type="dxa"/>
            <w:noWrap/>
            <w:vAlign w:val="center"/>
          </w:tcPr>
          <w:p w14:paraId="67D750DE" w14:textId="4DDB01D4"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c>
          <w:tcPr>
            <w:tcW w:w="1081" w:type="dxa"/>
            <w:noWrap/>
            <w:vAlign w:val="center"/>
          </w:tcPr>
          <w:p w14:paraId="4A46318F" w14:textId="2C117501"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c>
          <w:tcPr>
            <w:tcW w:w="871" w:type="dxa"/>
            <w:noWrap/>
            <w:vAlign w:val="center"/>
          </w:tcPr>
          <w:p w14:paraId="01E81DC9" w14:textId="233A0CB4"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c>
          <w:tcPr>
            <w:tcW w:w="1057" w:type="dxa"/>
            <w:noWrap/>
            <w:vAlign w:val="center"/>
          </w:tcPr>
          <w:p w14:paraId="40CB4B89" w14:textId="58A8039B"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c>
          <w:tcPr>
            <w:tcW w:w="1057" w:type="dxa"/>
            <w:noWrap/>
            <w:vAlign w:val="center"/>
          </w:tcPr>
          <w:p w14:paraId="521DA45B" w14:textId="368913FE"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c>
          <w:tcPr>
            <w:tcW w:w="1057" w:type="dxa"/>
            <w:noWrap/>
            <w:vAlign w:val="center"/>
          </w:tcPr>
          <w:p w14:paraId="563722E1" w14:textId="3CB3DA0D"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c>
          <w:tcPr>
            <w:tcW w:w="1225" w:type="dxa"/>
            <w:noWrap/>
            <w:vAlign w:val="center"/>
          </w:tcPr>
          <w:p w14:paraId="1C41FA31" w14:textId="3AF814B5"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c>
          <w:tcPr>
            <w:tcW w:w="1050" w:type="dxa"/>
            <w:noWrap/>
            <w:vAlign w:val="center"/>
          </w:tcPr>
          <w:p w14:paraId="2A27E538" w14:textId="452B18E9"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5,00</w:t>
            </w:r>
          </w:p>
        </w:tc>
      </w:tr>
      <w:tr w:rsidR="0091372A" w:rsidRPr="00135592" w14:paraId="5F06B70A" w14:textId="77777777" w:rsidTr="00135592">
        <w:trPr>
          <w:trHeight w:val="20"/>
          <w:jc w:val="center"/>
        </w:trPr>
        <w:tc>
          <w:tcPr>
            <w:tcW w:w="1361" w:type="dxa"/>
            <w:tcBorders>
              <w:bottom w:val="single" w:sz="4" w:space="0" w:color="auto"/>
            </w:tcBorders>
            <w:noWrap/>
            <w:vAlign w:val="center"/>
          </w:tcPr>
          <w:p w14:paraId="019F8D09" w14:textId="710DDC95"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tcBorders>
              <w:bottom w:val="single" w:sz="4" w:space="0" w:color="auto"/>
            </w:tcBorders>
            <w:shd w:val="clear" w:color="auto" w:fill="DBE5F1"/>
            <w:noWrap/>
            <w:vAlign w:val="center"/>
          </w:tcPr>
          <w:p w14:paraId="60F23B7A" w14:textId="3BD42163"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X</w:t>
            </w:r>
          </w:p>
        </w:tc>
        <w:tc>
          <w:tcPr>
            <w:tcW w:w="1100" w:type="dxa"/>
            <w:tcBorders>
              <w:bottom w:val="single" w:sz="4" w:space="0" w:color="auto"/>
            </w:tcBorders>
            <w:noWrap/>
            <w:vAlign w:val="center"/>
          </w:tcPr>
          <w:p w14:paraId="47E0B3C7" w14:textId="1AC06B7B"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c>
          <w:tcPr>
            <w:tcW w:w="1081" w:type="dxa"/>
            <w:tcBorders>
              <w:bottom w:val="single" w:sz="4" w:space="0" w:color="auto"/>
            </w:tcBorders>
            <w:noWrap/>
            <w:vAlign w:val="center"/>
          </w:tcPr>
          <w:p w14:paraId="125DB349" w14:textId="79591560"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c>
          <w:tcPr>
            <w:tcW w:w="871" w:type="dxa"/>
            <w:tcBorders>
              <w:bottom w:val="single" w:sz="4" w:space="0" w:color="auto"/>
            </w:tcBorders>
            <w:noWrap/>
            <w:vAlign w:val="center"/>
          </w:tcPr>
          <w:p w14:paraId="2FB3B0C4" w14:textId="383BE6A3"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c>
          <w:tcPr>
            <w:tcW w:w="1057" w:type="dxa"/>
            <w:tcBorders>
              <w:bottom w:val="single" w:sz="4" w:space="0" w:color="auto"/>
            </w:tcBorders>
            <w:noWrap/>
            <w:vAlign w:val="center"/>
          </w:tcPr>
          <w:p w14:paraId="1B91205A" w14:textId="7A8BE529"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c>
          <w:tcPr>
            <w:tcW w:w="1057" w:type="dxa"/>
            <w:tcBorders>
              <w:bottom w:val="single" w:sz="4" w:space="0" w:color="auto"/>
            </w:tcBorders>
            <w:noWrap/>
            <w:vAlign w:val="center"/>
          </w:tcPr>
          <w:p w14:paraId="2992EBAC" w14:textId="209C2F2A"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c>
          <w:tcPr>
            <w:tcW w:w="1057" w:type="dxa"/>
            <w:tcBorders>
              <w:bottom w:val="single" w:sz="4" w:space="0" w:color="auto"/>
            </w:tcBorders>
            <w:noWrap/>
            <w:vAlign w:val="center"/>
          </w:tcPr>
          <w:p w14:paraId="0467EA33" w14:textId="3D3C894A"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c>
          <w:tcPr>
            <w:tcW w:w="1225" w:type="dxa"/>
            <w:tcBorders>
              <w:bottom w:val="single" w:sz="4" w:space="0" w:color="auto"/>
            </w:tcBorders>
            <w:noWrap/>
            <w:vAlign w:val="center"/>
          </w:tcPr>
          <w:p w14:paraId="2190494C" w14:textId="7ACE86E8"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c>
          <w:tcPr>
            <w:tcW w:w="1050" w:type="dxa"/>
            <w:tcBorders>
              <w:bottom w:val="single" w:sz="4" w:space="0" w:color="auto"/>
            </w:tcBorders>
            <w:noWrap/>
            <w:vAlign w:val="center"/>
          </w:tcPr>
          <w:p w14:paraId="3758A6E0" w14:textId="6E6DD5D5"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6,00</w:t>
            </w:r>
          </w:p>
        </w:tc>
      </w:tr>
      <w:tr w:rsidR="0091372A" w:rsidRPr="00135592" w14:paraId="7CC3C719" w14:textId="77777777" w:rsidTr="00135592">
        <w:trPr>
          <w:trHeight w:val="20"/>
          <w:jc w:val="center"/>
        </w:trPr>
        <w:tc>
          <w:tcPr>
            <w:tcW w:w="1361" w:type="dxa"/>
            <w:tcBorders>
              <w:top w:val="single" w:sz="4" w:space="0" w:color="auto"/>
              <w:bottom w:val="single" w:sz="4" w:space="0" w:color="auto"/>
            </w:tcBorders>
            <w:noWrap/>
            <w:vAlign w:val="center"/>
          </w:tcPr>
          <w:p w14:paraId="1FA8E868" w14:textId="5411A41C"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tcBorders>
              <w:top w:val="single" w:sz="4" w:space="0" w:color="auto"/>
              <w:bottom w:val="single" w:sz="4" w:space="0" w:color="auto"/>
            </w:tcBorders>
            <w:shd w:val="clear" w:color="auto" w:fill="DBE5F1"/>
            <w:noWrap/>
            <w:vAlign w:val="center"/>
          </w:tcPr>
          <w:p w14:paraId="2DE8953B" w14:textId="43D1BB82"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XI</w:t>
            </w:r>
          </w:p>
        </w:tc>
        <w:tc>
          <w:tcPr>
            <w:tcW w:w="1100" w:type="dxa"/>
            <w:tcBorders>
              <w:top w:val="single" w:sz="4" w:space="0" w:color="auto"/>
              <w:bottom w:val="single" w:sz="4" w:space="0" w:color="auto"/>
            </w:tcBorders>
            <w:noWrap/>
            <w:vAlign w:val="center"/>
          </w:tcPr>
          <w:p w14:paraId="4EB1BBCB" w14:textId="59C86DFA"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c>
          <w:tcPr>
            <w:tcW w:w="1081" w:type="dxa"/>
            <w:tcBorders>
              <w:top w:val="single" w:sz="4" w:space="0" w:color="auto"/>
              <w:bottom w:val="single" w:sz="4" w:space="0" w:color="auto"/>
            </w:tcBorders>
            <w:noWrap/>
            <w:vAlign w:val="center"/>
          </w:tcPr>
          <w:p w14:paraId="137E3FE7" w14:textId="401AD36F"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c>
          <w:tcPr>
            <w:tcW w:w="871" w:type="dxa"/>
            <w:tcBorders>
              <w:top w:val="single" w:sz="4" w:space="0" w:color="auto"/>
              <w:bottom w:val="single" w:sz="4" w:space="0" w:color="auto"/>
            </w:tcBorders>
            <w:noWrap/>
            <w:vAlign w:val="center"/>
          </w:tcPr>
          <w:p w14:paraId="6D663CA2" w14:textId="66218741"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c>
          <w:tcPr>
            <w:tcW w:w="1057" w:type="dxa"/>
            <w:tcBorders>
              <w:top w:val="single" w:sz="4" w:space="0" w:color="auto"/>
              <w:bottom w:val="single" w:sz="4" w:space="0" w:color="auto"/>
            </w:tcBorders>
            <w:noWrap/>
            <w:vAlign w:val="center"/>
          </w:tcPr>
          <w:p w14:paraId="06310A24" w14:textId="79616F4A"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c>
          <w:tcPr>
            <w:tcW w:w="1057" w:type="dxa"/>
            <w:tcBorders>
              <w:top w:val="single" w:sz="4" w:space="0" w:color="auto"/>
              <w:bottom w:val="single" w:sz="4" w:space="0" w:color="auto"/>
            </w:tcBorders>
            <w:noWrap/>
            <w:vAlign w:val="center"/>
          </w:tcPr>
          <w:p w14:paraId="225EC126" w14:textId="1196F7CC"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c>
          <w:tcPr>
            <w:tcW w:w="1057" w:type="dxa"/>
            <w:tcBorders>
              <w:top w:val="single" w:sz="4" w:space="0" w:color="auto"/>
              <w:bottom w:val="single" w:sz="4" w:space="0" w:color="auto"/>
            </w:tcBorders>
            <w:noWrap/>
            <w:vAlign w:val="center"/>
          </w:tcPr>
          <w:p w14:paraId="28249FE1" w14:textId="73D9A234"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c>
          <w:tcPr>
            <w:tcW w:w="1225" w:type="dxa"/>
            <w:tcBorders>
              <w:top w:val="single" w:sz="4" w:space="0" w:color="auto"/>
              <w:bottom w:val="single" w:sz="4" w:space="0" w:color="auto"/>
            </w:tcBorders>
            <w:noWrap/>
            <w:vAlign w:val="center"/>
          </w:tcPr>
          <w:p w14:paraId="201642BF" w14:textId="06998E4C"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c>
          <w:tcPr>
            <w:tcW w:w="1050" w:type="dxa"/>
            <w:tcBorders>
              <w:top w:val="single" w:sz="4" w:space="0" w:color="auto"/>
              <w:bottom w:val="single" w:sz="4" w:space="0" w:color="auto"/>
            </w:tcBorders>
            <w:noWrap/>
            <w:vAlign w:val="center"/>
          </w:tcPr>
          <w:p w14:paraId="110B6238" w14:textId="04397B53" w:rsidR="005E2D62" w:rsidRPr="00135592" w:rsidRDefault="005E2D6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8,00</w:t>
            </w:r>
          </w:p>
        </w:tc>
      </w:tr>
    </w:tbl>
    <w:p w14:paraId="64168B24" w14:textId="00DF81D4" w:rsidR="00EB2538" w:rsidRDefault="00164BB4" w:rsidP="00EB2538">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67638B95" w14:textId="5A1973AD" w:rsidR="00EB2538" w:rsidRDefault="00EB2538" w:rsidP="00EB2538">
      <w:pPr>
        <w:pStyle w:val="Caption"/>
      </w:pPr>
      <w:r>
        <w:t xml:space="preserve">Tabela </w:t>
      </w:r>
      <w:r>
        <w:fldChar w:fldCharType="begin"/>
      </w:r>
      <w:r>
        <w:instrText>SEQ Tabela \* ARABIC</w:instrText>
      </w:r>
      <w:r>
        <w:fldChar w:fldCharType="separate"/>
      </w:r>
      <w:r w:rsidR="002E3A55">
        <w:rPr>
          <w:noProof/>
        </w:rPr>
        <w:t>41</w:t>
      </w:r>
      <w:r>
        <w:fldChar w:fldCharType="end"/>
      </w:r>
      <w:r>
        <w:t>: Equipamentos Administrativos</w:t>
      </w:r>
      <w:r w:rsidR="00B87514">
        <w:t xml:space="preserve"> - continuação</w:t>
      </w:r>
    </w:p>
    <w:tbl>
      <w:tblPr>
        <w:tblW w:w="10822" w:type="dxa"/>
        <w:jc w:val="center"/>
        <w:tblBorders>
          <w:insideH w:val="single" w:sz="4" w:space="0" w:color="auto"/>
        </w:tblBorders>
        <w:tblCellMar>
          <w:left w:w="70" w:type="dxa"/>
          <w:right w:w="70" w:type="dxa"/>
        </w:tblCellMar>
        <w:tblLook w:val="04A0" w:firstRow="1" w:lastRow="0" w:firstColumn="1" w:lastColumn="0" w:noHBand="0" w:noVBand="1"/>
      </w:tblPr>
      <w:tblGrid>
        <w:gridCol w:w="1361"/>
        <w:gridCol w:w="610"/>
        <w:gridCol w:w="1159"/>
        <w:gridCol w:w="1274"/>
        <w:gridCol w:w="1185"/>
        <w:gridCol w:w="1160"/>
        <w:gridCol w:w="1034"/>
        <w:gridCol w:w="896"/>
        <w:gridCol w:w="1018"/>
        <w:gridCol w:w="1125"/>
      </w:tblGrid>
      <w:tr w:rsidR="00497453" w:rsidRPr="00135592" w14:paraId="0BC67CFA" w14:textId="77777777" w:rsidTr="00135592">
        <w:trPr>
          <w:trHeight w:val="794"/>
          <w:tblHeader/>
          <w:jc w:val="center"/>
        </w:trPr>
        <w:tc>
          <w:tcPr>
            <w:tcW w:w="1361" w:type="dxa"/>
            <w:shd w:val="clear" w:color="000000" w:fill="D9D9D9"/>
            <w:vAlign w:val="center"/>
            <w:hideMark/>
          </w:tcPr>
          <w:p w14:paraId="4D81BB0A"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FLOTA</w:t>
            </w:r>
          </w:p>
        </w:tc>
        <w:tc>
          <w:tcPr>
            <w:tcW w:w="610" w:type="dxa"/>
            <w:shd w:val="clear" w:color="auto" w:fill="DBE5F1"/>
            <w:vAlign w:val="center"/>
            <w:hideMark/>
          </w:tcPr>
          <w:p w14:paraId="04F151B1"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Times New Roman" w:hAnsiTheme="minorHAnsi" w:cstheme="minorHAnsi"/>
                <w:color w:val="000000"/>
                <w:lang w:eastAsia="pt-BR"/>
              </w:rPr>
              <w:t>UMF</w:t>
            </w:r>
          </w:p>
        </w:tc>
        <w:tc>
          <w:tcPr>
            <w:tcW w:w="1159" w:type="dxa"/>
            <w:shd w:val="clear" w:color="000000" w:fill="D9D9D9"/>
            <w:vAlign w:val="center"/>
          </w:tcPr>
          <w:p w14:paraId="38D7ABB9"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Antena parabólica</w:t>
            </w:r>
          </w:p>
        </w:tc>
        <w:tc>
          <w:tcPr>
            <w:tcW w:w="1274" w:type="dxa"/>
            <w:shd w:val="clear" w:color="000000" w:fill="D9D9D9"/>
            <w:vAlign w:val="center"/>
          </w:tcPr>
          <w:p w14:paraId="44E3A96E"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Antena internet satélite e repetidores</w:t>
            </w:r>
          </w:p>
        </w:tc>
        <w:tc>
          <w:tcPr>
            <w:tcW w:w="1185" w:type="dxa"/>
            <w:shd w:val="clear" w:color="000000" w:fill="D9D9D9"/>
            <w:vAlign w:val="center"/>
          </w:tcPr>
          <w:p w14:paraId="6CE7B6E7"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Tanquinho de lavar roupa</w:t>
            </w:r>
          </w:p>
        </w:tc>
        <w:tc>
          <w:tcPr>
            <w:tcW w:w="1160" w:type="dxa"/>
            <w:shd w:val="clear" w:color="000000" w:fill="D9D9D9"/>
            <w:vAlign w:val="center"/>
          </w:tcPr>
          <w:p w14:paraId="1060A2DF"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Centrifuga roupa</w:t>
            </w:r>
          </w:p>
        </w:tc>
        <w:tc>
          <w:tcPr>
            <w:tcW w:w="1034" w:type="dxa"/>
            <w:shd w:val="clear" w:color="000000" w:fill="D9D9D9"/>
            <w:vAlign w:val="center"/>
          </w:tcPr>
          <w:p w14:paraId="66550EAA"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Armário Roupeiro</w:t>
            </w:r>
          </w:p>
        </w:tc>
        <w:tc>
          <w:tcPr>
            <w:tcW w:w="896" w:type="dxa"/>
            <w:shd w:val="clear" w:color="000000" w:fill="D9D9D9"/>
            <w:vAlign w:val="center"/>
          </w:tcPr>
          <w:p w14:paraId="68207ECD"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Camas</w:t>
            </w:r>
          </w:p>
        </w:tc>
        <w:tc>
          <w:tcPr>
            <w:tcW w:w="1018" w:type="dxa"/>
            <w:shd w:val="clear" w:color="000000" w:fill="D9D9D9"/>
            <w:vAlign w:val="center"/>
          </w:tcPr>
          <w:p w14:paraId="41AD5FA8"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Colchões D45</w:t>
            </w:r>
          </w:p>
        </w:tc>
        <w:tc>
          <w:tcPr>
            <w:tcW w:w="1125" w:type="dxa"/>
            <w:shd w:val="clear" w:color="000000" w:fill="D9D9D9"/>
            <w:vAlign w:val="center"/>
          </w:tcPr>
          <w:p w14:paraId="333B7A10" w14:textId="77777777" w:rsidR="00EB2538" w:rsidRPr="00135592" w:rsidRDefault="00EB2538"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eastAsia="Calibri" w:hAnsiTheme="minorHAnsi" w:cstheme="minorHAnsi"/>
                <w:color w:val="000000"/>
                <w:lang w:eastAsia="pt-BR"/>
              </w:rPr>
              <w:t>Kit Habitação</w:t>
            </w:r>
          </w:p>
        </w:tc>
      </w:tr>
      <w:tr w:rsidR="00497453" w:rsidRPr="00135592" w14:paraId="3EC3E129" w14:textId="77777777" w:rsidTr="00135592">
        <w:trPr>
          <w:trHeight w:val="20"/>
          <w:jc w:val="center"/>
        </w:trPr>
        <w:tc>
          <w:tcPr>
            <w:tcW w:w="1361" w:type="dxa"/>
            <w:noWrap/>
            <w:vAlign w:val="center"/>
          </w:tcPr>
          <w:p w14:paraId="58B52908" w14:textId="76F75313"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Iriri</w:t>
            </w:r>
          </w:p>
        </w:tc>
        <w:tc>
          <w:tcPr>
            <w:tcW w:w="610" w:type="dxa"/>
            <w:shd w:val="clear" w:color="auto" w:fill="DBE5F1"/>
            <w:noWrap/>
            <w:vAlign w:val="center"/>
          </w:tcPr>
          <w:p w14:paraId="38F40A2C" w14:textId="093AF206"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w:t>
            </w:r>
          </w:p>
        </w:tc>
        <w:tc>
          <w:tcPr>
            <w:tcW w:w="1159" w:type="dxa"/>
            <w:noWrap/>
            <w:vAlign w:val="center"/>
          </w:tcPr>
          <w:p w14:paraId="053713E7" w14:textId="340CA7D6"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2,00</w:t>
            </w:r>
          </w:p>
        </w:tc>
        <w:tc>
          <w:tcPr>
            <w:tcW w:w="1274" w:type="dxa"/>
            <w:noWrap/>
            <w:vAlign w:val="center"/>
          </w:tcPr>
          <w:p w14:paraId="2D033732" w14:textId="70FB818B"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2,00</w:t>
            </w:r>
          </w:p>
        </w:tc>
        <w:tc>
          <w:tcPr>
            <w:tcW w:w="1185" w:type="dxa"/>
            <w:noWrap/>
            <w:vAlign w:val="center"/>
          </w:tcPr>
          <w:p w14:paraId="6F694E6E" w14:textId="1CDE85F4"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17,00</w:t>
            </w:r>
          </w:p>
        </w:tc>
        <w:tc>
          <w:tcPr>
            <w:tcW w:w="1160" w:type="dxa"/>
            <w:noWrap/>
            <w:vAlign w:val="center"/>
          </w:tcPr>
          <w:p w14:paraId="35F2C6ED" w14:textId="798EF639"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17,00</w:t>
            </w:r>
          </w:p>
        </w:tc>
        <w:tc>
          <w:tcPr>
            <w:tcW w:w="1034" w:type="dxa"/>
            <w:noWrap/>
            <w:vAlign w:val="center"/>
          </w:tcPr>
          <w:p w14:paraId="3DC63A67" w14:textId="2A874DF7"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101,00</w:t>
            </w:r>
          </w:p>
        </w:tc>
        <w:tc>
          <w:tcPr>
            <w:tcW w:w="896" w:type="dxa"/>
            <w:noWrap/>
            <w:vAlign w:val="center"/>
          </w:tcPr>
          <w:p w14:paraId="78BB661E" w14:textId="1914EAE9"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101,00</w:t>
            </w:r>
          </w:p>
        </w:tc>
        <w:tc>
          <w:tcPr>
            <w:tcW w:w="1018" w:type="dxa"/>
            <w:noWrap/>
            <w:vAlign w:val="center"/>
          </w:tcPr>
          <w:p w14:paraId="484991E5" w14:textId="46E28135"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101,00</w:t>
            </w:r>
          </w:p>
        </w:tc>
        <w:tc>
          <w:tcPr>
            <w:tcW w:w="1125" w:type="dxa"/>
            <w:noWrap/>
            <w:vAlign w:val="center"/>
          </w:tcPr>
          <w:p w14:paraId="496EE7EA" w14:textId="277E3646"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101,00</w:t>
            </w:r>
          </w:p>
        </w:tc>
      </w:tr>
      <w:tr w:rsidR="00497453" w:rsidRPr="00135592" w14:paraId="4E482CAB" w14:textId="77777777" w:rsidTr="00135592">
        <w:trPr>
          <w:trHeight w:val="20"/>
          <w:jc w:val="center"/>
        </w:trPr>
        <w:tc>
          <w:tcPr>
            <w:tcW w:w="1361" w:type="dxa"/>
            <w:noWrap/>
            <w:vAlign w:val="center"/>
          </w:tcPr>
          <w:p w14:paraId="7BA1C3F9" w14:textId="356375DF"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Iriri</w:t>
            </w:r>
          </w:p>
        </w:tc>
        <w:tc>
          <w:tcPr>
            <w:tcW w:w="610" w:type="dxa"/>
            <w:shd w:val="clear" w:color="auto" w:fill="DBE5F1"/>
            <w:noWrap/>
            <w:vAlign w:val="center"/>
          </w:tcPr>
          <w:p w14:paraId="07E81EBF" w14:textId="43ADAD80"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II</w:t>
            </w:r>
          </w:p>
        </w:tc>
        <w:tc>
          <w:tcPr>
            <w:tcW w:w="1159" w:type="dxa"/>
            <w:noWrap/>
            <w:vAlign w:val="center"/>
          </w:tcPr>
          <w:p w14:paraId="6EF03F74" w14:textId="5EE8DDFC"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2,00</w:t>
            </w:r>
          </w:p>
        </w:tc>
        <w:tc>
          <w:tcPr>
            <w:tcW w:w="1274" w:type="dxa"/>
            <w:noWrap/>
            <w:vAlign w:val="center"/>
          </w:tcPr>
          <w:p w14:paraId="11BF3C94" w14:textId="55045C07"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2,00</w:t>
            </w:r>
          </w:p>
        </w:tc>
        <w:tc>
          <w:tcPr>
            <w:tcW w:w="1185" w:type="dxa"/>
            <w:noWrap/>
            <w:vAlign w:val="center"/>
          </w:tcPr>
          <w:p w14:paraId="7083C1EB" w14:textId="1FC61BAF"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14,00</w:t>
            </w:r>
          </w:p>
        </w:tc>
        <w:tc>
          <w:tcPr>
            <w:tcW w:w="1160" w:type="dxa"/>
            <w:noWrap/>
            <w:vAlign w:val="center"/>
          </w:tcPr>
          <w:p w14:paraId="09B35181" w14:textId="1B7BB223"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14,00</w:t>
            </w:r>
          </w:p>
        </w:tc>
        <w:tc>
          <w:tcPr>
            <w:tcW w:w="1034" w:type="dxa"/>
            <w:noWrap/>
            <w:vAlign w:val="center"/>
          </w:tcPr>
          <w:p w14:paraId="3F4A8287" w14:textId="4E335F4D"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82,00</w:t>
            </w:r>
          </w:p>
        </w:tc>
        <w:tc>
          <w:tcPr>
            <w:tcW w:w="896" w:type="dxa"/>
            <w:noWrap/>
            <w:vAlign w:val="center"/>
          </w:tcPr>
          <w:p w14:paraId="287E4585" w14:textId="471880E3"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82,00</w:t>
            </w:r>
          </w:p>
        </w:tc>
        <w:tc>
          <w:tcPr>
            <w:tcW w:w="1018" w:type="dxa"/>
            <w:noWrap/>
            <w:vAlign w:val="center"/>
          </w:tcPr>
          <w:p w14:paraId="0F3DB5F1" w14:textId="5B144DE2"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82,00</w:t>
            </w:r>
          </w:p>
        </w:tc>
        <w:tc>
          <w:tcPr>
            <w:tcW w:w="1125" w:type="dxa"/>
            <w:noWrap/>
            <w:vAlign w:val="center"/>
          </w:tcPr>
          <w:p w14:paraId="4D79A1FC" w14:textId="5EC64C15" w:rsidR="005E2D62" w:rsidRPr="00135592" w:rsidRDefault="005E2D6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82,00</w:t>
            </w:r>
          </w:p>
        </w:tc>
      </w:tr>
      <w:tr w:rsidR="00497453" w:rsidRPr="00135592" w14:paraId="763A4E12" w14:textId="77777777" w:rsidTr="00135592">
        <w:trPr>
          <w:trHeight w:val="20"/>
          <w:jc w:val="center"/>
        </w:trPr>
        <w:tc>
          <w:tcPr>
            <w:tcW w:w="1361" w:type="dxa"/>
            <w:noWrap/>
            <w:vAlign w:val="center"/>
          </w:tcPr>
          <w:p w14:paraId="41E67A15" w14:textId="78E5D7E5"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shd w:val="clear" w:color="auto" w:fill="DBE5F1"/>
            <w:noWrap/>
            <w:vAlign w:val="center"/>
          </w:tcPr>
          <w:p w14:paraId="41E648ED" w14:textId="24986893"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proofErr w:type="spellStart"/>
            <w:r w:rsidRPr="00135592">
              <w:rPr>
                <w:rFonts w:asciiTheme="minorHAnsi" w:hAnsiTheme="minorHAnsi" w:cstheme="minorHAnsi"/>
              </w:rPr>
              <w:t>VIa</w:t>
            </w:r>
            <w:proofErr w:type="spellEnd"/>
          </w:p>
        </w:tc>
        <w:tc>
          <w:tcPr>
            <w:tcW w:w="1159" w:type="dxa"/>
            <w:noWrap/>
            <w:vAlign w:val="center"/>
          </w:tcPr>
          <w:p w14:paraId="3A888902" w14:textId="541A5651"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1,00</w:t>
            </w:r>
          </w:p>
        </w:tc>
        <w:tc>
          <w:tcPr>
            <w:tcW w:w="1274" w:type="dxa"/>
            <w:noWrap/>
            <w:vAlign w:val="center"/>
          </w:tcPr>
          <w:p w14:paraId="22FCF48F" w14:textId="4D296E45"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1,00</w:t>
            </w:r>
          </w:p>
        </w:tc>
        <w:tc>
          <w:tcPr>
            <w:tcW w:w="1185" w:type="dxa"/>
            <w:noWrap/>
            <w:vAlign w:val="center"/>
          </w:tcPr>
          <w:p w14:paraId="5D3EDBD4" w14:textId="23D508CC"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10,00</w:t>
            </w:r>
          </w:p>
        </w:tc>
        <w:tc>
          <w:tcPr>
            <w:tcW w:w="1160" w:type="dxa"/>
            <w:noWrap/>
            <w:vAlign w:val="center"/>
          </w:tcPr>
          <w:p w14:paraId="4F84319A" w14:textId="49BD08B6"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10,00</w:t>
            </w:r>
          </w:p>
        </w:tc>
        <w:tc>
          <w:tcPr>
            <w:tcW w:w="1034" w:type="dxa"/>
            <w:noWrap/>
            <w:vAlign w:val="center"/>
          </w:tcPr>
          <w:p w14:paraId="1D6FB5C4" w14:textId="5BBD3C23"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58,00</w:t>
            </w:r>
          </w:p>
        </w:tc>
        <w:tc>
          <w:tcPr>
            <w:tcW w:w="896" w:type="dxa"/>
            <w:noWrap/>
            <w:vAlign w:val="center"/>
          </w:tcPr>
          <w:p w14:paraId="619CEB5B" w14:textId="23A8D04A"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58,00</w:t>
            </w:r>
          </w:p>
        </w:tc>
        <w:tc>
          <w:tcPr>
            <w:tcW w:w="1018" w:type="dxa"/>
            <w:noWrap/>
            <w:vAlign w:val="center"/>
          </w:tcPr>
          <w:p w14:paraId="5BFDE304" w14:textId="5128CFCB"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58,00</w:t>
            </w:r>
          </w:p>
        </w:tc>
        <w:tc>
          <w:tcPr>
            <w:tcW w:w="1125" w:type="dxa"/>
            <w:noWrap/>
            <w:vAlign w:val="center"/>
          </w:tcPr>
          <w:p w14:paraId="35FAEBF1" w14:textId="315E5F82"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58,00</w:t>
            </w:r>
          </w:p>
        </w:tc>
      </w:tr>
      <w:tr w:rsidR="00497453" w:rsidRPr="00135592" w14:paraId="7C84AFF3" w14:textId="77777777" w:rsidTr="00135592">
        <w:trPr>
          <w:trHeight w:val="20"/>
          <w:jc w:val="center"/>
        </w:trPr>
        <w:tc>
          <w:tcPr>
            <w:tcW w:w="1361" w:type="dxa"/>
            <w:noWrap/>
            <w:vAlign w:val="center"/>
          </w:tcPr>
          <w:p w14:paraId="35D1FA5B" w14:textId="05F096F6"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shd w:val="clear" w:color="auto" w:fill="DBE5F1"/>
            <w:noWrap/>
            <w:vAlign w:val="center"/>
          </w:tcPr>
          <w:p w14:paraId="537E4B9A" w14:textId="79DC20BF"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VIIIa</w:t>
            </w:r>
          </w:p>
        </w:tc>
        <w:tc>
          <w:tcPr>
            <w:tcW w:w="1159" w:type="dxa"/>
            <w:noWrap/>
            <w:vAlign w:val="center"/>
          </w:tcPr>
          <w:p w14:paraId="2F2724EB" w14:textId="135A0DD5"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2,00</w:t>
            </w:r>
          </w:p>
        </w:tc>
        <w:tc>
          <w:tcPr>
            <w:tcW w:w="1274" w:type="dxa"/>
            <w:noWrap/>
            <w:vAlign w:val="center"/>
          </w:tcPr>
          <w:p w14:paraId="0BC01A46" w14:textId="7C072880"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2,00</w:t>
            </w:r>
          </w:p>
        </w:tc>
        <w:tc>
          <w:tcPr>
            <w:tcW w:w="1185" w:type="dxa"/>
            <w:noWrap/>
            <w:vAlign w:val="center"/>
          </w:tcPr>
          <w:p w14:paraId="63BCAD2B" w14:textId="3E7CB88E"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20,00</w:t>
            </w:r>
          </w:p>
        </w:tc>
        <w:tc>
          <w:tcPr>
            <w:tcW w:w="1160" w:type="dxa"/>
            <w:noWrap/>
            <w:vAlign w:val="center"/>
          </w:tcPr>
          <w:p w14:paraId="584C3E3C" w14:textId="75472415"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20,00</w:t>
            </w:r>
          </w:p>
        </w:tc>
        <w:tc>
          <w:tcPr>
            <w:tcW w:w="1034" w:type="dxa"/>
            <w:noWrap/>
            <w:vAlign w:val="center"/>
          </w:tcPr>
          <w:p w14:paraId="7FFC680C" w14:textId="4B64D8A5"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119,00</w:t>
            </w:r>
          </w:p>
        </w:tc>
        <w:tc>
          <w:tcPr>
            <w:tcW w:w="896" w:type="dxa"/>
            <w:noWrap/>
            <w:vAlign w:val="center"/>
          </w:tcPr>
          <w:p w14:paraId="113095EA" w14:textId="5BF7CA6B"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119,00</w:t>
            </w:r>
          </w:p>
        </w:tc>
        <w:tc>
          <w:tcPr>
            <w:tcW w:w="1018" w:type="dxa"/>
            <w:noWrap/>
            <w:vAlign w:val="center"/>
          </w:tcPr>
          <w:p w14:paraId="0FF3E7BC" w14:textId="1BB376D7"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119,00</w:t>
            </w:r>
          </w:p>
        </w:tc>
        <w:tc>
          <w:tcPr>
            <w:tcW w:w="1125" w:type="dxa"/>
            <w:noWrap/>
            <w:vAlign w:val="center"/>
          </w:tcPr>
          <w:p w14:paraId="1B0DD3D7" w14:textId="70BA8400"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119,00</w:t>
            </w:r>
          </w:p>
        </w:tc>
      </w:tr>
      <w:tr w:rsidR="00497453" w:rsidRPr="00135592" w14:paraId="578C7F9C" w14:textId="77777777" w:rsidTr="00135592">
        <w:trPr>
          <w:trHeight w:val="20"/>
          <w:jc w:val="center"/>
        </w:trPr>
        <w:tc>
          <w:tcPr>
            <w:tcW w:w="1361" w:type="dxa"/>
            <w:tcBorders>
              <w:bottom w:val="single" w:sz="4" w:space="0" w:color="auto"/>
            </w:tcBorders>
            <w:noWrap/>
            <w:vAlign w:val="center"/>
          </w:tcPr>
          <w:p w14:paraId="095EFD1C" w14:textId="0CE1473C"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tcBorders>
              <w:bottom w:val="single" w:sz="4" w:space="0" w:color="auto"/>
            </w:tcBorders>
            <w:shd w:val="clear" w:color="auto" w:fill="DBE5F1"/>
            <w:noWrap/>
            <w:vAlign w:val="center"/>
          </w:tcPr>
          <w:p w14:paraId="1C20CA28" w14:textId="39768869"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X</w:t>
            </w:r>
          </w:p>
        </w:tc>
        <w:tc>
          <w:tcPr>
            <w:tcW w:w="1159" w:type="dxa"/>
            <w:tcBorders>
              <w:bottom w:val="single" w:sz="4" w:space="0" w:color="auto"/>
            </w:tcBorders>
            <w:noWrap/>
            <w:vAlign w:val="center"/>
          </w:tcPr>
          <w:p w14:paraId="30F80FBD" w14:textId="0D54906B"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2,00</w:t>
            </w:r>
          </w:p>
        </w:tc>
        <w:tc>
          <w:tcPr>
            <w:tcW w:w="1274" w:type="dxa"/>
            <w:tcBorders>
              <w:bottom w:val="single" w:sz="4" w:space="0" w:color="auto"/>
            </w:tcBorders>
            <w:noWrap/>
            <w:vAlign w:val="center"/>
          </w:tcPr>
          <w:p w14:paraId="378089C5" w14:textId="0FBCD1C6"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2,00</w:t>
            </w:r>
          </w:p>
        </w:tc>
        <w:tc>
          <w:tcPr>
            <w:tcW w:w="1185" w:type="dxa"/>
            <w:tcBorders>
              <w:bottom w:val="single" w:sz="4" w:space="0" w:color="auto"/>
            </w:tcBorders>
            <w:noWrap/>
            <w:vAlign w:val="center"/>
          </w:tcPr>
          <w:p w14:paraId="593228AD" w14:textId="733F3C4B"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22,00</w:t>
            </w:r>
          </w:p>
        </w:tc>
        <w:tc>
          <w:tcPr>
            <w:tcW w:w="1160" w:type="dxa"/>
            <w:tcBorders>
              <w:bottom w:val="single" w:sz="4" w:space="0" w:color="auto"/>
            </w:tcBorders>
            <w:noWrap/>
            <w:vAlign w:val="center"/>
          </w:tcPr>
          <w:p w14:paraId="744F5414" w14:textId="7A9921C8"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22,00</w:t>
            </w:r>
          </w:p>
        </w:tc>
        <w:tc>
          <w:tcPr>
            <w:tcW w:w="1034" w:type="dxa"/>
            <w:tcBorders>
              <w:bottom w:val="single" w:sz="4" w:space="0" w:color="auto"/>
            </w:tcBorders>
            <w:noWrap/>
            <w:vAlign w:val="center"/>
          </w:tcPr>
          <w:p w14:paraId="22597E4D" w14:textId="484EB4CF"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131,00</w:t>
            </w:r>
          </w:p>
        </w:tc>
        <w:tc>
          <w:tcPr>
            <w:tcW w:w="896" w:type="dxa"/>
            <w:tcBorders>
              <w:bottom w:val="single" w:sz="4" w:space="0" w:color="auto"/>
            </w:tcBorders>
            <w:noWrap/>
            <w:vAlign w:val="center"/>
          </w:tcPr>
          <w:p w14:paraId="5E4F0D56" w14:textId="2C8228E1"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131,00</w:t>
            </w:r>
          </w:p>
        </w:tc>
        <w:tc>
          <w:tcPr>
            <w:tcW w:w="1018" w:type="dxa"/>
            <w:tcBorders>
              <w:bottom w:val="single" w:sz="4" w:space="0" w:color="auto"/>
            </w:tcBorders>
            <w:noWrap/>
            <w:vAlign w:val="center"/>
          </w:tcPr>
          <w:p w14:paraId="19BF9361" w14:textId="45A37C11"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131,00</w:t>
            </w:r>
          </w:p>
        </w:tc>
        <w:tc>
          <w:tcPr>
            <w:tcW w:w="1125" w:type="dxa"/>
            <w:tcBorders>
              <w:bottom w:val="single" w:sz="4" w:space="0" w:color="auto"/>
            </w:tcBorders>
            <w:noWrap/>
            <w:vAlign w:val="center"/>
          </w:tcPr>
          <w:p w14:paraId="6585C2BB" w14:textId="1E91DF88"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131,00</w:t>
            </w:r>
          </w:p>
        </w:tc>
      </w:tr>
      <w:tr w:rsidR="00497453" w:rsidRPr="00135592" w14:paraId="534F90B0" w14:textId="77777777" w:rsidTr="00135592">
        <w:trPr>
          <w:trHeight w:val="20"/>
          <w:jc w:val="center"/>
        </w:trPr>
        <w:tc>
          <w:tcPr>
            <w:tcW w:w="1361" w:type="dxa"/>
            <w:tcBorders>
              <w:top w:val="single" w:sz="4" w:space="0" w:color="auto"/>
              <w:bottom w:val="single" w:sz="4" w:space="0" w:color="auto"/>
            </w:tcBorders>
            <w:noWrap/>
            <w:vAlign w:val="center"/>
          </w:tcPr>
          <w:p w14:paraId="4408714B" w14:textId="135C0627"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Paru</w:t>
            </w:r>
          </w:p>
        </w:tc>
        <w:tc>
          <w:tcPr>
            <w:tcW w:w="610" w:type="dxa"/>
            <w:tcBorders>
              <w:top w:val="single" w:sz="4" w:space="0" w:color="auto"/>
              <w:bottom w:val="single" w:sz="4" w:space="0" w:color="auto"/>
            </w:tcBorders>
            <w:shd w:val="clear" w:color="auto" w:fill="DBE5F1"/>
            <w:noWrap/>
            <w:vAlign w:val="center"/>
          </w:tcPr>
          <w:p w14:paraId="12EF1A1F" w14:textId="4C64D01F" w:rsidR="00135592" w:rsidRPr="00135592" w:rsidRDefault="00135592" w:rsidP="00135592">
            <w:pPr>
              <w:spacing w:after="0" w:line="240" w:lineRule="auto"/>
              <w:ind w:firstLine="0"/>
              <w:jc w:val="center"/>
              <w:rPr>
                <w:rFonts w:asciiTheme="minorHAnsi" w:eastAsia="Times New Roman" w:hAnsiTheme="minorHAnsi" w:cstheme="minorHAnsi"/>
                <w:color w:val="000000"/>
                <w:lang w:eastAsia="pt-BR"/>
              </w:rPr>
            </w:pPr>
            <w:r w:rsidRPr="00135592">
              <w:rPr>
                <w:rFonts w:asciiTheme="minorHAnsi" w:hAnsiTheme="minorHAnsi" w:cstheme="minorHAnsi"/>
              </w:rPr>
              <w:t>XI</w:t>
            </w:r>
          </w:p>
        </w:tc>
        <w:tc>
          <w:tcPr>
            <w:tcW w:w="1159" w:type="dxa"/>
            <w:tcBorders>
              <w:top w:val="single" w:sz="4" w:space="0" w:color="auto"/>
              <w:bottom w:val="single" w:sz="4" w:space="0" w:color="auto"/>
            </w:tcBorders>
            <w:noWrap/>
            <w:vAlign w:val="center"/>
          </w:tcPr>
          <w:p w14:paraId="79C9E2DC" w14:textId="729DE78A"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274" w:type="dxa"/>
            <w:tcBorders>
              <w:top w:val="single" w:sz="4" w:space="0" w:color="auto"/>
              <w:bottom w:val="single" w:sz="4" w:space="0" w:color="auto"/>
            </w:tcBorders>
            <w:noWrap/>
            <w:vAlign w:val="center"/>
          </w:tcPr>
          <w:p w14:paraId="51111CB0" w14:textId="5CAD183B"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3,00</w:t>
            </w:r>
          </w:p>
        </w:tc>
        <w:tc>
          <w:tcPr>
            <w:tcW w:w="1185" w:type="dxa"/>
            <w:tcBorders>
              <w:top w:val="single" w:sz="4" w:space="0" w:color="auto"/>
              <w:bottom w:val="single" w:sz="4" w:space="0" w:color="auto"/>
            </w:tcBorders>
            <w:noWrap/>
            <w:vAlign w:val="center"/>
          </w:tcPr>
          <w:p w14:paraId="18867511" w14:textId="24E665AD"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29,00</w:t>
            </w:r>
          </w:p>
        </w:tc>
        <w:tc>
          <w:tcPr>
            <w:tcW w:w="1160" w:type="dxa"/>
            <w:tcBorders>
              <w:top w:val="single" w:sz="4" w:space="0" w:color="auto"/>
              <w:bottom w:val="single" w:sz="4" w:space="0" w:color="auto"/>
            </w:tcBorders>
            <w:noWrap/>
            <w:vAlign w:val="center"/>
          </w:tcPr>
          <w:p w14:paraId="7945BA94" w14:textId="22CA52A2"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29,00</w:t>
            </w:r>
          </w:p>
        </w:tc>
        <w:tc>
          <w:tcPr>
            <w:tcW w:w="1034" w:type="dxa"/>
            <w:tcBorders>
              <w:top w:val="single" w:sz="4" w:space="0" w:color="auto"/>
              <w:bottom w:val="single" w:sz="4" w:space="0" w:color="auto"/>
            </w:tcBorders>
            <w:noWrap/>
            <w:vAlign w:val="center"/>
          </w:tcPr>
          <w:p w14:paraId="0313C2D2" w14:textId="554FF66C"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171,00</w:t>
            </w:r>
          </w:p>
        </w:tc>
        <w:tc>
          <w:tcPr>
            <w:tcW w:w="896" w:type="dxa"/>
            <w:tcBorders>
              <w:top w:val="single" w:sz="4" w:space="0" w:color="auto"/>
              <w:bottom w:val="single" w:sz="4" w:space="0" w:color="auto"/>
            </w:tcBorders>
            <w:noWrap/>
            <w:vAlign w:val="center"/>
          </w:tcPr>
          <w:p w14:paraId="282599EE" w14:textId="55EA2C73"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171,00</w:t>
            </w:r>
          </w:p>
        </w:tc>
        <w:tc>
          <w:tcPr>
            <w:tcW w:w="1018" w:type="dxa"/>
            <w:tcBorders>
              <w:top w:val="single" w:sz="4" w:space="0" w:color="auto"/>
              <w:bottom w:val="single" w:sz="4" w:space="0" w:color="auto"/>
            </w:tcBorders>
            <w:noWrap/>
            <w:vAlign w:val="center"/>
          </w:tcPr>
          <w:p w14:paraId="458EF650" w14:textId="168BB774"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171,00</w:t>
            </w:r>
          </w:p>
        </w:tc>
        <w:tc>
          <w:tcPr>
            <w:tcW w:w="1125" w:type="dxa"/>
            <w:tcBorders>
              <w:top w:val="single" w:sz="4" w:space="0" w:color="auto"/>
              <w:bottom w:val="single" w:sz="4" w:space="0" w:color="auto"/>
            </w:tcBorders>
            <w:noWrap/>
            <w:vAlign w:val="center"/>
          </w:tcPr>
          <w:p w14:paraId="188C240C" w14:textId="518771D8" w:rsidR="00135592" w:rsidRPr="00135592" w:rsidRDefault="00135592" w:rsidP="00135592">
            <w:pPr>
              <w:spacing w:after="0" w:line="240" w:lineRule="auto"/>
              <w:ind w:firstLine="0"/>
              <w:jc w:val="center"/>
              <w:rPr>
                <w:rFonts w:asciiTheme="minorHAnsi" w:hAnsiTheme="minorHAnsi" w:cstheme="minorHAnsi"/>
                <w:color w:val="auto"/>
              </w:rPr>
            </w:pPr>
            <w:r w:rsidRPr="00135592">
              <w:rPr>
                <w:rFonts w:asciiTheme="minorHAnsi" w:hAnsiTheme="minorHAnsi" w:cstheme="minorHAnsi"/>
              </w:rPr>
              <w:t>171,00</w:t>
            </w:r>
          </w:p>
        </w:tc>
      </w:tr>
    </w:tbl>
    <w:p w14:paraId="5C69C8E9" w14:textId="537A05B2" w:rsidR="00457B4F" w:rsidRDefault="00EB2538" w:rsidP="00AF6578">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5E512BAA" w14:textId="510BA7B9" w:rsidR="00AF6578" w:rsidRDefault="00AF6578" w:rsidP="00AF6578">
      <w:pPr>
        <w:pStyle w:val="Caption"/>
      </w:pPr>
      <w:r>
        <w:t xml:space="preserve">Tabela </w:t>
      </w:r>
      <w:r>
        <w:fldChar w:fldCharType="begin"/>
      </w:r>
      <w:r>
        <w:instrText>SEQ Tabela \* ARABIC</w:instrText>
      </w:r>
      <w:r>
        <w:fldChar w:fldCharType="separate"/>
      </w:r>
      <w:r w:rsidR="002E3A55">
        <w:rPr>
          <w:noProof/>
        </w:rPr>
        <w:t>42</w:t>
      </w:r>
      <w:r>
        <w:fldChar w:fldCharType="end"/>
      </w:r>
      <w:r>
        <w:t xml:space="preserve">: </w:t>
      </w:r>
      <w:r w:rsidR="008634F4">
        <w:t>Equipamentos Administrativos – Preços e Vida Útil</w:t>
      </w:r>
    </w:p>
    <w:tbl>
      <w:tblPr>
        <w:tblW w:w="5000" w:type="pct"/>
        <w:tblCellMar>
          <w:left w:w="70" w:type="dxa"/>
          <w:right w:w="70" w:type="dxa"/>
        </w:tblCellMar>
        <w:tblLook w:val="04A0" w:firstRow="1" w:lastRow="0" w:firstColumn="1" w:lastColumn="0" w:noHBand="0" w:noVBand="1"/>
      </w:tblPr>
      <w:tblGrid>
        <w:gridCol w:w="2648"/>
        <w:gridCol w:w="1189"/>
        <w:gridCol w:w="2461"/>
        <w:gridCol w:w="2206"/>
      </w:tblGrid>
      <w:tr w:rsidR="00F45211" w:rsidRPr="00193668" w14:paraId="229127B5" w14:textId="77777777" w:rsidTr="00193668">
        <w:trPr>
          <w:trHeight w:val="300"/>
          <w:tblHeader/>
        </w:trPr>
        <w:tc>
          <w:tcPr>
            <w:tcW w:w="1557" w:type="pct"/>
            <w:tcBorders>
              <w:top w:val="nil"/>
              <w:left w:val="nil"/>
              <w:right w:val="nil"/>
            </w:tcBorders>
            <w:shd w:val="clear" w:color="000000" w:fill="D9D9D9"/>
            <w:vAlign w:val="center"/>
            <w:hideMark/>
          </w:tcPr>
          <w:p w14:paraId="0E93D56E" w14:textId="77777777" w:rsidR="00AF6578" w:rsidRPr="00193668" w:rsidRDefault="00AF6578"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Equipamento</w:t>
            </w:r>
          </w:p>
        </w:tc>
        <w:tc>
          <w:tcPr>
            <w:tcW w:w="699" w:type="pct"/>
            <w:tcBorders>
              <w:top w:val="nil"/>
              <w:left w:val="nil"/>
              <w:right w:val="nil"/>
            </w:tcBorders>
            <w:shd w:val="clear" w:color="000000" w:fill="D9D9D9"/>
            <w:vAlign w:val="center"/>
            <w:hideMark/>
          </w:tcPr>
          <w:p w14:paraId="586F8E30" w14:textId="77777777" w:rsidR="00AF6578" w:rsidRPr="00193668" w:rsidRDefault="00AF6578"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nil"/>
              <w:left w:val="nil"/>
              <w:right w:val="nil"/>
            </w:tcBorders>
            <w:shd w:val="clear" w:color="000000" w:fill="D9D9D9"/>
            <w:vAlign w:val="center"/>
            <w:hideMark/>
          </w:tcPr>
          <w:p w14:paraId="4AAEAE3D" w14:textId="77777777" w:rsidR="00AF6578" w:rsidRPr="00193668" w:rsidRDefault="00AF6578"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Preço Unitário (R$)</w:t>
            </w:r>
          </w:p>
        </w:tc>
        <w:tc>
          <w:tcPr>
            <w:tcW w:w="1297" w:type="pct"/>
            <w:tcBorders>
              <w:top w:val="nil"/>
              <w:left w:val="nil"/>
              <w:right w:val="nil"/>
            </w:tcBorders>
            <w:shd w:val="clear" w:color="000000" w:fill="D9D9D9"/>
            <w:vAlign w:val="center"/>
            <w:hideMark/>
          </w:tcPr>
          <w:p w14:paraId="2A5F3C18" w14:textId="77777777" w:rsidR="00AF6578" w:rsidRPr="00193668" w:rsidRDefault="00AF6578"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Vida Útil</w:t>
            </w:r>
          </w:p>
        </w:tc>
      </w:tr>
      <w:tr w:rsidR="00F45211" w:rsidRPr="00193668" w14:paraId="1A202CEE" w14:textId="77777777" w:rsidTr="00193668">
        <w:trPr>
          <w:trHeight w:val="300"/>
        </w:trPr>
        <w:tc>
          <w:tcPr>
            <w:tcW w:w="1557" w:type="pct"/>
            <w:tcBorders>
              <w:top w:val="nil"/>
              <w:left w:val="nil"/>
              <w:bottom w:val="single" w:sz="4" w:space="0" w:color="auto"/>
              <w:right w:val="nil"/>
            </w:tcBorders>
            <w:noWrap/>
            <w:vAlign w:val="center"/>
            <w:hideMark/>
          </w:tcPr>
          <w:p w14:paraId="35AD0D11"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Utensílios</w:t>
            </w:r>
          </w:p>
        </w:tc>
        <w:tc>
          <w:tcPr>
            <w:tcW w:w="699" w:type="pct"/>
            <w:tcBorders>
              <w:top w:val="nil"/>
              <w:left w:val="nil"/>
              <w:bottom w:val="single" w:sz="4" w:space="0" w:color="auto"/>
              <w:right w:val="nil"/>
            </w:tcBorders>
            <w:noWrap/>
            <w:vAlign w:val="center"/>
            <w:hideMark/>
          </w:tcPr>
          <w:p w14:paraId="4ADB1580"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nil"/>
              <w:left w:val="nil"/>
              <w:bottom w:val="single" w:sz="4" w:space="0" w:color="auto"/>
              <w:right w:val="nil"/>
            </w:tcBorders>
            <w:noWrap/>
            <w:vAlign w:val="center"/>
          </w:tcPr>
          <w:p w14:paraId="51D49E8C" w14:textId="74178DB3"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12.035,33</w:t>
            </w:r>
          </w:p>
        </w:tc>
        <w:tc>
          <w:tcPr>
            <w:tcW w:w="1297" w:type="pct"/>
            <w:tcBorders>
              <w:top w:val="nil"/>
              <w:left w:val="nil"/>
              <w:bottom w:val="single" w:sz="4" w:space="0" w:color="auto"/>
              <w:right w:val="nil"/>
            </w:tcBorders>
            <w:noWrap/>
            <w:vAlign w:val="center"/>
            <w:hideMark/>
          </w:tcPr>
          <w:p w14:paraId="64D352E6"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1252A59E"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5F686519"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Geladeira</w:t>
            </w:r>
          </w:p>
        </w:tc>
        <w:tc>
          <w:tcPr>
            <w:tcW w:w="699" w:type="pct"/>
            <w:tcBorders>
              <w:top w:val="single" w:sz="4" w:space="0" w:color="auto"/>
              <w:left w:val="nil"/>
              <w:bottom w:val="single" w:sz="4" w:space="0" w:color="auto"/>
              <w:right w:val="nil"/>
            </w:tcBorders>
            <w:noWrap/>
            <w:vAlign w:val="center"/>
            <w:hideMark/>
          </w:tcPr>
          <w:p w14:paraId="42FB6A97"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4234FC05" w14:textId="1BE0E2EE"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3.610,60</w:t>
            </w:r>
          </w:p>
        </w:tc>
        <w:tc>
          <w:tcPr>
            <w:tcW w:w="1297" w:type="pct"/>
            <w:tcBorders>
              <w:top w:val="single" w:sz="4" w:space="0" w:color="auto"/>
              <w:left w:val="nil"/>
              <w:bottom w:val="single" w:sz="4" w:space="0" w:color="auto"/>
              <w:right w:val="nil"/>
            </w:tcBorders>
            <w:noWrap/>
            <w:vAlign w:val="center"/>
            <w:hideMark/>
          </w:tcPr>
          <w:p w14:paraId="05B52B81"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59B6C1B3"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07A86941"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Freezer</w:t>
            </w:r>
          </w:p>
        </w:tc>
        <w:tc>
          <w:tcPr>
            <w:tcW w:w="699" w:type="pct"/>
            <w:tcBorders>
              <w:top w:val="single" w:sz="4" w:space="0" w:color="auto"/>
              <w:left w:val="nil"/>
              <w:bottom w:val="single" w:sz="4" w:space="0" w:color="auto"/>
              <w:right w:val="nil"/>
            </w:tcBorders>
            <w:noWrap/>
            <w:vAlign w:val="center"/>
            <w:hideMark/>
          </w:tcPr>
          <w:p w14:paraId="62DAA7B2"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796043A2" w14:textId="3146EC02"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3.610,60</w:t>
            </w:r>
          </w:p>
        </w:tc>
        <w:tc>
          <w:tcPr>
            <w:tcW w:w="1297" w:type="pct"/>
            <w:tcBorders>
              <w:top w:val="single" w:sz="4" w:space="0" w:color="auto"/>
              <w:left w:val="nil"/>
              <w:bottom w:val="single" w:sz="4" w:space="0" w:color="auto"/>
              <w:right w:val="nil"/>
            </w:tcBorders>
            <w:noWrap/>
            <w:vAlign w:val="center"/>
            <w:hideMark/>
          </w:tcPr>
          <w:p w14:paraId="7D0F943C"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630D5ABF"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5331CC43"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Filtro industrial</w:t>
            </w:r>
          </w:p>
        </w:tc>
        <w:tc>
          <w:tcPr>
            <w:tcW w:w="699" w:type="pct"/>
            <w:tcBorders>
              <w:top w:val="single" w:sz="4" w:space="0" w:color="auto"/>
              <w:left w:val="nil"/>
              <w:bottom w:val="single" w:sz="4" w:space="0" w:color="auto"/>
              <w:right w:val="nil"/>
            </w:tcBorders>
            <w:noWrap/>
            <w:vAlign w:val="center"/>
            <w:hideMark/>
          </w:tcPr>
          <w:p w14:paraId="3876172F"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25642EAF" w14:textId="02115684"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4.814,13</w:t>
            </w:r>
          </w:p>
        </w:tc>
        <w:tc>
          <w:tcPr>
            <w:tcW w:w="1297" w:type="pct"/>
            <w:tcBorders>
              <w:top w:val="single" w:sz="4" w:space="0" w:color="auto"/>
              <w:left w:val="nil"/>
              <w:bottom w:val="single" w:sz="4" w:space="0" w:color="auto"/>
              <w:right w:val="nil"/>
            </w:tcBorders>
            <w:noWrap/>
            <w:vAlign w:val="center"/>
            <w:hideMark/>
          </w:tcPr>
          <w:p w14:paraId="0F5FA36E"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59CD4549"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125F3C8A"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Fogão industrial</w:t>
            </w:r>
          </w:p>
        </w:tc>
        <w:tc>
          <w:tcPr>
            <w:tcW w:w="699" w:type="pct"/>
            <w:tcBorders>
              <w:top w:val="single" w:sz="4" w:space="0" w:color="auto"/>
              <w:left w:val="nil"/>
              <w:bottom w:val="single" w:sz="4" w:space="0" w:color="auto"/>
              <w:right w:val="nil"/>
            </w:tcBorders>
            <w:noWrap/>
            <w:vAlign w:val="center"/>
            <w:hideMark/>
          </w:tcPr>
          <w:p w14:paraId="6AA223DE"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6946DC27" w14:textId="60AAC716"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3.610,60</w:t>
            </w:r>
          </w:p>
        </w:tc>
        <w:tc>
          <w:tcPr>
            <w:tcW w:w="1297" w:type="pct"/>
            <w:tcBorders>
              <w:top w:val="single" w:sz="4" w:space="0" w:color="auto"/>
              <w:left w:val="nil"/>
              <w:bottom w:val="single" w:sz="4" w:space="0" w:color="auto"/>
              <w:right w:val="nil"/>
            </w:tcBorders>
            <w:noWrap/>
            <w:vAlign w:val="center"/>
            <w:hideMark/>
          </w:tcPr>
          <w:p w14:paraId="5E78C292"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349461D1"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32E7F117"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Forno industrial</w:t>
            </w:r>
          </w:p>
        </w:tc>
        <w:tc>
          <w:tcPr>
            <w:tcW w:w="699" w:type="pct"/>
            <w:tcBorders>
              <w:top w:val="single" w:sz="4" w:space="0" w:color="auto"/>
              <w:left w:val="nil"/>
              <w:bottom w:val="single" w:sz="4" w:space="0" w:color="auto"/>
              <w:right w:val="nil"/>
            </w:tcBorders>
            <w:noWrap/>
            <w:vAlign w:val="center"/>
            <w:hideMark/>
          </w:tcPr>
          <w:p w14:paraId="0718C498"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5C3AA866" w14:textId="4D99FE3C"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3.610,60</w:t>
            </w:r>
          </w:p>
        </w:tc>
        <w:tc>
          <w:tcPr>
            <w:tcW w:w="1297" w:type="pct"/>
            <w:tcBorders>
              <w:top w:val="single" w:sz="4" w:space="0" w:color="auto"/>
              <w:left w:val="nil"/>
              <w:bottom w:val="single" w:sz="4" w:space="0" w:color="auto"/>
              <w:right w:val="nil"/>
            </w:tcBorders>
            <w:noWrap/>
            <w:vAlign w:val="center"/>
            <w:hideMark/>
          </w:tcPr>
          <w:p w14:paraId="515B3F33"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4084B278"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3B79640C"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Bebedouro industrial</w:t>
            </w:r>
          </w:p>
        </w:tc>
        <w:tc>
          <w:tcPr>
            <w:tcW w:w="699" w:type="pct"/>
            <w:tcBorders>
              <w:top w:val="single" w:sz="4" w:space="0" w:color="auto"/>
              <w:left w:val="nil"/>
              <w:bottom w:val="single" w:sz="4" w:space="0" w:color="auto"/>
              <w:right w:val="nil"/>
            </w:tcBorders>
            <w:noWrap/>
            <w:vAlign w:val="center"/>
            <w:hideMark/>
          </w:tcPr>
          <w:p w14:paraId="3AFFE106"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056873A8" w14:textId="51024129"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3.610,60</w:t>
            </w:r>
          </w:p>
        </w:tc>
        <w:tc>
          <w:tcPr>
            <w:tcW w:w="1297" w:type="pct"/>
            <w:tcBorders>
              <w:top w:val="single" w:sz="4" w:space="0" w:color="auto"/>
              <w:left w:val="nil"/>
              <w:bottom w:val="single" w:sz="4" w:space="0" w:color="auto"/>
              <w:right w:val="nil"/>
            </w:tcBorders>
            <w:noWrap/>
            <w:vAlign w:val="center"/>
            <w:hideMark/>
          </w:tcPr>
          <w:p w14:paraId="1329AAA8"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32F26A60"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3DBF6B5A"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Televisão</w:t>
            </w:r>
          </w:p>
        </w:tc>
        <w:tc>
          <w:tcPr>
            <w:tcW w:w="699" w:type="pct"/>
            <w:tcBorders>
              <w:top w:val="single" w:sz="4" w:space="0" w:color="auto"/>
              <w:left w:val="nil"/>
              <w:bottom w:val="single" w:sz="4" w:space="0" w:color="auto"/>
              <w:right w:val="nil"/>
            </w:tcBorders>
            <w:noWrap/>
            <w:vAlign w:val="center"/>
            <w:hideMark/>
          </w:tcPr>
          <w:p w14:paraId="738639A7"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7F5EB353" w14:textId="08D57255"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4.212,36</w:t>
            </w:r>
          </w:p>
        </w:tc>
        <w:tc>
          <w:tcPr>
            <w:tcW w:w="1297" w:type="pct"/>
            <w:tcBorders>
              <w:top w:val="single" w:sz="4" w:space="0" w:color="auto"/>
              <w:left w:val="nil"/>
              <w:bottom w:val="single" w:sz="4" w:space="0" w:color="auto"/>
              <w:right w:val="nil"/>
            </w:tcBorders>
            <w:noWrap/>
            <w:vAlign w:val="center"/>
            <w:hideMark/>
          </w:tcPr>
          <w:p w14:paraId="6F127A80"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0C5040E6"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18E7B1AE"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Antena parabólica</w:t>
            </w:r>
          </w:p>
        </w:tc>
        <w:tc>
          <w:tcPr>
            <w:tcW w:w="699" w:type="pct"/>
            <w:tcBorders>
              <w:top w:val="single" w:sz="4" w:space="0" w:color="auto"/>
              <w:left w:val="nil"/>
              <w:bottom w:val="single" w:sz="4" w:space="0" w:color="auto"/>
              <w:right w:val="nil"/>
            </w:tcBorders>
            <w:noWrap/>
            <w:vAlign w:val="center"/>
            <w:hideMark/>
          </w:tcPr>
          <w:p w14:paraId="0B981AA9"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65436C95" w14:textId="4BE9B00B"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1.805,30</w:t>
            </w:r>
          </w:p>
        </w:tc>
        <w:tc>
          <w:tcPr>
            <w:tcW w:w="1297" w:type="pct"/>
            <w:tcBorders>
              <w:top w:val="single" w:sz="4" w:space="0" w:color="auto"/>
              <w:left w:val="nil"/>
              <w:bottom w:val="single" w:sz="4" w:space="0" w:color="auto"/>
              <w:right w:val="nil"/>
            </w:tcBorders>
            <w:noWrap/>
            <w:vAlign w:val="center"/>
            <w:hideMark/>
          </w:tcPr>
          <w:p w14:paraId="66A969E4"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E776E8" w:rsidRPr="00193668" w14:paraId="0831CC91" w14:textId="77777777" w:rsidTr="00193668">
        <w:trPr>
          <w:trHeight w:val="300"/>
        </w:trPr>
        <w:tc>
          <w:tcPr>
            <w:tcW w:w="2256" w:type="pct"/>
            <w:gridSpan w:val="2"/>
            <w:tcBorders>
              <w:top w:val="single" w:sz="4" w:space="0" w:color="auto"/>
              <w:left w:val="nil"/>
              <w:bottom w:val="single" w:sz="4" w:space="0" w:color="auto"/>
              <w:right w:val="nil"/>
            </w:tcBorders>
            <w:noWrap/>
            <w:vAlign w:val="center"/>
            <w:hideMark/>
          </w:tcPr>
          <w:p w14:paraId="7DD66EB3"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Antena internet satélite e repetidores</w:t>
            </w:r>
          </w:p>
        </w:tc>
        <w:tc>
          <w:tcPr>
            <w:tcW w:w="1447" w:type="pct"/>
            <w:tcBorders>
              <w:top w:val="single" w:sz="4" w:space="0" w:color="auto"/>
              <w:left w:val="nil"/>
              <w:bottom w:val="single" w:sz="4" w:space="0" w:color="auto"/>
              <w:right w:val="nil"/>
            </w:tcBorders>
            <w:noWrap/>
            <w:vAlign w:val="center"/>
          </w:tcPr>
          <w:p w14:paraId="2661BD3E" w14:textId="71F7AC4D"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3.610,60</w:t>
            </w:r>
          </w:p>
        </w:tc>
        <w:tc>
          <w:tcPr>
            <w:tcW w:w="1297" w:type="pct"/>
            <w:tcBorders>
              <w:top w:val="single" w:sz="4" w:space="0" w:color="auto"/>
              <w:left w:val="nil"/>
              <w:bottom w:val="single" w:sz="4" w:space="0" w:color="auto"/>
              <w:right w:val="nil"/>
            </w:tcBorders>
            <w:noWrap/>
            <w:vAlign w:val="center"/>
            <w:hideMark/>
          </w:tcPr>
          <w:p w14:paraId="0EA5C2E0" w14:textId="5F136558"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10,00</w:t>
            </w:r>
          </w:p>
        </w:tc>
      </w:tr>
      <w:tr w:rsidR="00F45211" w:rsidRPr="00193668" w14:paraId="4EDA7093"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79818B33"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Tanquinho de lavar roupa</w:t>
            </w:r>
          </w:p>
        </w:tc>
        <w:tc>
          <w:tcPr>
            <w:tcW w:w="699" w:type="pct"/>
            <w:tcBorders>
              <w:top w:val="single" w:sz="4" w:space="0" w:color="auto"/>
              <w:left w:val="nil"/>
              <w:bottom w:val="single" w:sz="4" w:space="0" w:color="auto"/>
              <w:right w:val="nil"/>
            </w:tcBorders>
            <w:noWrap/>
            <w:vAlign w:val="center"/>
            <w:hideMark/>
          </w:tcPr>
          <w:p w14:paraId="79C60A07"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3D7B9AF7" w14:textId="25D07135"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601,77</w:t>
            </w:r>
          </w:p>
        </w:tc>
        <w:tc>
          <w:tcPr>
            <w:tcW w:w="1297" w:type="pct"/>
            <w:tcBorders>
              <w:top w:val="single" w:sz="4" w:space="0" w:color="auto"/>
              <w:left w:val="nil"/>
              <w:bottom w:val="single" w:sz="4" w:space="0" w:color="auto"/>
              <w:right w:val="nil"/>
            </w:tcBorders>
            <w:noWrap/>
            <w:vAlign w:val="center"/>
            <w:hideMark/>
          </w:tcPr>
          <w:p w14:paraId="49F4C946"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196CE088"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2D1D91B1"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Centrifuga roupa</w:t>
            </w:r>
          </w:p>
        </w:tc>
        <w:tc>
          <w:tcPr>
            <w:tcW w:w="699" w:type="pct"/>
            <w:tcBorders>
              <w:top w:val="single" w:sz="4" w:space="0" w:color="auto"/>
              <w:left w:val="nil"/>
              <w:bottom w:val="single" w:sz="4" w:space="0" w:color="auto"/>
              <w:right w:val="nil"/>
            </w:tcBorders>
            <w:noWrap/>
            <w:vAlign w:val="center"/>
            <w:hideMark/>
          </w:tcPr>
          <w:p w14:paraId="626B086B"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3F2ED7E6" w14:textId="66FBEEBF"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601,77</w:t>
            </w:r>
          </w:p>
        </w:tc>
        <w:tc>
          <w:tcPr>
            <w:tcW w:w="1297" w:type="pct"/>
            <w:tcBorders>
              <w:top w:val="single" w:sz="4" w:space="0" w:color="auto"/>
              <w:left w:val="nil"/>
              <w:bottom w:val="single" w:sz="4" w:space="0" w:color="auto"/>
              <w:right w:val="nil"/>
            </w:tcBorders>
            <w:noWrap/>
            <w:vAlign w:val="center"/>
            <w:hideMark/>
          </w:tcPr>
          <w:p w14:paraId="031D6308"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0B57D558"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00EE84D9"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Armário Roupeiro</w:t>
            </w:r>
          </w:p>
        </w:tc>
        <w:tc>
          <w:tcPr>
            <w:tcW w:w="699" w:type="pct"/>
            <w:tcBorders>
              <w:top w:val="single" w:sz="4" w:space="0" w:color="auto"/>
              <w:left w:val="nil"/>
              <w:bottom w:val="single" w:sz="4" w:space="0" w:color="auto"/>
              <w:right w:val="nil"/>
            </w:tcBorders>
            <w:noWrap/>
            <w:vAlign w:val="center"/>
            <w:hideMark/>
          </w:tcPr>
          <w:p w14:paraId="596B2F3B"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7FFFBF53" w14:textId="126BBE86"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1.203,53</w:t>
            </w:r>
          </w:p>
        </w:tc>
        <w:tc>
          <w:tcPr>
            <w:tcW w:w="1297" w:type="pct"/>
            <w:tcBorders>
              <w:top w:val="single" w:sz="4" w:space="0" w:color="auto"/>
              <w:left w:val="nil"/>
              <w:bottom w:val="single" w:sz="4" w:space="0" w:color="auto"/>
              <w:right w:val="nil"/>
            </w:tcBorders>
            <w:noWrap/>
            <w:vAlign w:val="center"/>
            <w:hideMark/>
          </w:tcPr>
          <w:p w14:paraId="115BD71B"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1E452681"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43A03CBA"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Camas</w:t>
            </w:r>
          </w:p>
        </w:tc>
        <w:tc>
          <w:tcPr>
            <w:tcW w:w="699" w:type="pct"/>
            <w:tcBorders>
              <w:top w:val="single" w:sz="4" w:space="0" w:color="auto"/>
              <w:left w:val="nil"/>
              <w:bottom w:val="single" w:sz="4" w:space="0" w:color="auto"/>
              <w:right w:val="nil"/>
            </w:tcBorders>
            <w:noWrap/>
            <w:vAlign w:val="center"/>
            <w:hideMark/>
          </w:tcPr>
          <w:p w14:paraId="75468867"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2DEBD9A5" w14:textId="1838FE51"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300,88</w:t>
            </w:r>
          </w:p>
        </w:tc>
        <w:tc>
          <w:tcPr>
            <w:tcW w:w="1297" w:type="pct"/>
            <w:tcBorders>
              <w:top w:val="single" w:sz="4" w:space="0" w:color="auto"/>
              <w:left w:val="nil"/>
              <w:bottom w:val="single" w:sz="4" w:space="0" w:color="auto"/>
              <w:right w:val="nil"/>
            </w:tcBorders>
            <w:noWrap/>
            <w:vAlign w:val="center"/>
            <w:hideMark/>
          </w:tcPr>
          <w:p w14:paraId="4C095D17"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0D23ABAF"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5DE2F2F6"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Colchões D45</w:t>
            </w:r>
          </w:p>
        </w:tc>
        <w:tc>
          <w:tcPr>
            <w:tcW w:w="699" w:type="pct"/>
            <w:tcBorders>
              <w:top w:val="single" w:sz="4" w:space="0" w:color="auto"/>
              <w:left w:val="nil"/>
              <w:bottom w:val="single" w:sz="4" w:space="0" w:color="auto"/>
              <w:right w:val="nil"/>
            </w:tcBorders>
            <w:noWrap/>
            <w:vAlign w:val="center"/>
            <w:hideMark/>
          </w:tcPr>
          <w:p w14:paraId="668FA7DF"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3028146B" w14:textId="3FBF9EC0"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421,24</w:t>
            </w:r>
          </w:p>
        </w:tc>
        <w:tc>
          <w:tcPr>
            <w:tcW w:w="1297" w:type="pct"/>
            <w:tcBorders>
              <w:top w:val="single" w:sz="4" w:space="0" w:color="auto"/>
              <w:left w:val="nil"/>
              <w:bottom w:val="single" w:sz="4" w:space="0" w:color="auto"/>
              <w:right w:val="nil"/>
            </w:tcBorders>
            <w:noWrap/>
            <w:vAlign w:val="center"/>
            <w:hideMark/>
          </w:tcPr>
          <w:p w14:paraId="0CA410C2"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r w:rsidR="00F45211" w:rsidRPr="00193668" w14:paraId="0D228282" w14:textId="77777777" w:rsidTr="00193668">
        <w:trPr>
          <w:trHeight w:val="300"/>
        </w:trPr>
        <w:tc>
          <w:tcPr>
            <w:tcW w:w="1557" w:type="pct"/>
            <w:tcBorders>
              <w:top w:val="single" w:sz="4" w:space="0" w:color="auto"/>
              <w:left w:val="nil"/>
              <w:bottom w:val="single" w:sz="4" w:space="0" w:color="auto"/>
              <w:right w:val="nil"/>
            </w:tcBorders>
            <w:noWrap/>
            <w:vAlign w:val="center"/>
            <w:hideMark/>
          </w:tcPr>
          <w:p w14:paraId="2C7E1DCF"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eastAsia="Times New Roman" w:hAnsiTheme="minorHAnsi" w:cstheme="minorHAnsi"/>
                <w:color w:val="000000"/>
                <w:lang w:eastAsia="pt-BR"/>
              </w:rPr>
              <w:t>Kit Habitação</w:t>
            </w:r>
          </w:p>
        </w:tc>
        <w:tc>
          <w:tcPr>
            <w:tcW w:w="699" w:type="pct"/>
            <w:tcBorders>
              <w:top w:val="single" w:sz="4" w:space="0" w:color="auto"/>
              <w:left w:val="nil"/>
              <w:bottom w:val="single" w:sz="4" w:space="0" w:color="auto"/>
              <w:right w:val="nil"/>
            </w:tcBorders>
            <w:noWrap/>
            <w:vAlign w:val="center"/>
            <w:hideMark/>
          </w:tcPr>
          <w:p w14:paraId="7D4A61BE"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p>
        </w:tc>
        <w:tc>
          <w:tcPr>
            <w:tcW w:w="1447" w:type="pct"/>
            <w:tcBorders>
              <w:top w:val="single" w:sz="4" w:space="0" w:color="auto"/>
              <w:left w:val="nil"/>
              <w:bottom w:val="single" w:sz="4" w:space="0" w:color="auto"/>
              <w:right w:val="nil"/>
            </w:tcBorders>
            <w:noWrap/>
            <w:vAlign w:val="center"/>
          </w:tcPr>
          <w:p w14:paraId="2994A42B" w14:textId="0E262155"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rPr>
              <w:t>240,71</w:t>
            </w:r>
          </w:p>
        </w:tc>
        <w:tc>
          <w:tcPr>
            <w:tcW w:w="1297" w:type="pct"/>
            <w:tcBorders>
              <w:top w:val="single" w:sz="4" w:space="0" w:color="auto"/>
              <w:left w:val="nil"/>
              <w:bottom w:val="single" w:sz="4" w:space="0" w:color="auto"/>
              <w:right w:val="nil"/>
            </w:tcBorders>
            <w:noWrap/>
            <w:vAlign w:val="center"/>
            <w:hideMark/>
          </w:tcPr>
          <w:p w14:paraId="466AE00F" w14:textId="77777777" w:rsidR="000B3B89" w:rsidRPr="00193668" w:rsidRDefault="000B3B89" w:rsidP="00193668">
            <w:pPr>
              <w:spacing w:after="0" w:line="240" w:lineRule="auto"/>
              <w:ind w:firstLine="0"/>
              <w:jc w:val="center"/>
              <w:rPr>
                <w:rFonts w:asciiTheme="minorHAnsi" w:eastAsia="Times New Roman" w:hAnsiTheme="minorHAnsi" w:cstheme="minorHAnsi"/>
                <w:color w:val="000000"/>
                <w:lang w:eastAsia="pt-BR"/>
              </w:rPr>
            </w:pPr>
            <w:r w:rsidRPr="00193668">
              <w:rPr>
                <w:rFonts w:asciiTheme="minorHAnsi" w:hAnsiTheme="minorHAnsi" w:cstheme="minorHAnsi"/>
                <w:color w:val="000000"/>
              </w:rPr>
              <w:t>10,00</w:t>
            </w:r>
          </w:p>
        </w:tc>
      </w:tr>
    </w:tbl>
    <w:p w14:paraId="6E2401CD" w14:textId="77777777" w:rsidR="00AF6578" w:rsidRDefault="00AF6578" w:rsidP="00AF6578">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32269E4E" w14:textId="1894E6FB" w:rsidR="00AF6578" w:rsidRDefault="00D4244F" w:rsidP="00A200F2">
      <w:pPr>
        <w:pStyle w:val="Heading2"/>
        <w:spacing w:after="240"/>
        <w:ind w:firstLine="0"/>
      </w:pPr>
      <w:bookmarkStart w:id="50" w:name="_Toc216712151"/>
      <w:r>
        <w:t xml:space="preserve">7.2. </w:t>
      </w:r>
      <w:r w:rsidR="008F1946" w:rsidRPr="00D4244F">
        <w:t>Obras</w:t>
      </w:r>
      <w:r w:rsidRPr="00D4244F">
        <w:t xml:space="preserve"> Civis e Instalações</w:t>
      </w:r>
      <w:bookmarkEnd w:id="50"/>
    </w:p>
    <w:p w14:paraId="2A3CF016" w14:textId="27432B0F" w:rsidR="00037B9D" w:rsidRDefault="00037B9D" w:rsidP="00037B9D">
      <w:pPr>
        <w:ind w:firstLine="0"/>
      </w:pPr>
      <w:r w:rsidRPr="00037B9D">
        <w:t xml:space="preserve">Consideram-se os investimentos para a construção das áreas administrativas e operacionais necessárias (representam 10m2 por funcionário), portões de acesso, assim como instalações elétricas e poços artesianos para a captação de água. Os quantitativos e preços unitários considerados são apresentados na </w:t>
      </w:r>
      <w:r>
        <w:t>tabela</w:t>
      </w:r>
      <w:r w:rsidRPr="00037B9D">
        <w:t xml:space="preserve"> a seguir.</w:t>
      </w:r>
    </w:p>
    <w:p w14:paraId="630F2DB2" w14:textId="2BF56AFF" w:rsidR="004E23EB" w:rsidRDefault="004E23EB" w:rsidP="004E23EB">
      <w:pPr>
        <w:pStyle w:val="Caption"/>
      </w:pPr>
      <w:r>
        <w:t xml:space="preserve">Tabela </w:t>
      </w:r>
      <w:r>
        <w:fldChar w:fldCharType="begin"/>
      </w:r>
      <w:r>
        <w:instrText>SEQ Tabela \* ARABIC</w:instrText>
      </w:r>
      <w:r>
        <w:fldChar w:fldCharType="separate"/>
      </w:r>
      <w:r w:rsidR="002E3A55">
        <w:rPr>
          <w:noProof/>
        </w:rPr>
        <w:t>43</w:t>
      </w:r>
      <w:r>
        <w:fldChar w:fldCharType="end"/>
      </w:r>
      <w:r>
        <w:t>:</w:t>
      </w:r>
      <w:r w:rsidR="00C51539">
        <w:t xml:space="preserve"> Obras Civis e Instalações</w:t>
      </w:r>
    </w:p>
    <w:tbl>
      <w:tblPr>
        <w:tblW w:w="5447" w:type="pct"/>
        <w:jc w:val="center"/>
        <w:tblCellMar>
          <w:left w:w="70" w:type="dxa"/>
          <w:right w:w="70" w:type="dxa"/>
        </w:tblCellMar>
        <w:tblLook w:val="04A0" w:firstRow="1" w:lastRow="0" w:firstColumn="1" w:lastColumn="0" w:noHBand="0" w:noVBand="1"/>
      </w:tblPr>
      <w:tblGrid>
        <w:gridCol w:w="714"/>
        <w:gridCol w:w="571"/>
        <w:gridCol w:w="1465"/>
        <w:gridCol w:w="1087"/>
        <w:gridCol w:w="832"/>
        <w:gridCol w:w="1135"/>
        <w:gridCol w:w="1138"/>
        <w:gridCol w:w="1162"/>
        <w:gridCol w:w="1160"/>
      </w:tblGrid>
      <w:tr w:rsidR="00193D5A" w:rsidRPr="001453AA" w14:paraId="34F59973" w14:textId="77777777" w:rsidTr="00904D5A">
        <w:trPr>
          <w:trHeight w:val="600"/>
          <w:tblHeader/>
          <w:jc w:val="center"/>
        </w:trPr>
        <w:tc>
          <w:tcPr>
            <w:tcW w:w="385" w:type="pct"/>
            <w:tcBorders>
              <w:top w:val="nil"/>
              <w:left w:val="nil"/>
              <w:right w:val="nil"/>
            </w:tcBorders>
            <w:shd w:val="clear" w:color="000000" w:fill="D9D9D9"/>
            <w:vAlign w:val="center"/>
            <w:hideMark/>
          </w:tcPr>
          <w:p w14:paraId="3D07F2D5"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FLOTA</w:t>
            </w:r>
          </w:p>
        </w:tc>
        <w:tc>
          <w:tcPr>
            <w:tcW w:w="308" w:type="pct"/>
            <w:tcBorders>
              <w:top w:val="nil"/>
              <w:left w:val="nil"/>
              <w:right w:val="nil"/>
            </w:tcBorders>
            <w:shd w:val="clear" w:color="000000" w:fill="D9D9D9"/>
            <w:vAlign w:val="center"/>
            <w:hideMark/>
          </w:tcPr>
          <w:p w14:paraId="74FBA4E0"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UMF</w:t>
            </w:r>
          </w:p>
        </w:tc>
        <w:tc>
          <w:tcPr>
            <w:tcW w:w="791" w:type="pct"/>
            <w:tcBorders>
              <w:top w:val="nil"/>
              <w:left w:val="nil"/>
              <w:right w:val="nil"/>
            </w:tcBorders>
            <w:shd w:val="clear" w:color="000000" w:fill="D9D9D9"/>
            <w:vAlign w:val="center"/>
            <w:hideMark/>
          </w:tcPr>
          <w:p w14:paraId="74F11ADC"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Área de Edificações (m2)</w:t>
            </w:r>
          </w:p>
        </w:tc>
        <w:tc>
          <w:tcPr>
            <w:tcW w:w="587" w:type="pct"/>
            <w:tcBorders>
              <w:top w:val="nil"/>
              <w:left w:val="nil"/>
              <w:right w:val="nil"/>
            </w:tcBorders>
            <w:shd w:val="clear" w:color="000000" w:fill="D9D9D9"/>
            <w:vAlign w:val="center"/>
            <w:hideMark/>
          </w:tcPr>
          <w:p w14:paraId="60A062EE"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Poços Artesianos (Unid.)</w:t>
            </w:r>
          </w:p>
        </w:tc>
        <w:tc>
          <w:tcPr>
            <w:tcW w:w="449" w:type="pct"/>
            <w:tcBorders>
              <w:top w:val="nil"/>
              <w:left w:val="nil"/>
              <w:right w:val="nil"/>
            </w:tcBorders>
            <w:shd w:val="clear" w:color="000000" w:fill="D9D9D9"/>
            <w:vAlign w:val="center"/>
            <w:hideMark/>
          </w:tcPr>
          <w:p w14:paraId="04002BCB"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Portões de Acesso (Unid.)</w:t>
            </w:r>
          </w:p>
        </w:tc>
        <w:tc>
          <w:tcPr>
            <w:tcW w:w="613" w:type="pct"/>
            <w:tcBorders>
              <w:top w:val="nil"/>
              <w:left w:val="nil"/>
              <w:right w:val="nil"/>
            </w:tcBorders>
            <w:shd w:val="clear" w:color="000000" w:fill="D9D9D9"/>
            <w:vAlign w:val="center"/>
            <w:hideMark/>
          </w:tcPr>
          <w:p w14:paraId="159CAA5E"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Preço Edificações (R$/m2)</w:t>
            </w:r>
          </w:p>
        </w:tc>
        <w:tc>
          <w:tcPr>
            <w:tcW w:w="614" w:type="pct"/>
            <w:tcBorders>
              <w:top w:val="nil"/>
              <w:left w:val="nil"/>
              <w:right w:val="nil"/>
            </w:tcBorders>
            <w:shd w:val="clear" w:color="000000" w:fill="D9D9D9"/>
            <w:vAlign w:val="center"/>
            <w:hideMark/>
          </w:tcPr>
          <w:p w14:paraId="3640A4A7"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Preço Instalações Elétricas (R$/m2)</w:t>
            </w:r>
          </w:p>
        </w:tc>
        <w:tc>
          <w:tcPr>
            <w:tcW w:w="627" w:type="pct"/>
            <w:tcBorders>
              <w:top w:val="nil"/>
              <w:left w:val="nil"/>
              <w:right w:val="nil"/>
            </w:tcBorders>
            <w:shd w:val="clear" w:color="000000" w:fill="D9D9D9"/>
            <w:vAlign w:val="center"/>
            <w:hideMark/>
          </w:tcPr>
          <w:p w14:paraId="68F95F9A"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Preço Poços Artesianos (R$/Unid.)</w:t>
            </w:r>
          </w:p>
        </w:tc>
        <w:tc>
          <w:tcPr>
            <w:tcW w:w="626" w:type="pct"/>
            <w:tcBorders>
              <w:top w:val="nil"/>
              <w:left w:val="nil"/>
              <w:right w:val="nil"/>
            </w:tcBorders>
            <w:shd w:val="clear" w:color="000000" w:fill="D9D9D9"/>
            <w:vAlign w:val="center"/>
            <w:hideMark/>
          </w:tcPr>
          <w:p w14:paraId="41D574FB" w14:textId="77777777" w:rsidR="004E23EB" w:rsidRPr="001453AA" w:rsidRDefault="004E23EB" w:rsidP="001453A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eastAsia="Times New Roman" w:hAnsiTheme="minorHAnsi" w:cstheme="minorHAnsi"/>
                <w:color w:val="000000"/>
                <w:lang w:eastAsia="pt-BR"/>
              </w:rPr>
              <w:t>Preço Portões de Acesso (R$/Unid.)</w:t>
            </w:r>
          </w:p>
        </w:tc>
      </w:tr>
      <w:tr w:rsidR="00193D5A" w:rsidRPr="001453AA" w14:paraId="50F50552" w14:textId="77777777" w:rsidTr="00904D5A">
        <w:trPr>
          <w:trHeight w:val="300"/>
          <w:jc w:val="center"/>
        </w:trPr>
        <w:tc>
          <w:tcPr>
            <w:tcW w:w="385" w:type="pct"/>
            <w:tcBorders>
              <w:top w:val="single" w:sz="4" w:space="0" w:color="auto"/>
              <w:left w:val="nil"/>
              <w:bottom w:val="single" w:sz="4" w:space="0" w:color="auto"/>
              <w:right w:val="nil"/>
            </w:tcBorders>
            <w:noWrap/>
            <w:vAlign w:val="center"/>
          </w:tcPr>
          <w:p w14:paraId="4D0CA991" w14:textId="67A0386D"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Iriri</w:t>
            </w:r>
          </w:p>
        </w:tc>
        <w:tc>
          <w:tcPr>
            <w:tcW w:w="308" w:type="pct"/>
            <w:tcBorders>
              <w:top w:val="single" w:sz="4" w:space="0" w:color="auto"/>
              <w:left w:val="nil"/>
              <w:bottom w:val="single" w:sz="4" w:space="0" w:color="auto"/>
              <w:right w:val="nil"/>
            </w:tcBorders>
            <w:noWrap/>
            <w:vAlign w:val="center"/>
          </w:tcPr>
          <w:p w14:paraId="79D202E1" w14:textId="08A1A08B"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I</w:t>
            </w:r>
          </w:p>
        </w:tc>
        <w:tc>
          <w:tcPr>
            <w:tcW w:w="791" w:type="pct"/>
            <w:tcBorders>
              <w:top w:val="single" w:sz="4" w:space="0" w:color="auto"/>
              <w:left w:val="nil"/>
              <w:bottom w:val="single" w:sz="4" w:space="0" w:color="auto"/>
              <w:right w:val="nil"/>
            </w:tcBorders>
            <w:noWrap/>
          </w:tcPr>
          <w:p w14:paraId="08C55E77" w14:textId="75474CCC" w:rsidR="00904D5A" w:rsidRPr="00904D5A" w:rsidRDefault="00904D5A" w:rsidP="00904D5A">
            <w:pPr>
              <w:spacing w:after="0" w:line="240" w:lineRule="auto"/>
              <w:ind w:firstLine="0"/>
              <w:jc w:val="center"/>
              <w:rPr>
                <w:rFonts w:asciiTheme="minorHAnsi" w:hAnsiTheme="minorHAnsi" w:cstheme="minorHAnsi"/>
              </w:rPr>
            </w:pPr>
            <w:r w:rsidRPr="00904D5A">
              <w:rPr>
                <w:rFonts w:asciiTheme="minorHAnsi" w:hAnsiTheme="minorHAnsi" w:cstheme="minorHAnsi"/>
              </w:rPr>
              <w:t xml:space="preserve"> 1.248.130,90 </w:t>
            </w:r>
          </w:p>
        </w:tc>
        <w:tc>
          <w:tcPr>
            <w:tcW w:w="587" w:type="pct"/>
            <w:tcBorders>
              <w:top w:val="single" w:sz="4" w:space="0" w:color="auto"/>
              <w:left w:val="nil"/>
              <w:bottom w:val="single" w:sz="4" w:space="0" w:color="auto"/>
              <w:right w:val="nil"/>
            </w:tcBorders>
            <w:noWrap/>
            <w:vAlign w:val="center"/>
          </w:tcPr>
          <w:p w14:paraId="16C59DED" w14:textId="07118277"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449" w:type="pct"/>
            <w:tcBorders>
              <w:top w:val="single" w:sz="4" w:space="0" w:color="auto"/>
              <w:left w:val="nil"/>
              <w:bottom w:val="single" w:sz="4" w:space="0" w:color="auto"/>
              <w:right w:val="nil"/>
            </w:tcBorders>
            <w:noWrap/>
            <w:vAlign w:val="center"/>
          </w:tcPr>
          <w:p w14:paraId="36484465" w14:textId="77C34D6B"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613" w:type="pct"/>
            <w:tcBorders>
              <w:top w:val="single" w:sz="4" w:space="0" w:color="auto"/>
              <w:left w:val="nil"/>
              <w:bottom w:val="single" w:sz="4" w:space="0" w:color="auto"/>
              <w:right w:val="nil"/>
            </w:tcBorders>
            <w:noWrap/>
            <w:vAlign w:val="center"/>
          </w:tcPr>
          <w:p w14:paraId="0D74B27B" w14:textId="6F842040"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1.020,06</w:t>
            </w:r>
          </w:p>
        </w:tc>
        <w:tc>
          <w:tcPr>
            <w:tcW w:w="614" w:type="pct"/>
            <w:tcBorders>
              <w:top w:val="single" w:sz="4" w:space="0" w:color="auto"/>
              <w:left w:val="nil"/>
              <w:bottom w:val="single" w:sz="4" w:space="0" w:color="auto"/>
              <w:right w:val="nil"/>
            </w:tcBorders>
            <w:noWrap/>
            <w:vAlign w:val="center"/>
          </w:tcPr>
          <w:p w14:paraId="50EFDFB7" w14:textId="44542EC2"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340,02</w:t>
            </w:r>
          </w:p>
        </w:tc>
        <w:tc>
          <w:tcPr>
            <w:tcW w:w="627" w:type="pct"/>
            <w:tcBorders>
              <w:top w:val="single" w:sz="4" w:space="0" w:color="auto"/>
              <w:left w:val="nil"/>
              <w:bottom w:val="single" w:sz="4" w:space="0" w:color="auto"/>
              <w:right w:val="nil"/>
            </w:tcBorders>
            <w:noWrap/>
            <w:vAlign w:val="center"/>
          </w:tcPr>
          <w:p w14:paraId="1D6650D1" w14:textId="4DA98EC8"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72.211,96</w:t>
            </w:r>
          </w:p>
        </w:tc>
        <w:tc>
          <w:tcPr>
            <w:tcW w:w="626" w:type="pct"/>
            <w:tcBorders>
              <w:top w:val="single" w:sz="4" w:space="0" w:color="auto"/>
              <w:left w:val="nil"/>
              <w:bottom w:val="single" w:sz="4" w:space="0" w:color="auto"/>
              <w:right w:val="nil"/>
            </w:tcBorders>
            <w:noWrap/>
            <w:vAlign w:val="center"/>
          </w:tcPr>
          <w:p w14:paraId="79371386" w14:textId="7096CD5F"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30.088,32</w:t>
            </w:r>
          </w:p>
        </w:tc>
      </w:tr>
      <w:tr w:rsidR="00193D5A" w:rsidRPr="001453AA" w14:paraId="15CE25AD" w14:textId="77777777" w:rsidTr="00904D5A">
        <w:trPr>
          <w:trHeight w:val="300"/>
          <w:jc w:val="center"/>
        </w:trPr>
        <w:tc>
          <w:tcPr>
            <w:tcW w:w="385" w:type="pct"/>
            <w:tcBorders>
              <w:top w:val="single" w:sz="4" w:space="0" w:color="auto"/>
              <w:left w:val="nil"/>
              <w:bottom w:val="single" w:sz="4" w:space="0" w:color="auto"/>
              <w:right w:val="nil"/>
            </w:tcBorders>
            <w:noWrap/>
            <w:vAlign w:val="center"/>
          </w:tcPr>
          <w:p w14:paraId="62DA0E8D" w14:textId="3B989A09"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Iriri</w:t>
            </w:r>
          </w:p>
        </w:tc>
        <w:tc>
          <w:tcPr>
            <w:tcW w:w="308" w:type="pct"/>
            <w:tcBorders>
              <w:top w:val="single" w:sz="4" w:space="0" w:color="auto"/>
              <w:left w:val="nil"/>
              <w:bottom w:val="single" w:sz="4" w:space="0" w:color="auto"/>
              <w:right w:val="nil"/>
            </w:tcBorders>
            <w:noWrap/>
            <w:vAlign w:val="center"/>
          </w:tcPr>
          <w:p w14:paraId="626D2969" w14:textId="685A252E"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II</w:t>
            </w:r>
          </w:p>
        </w:tc>
        <w:tc>
          <w:tcPr>
            <w:tcW w:w="791" w:type="pct"/>
            <w:tcBorders>
              <w:top w:val="single" w:sz="4" w:space="0" w:color="auto"/>
              <w:left w:val="nil"/>
              <w:bottom w:val="single" w:sz="4" w:space="0" w:color="auto"/>
              <w:right w:val="nil"/>
            </w:tcBorders>
            <w:noWrap/>
          </w:tcPr>
          <w:p w14:paraId="10DA9A75" w14:textId="4B5A1848" w:rsidR="00904D5A" w:rsidRPr="00904D5A" w:rsidRDefault="00904D5A" w:rsidP="00904D5A">
            <w:pPr>
              <w:spacing w:after="0" w:line="240" w:lineRule="auto"/>
              <w:ind w:firstLine="0"/>
              <w:jc w:val="center"/>
              <w:rPr>
                <w:rFonts w:asciiTheme="minorHAnsi" w:hAnsiTheme="minorHAnsi" w:cstheme="minorHAnsi"/>
              </w:rPr>
            </w:pPr>
            <w:r w:rsidRPr="00904D5A">
              <w:rPr>
                <w:rFonts w:asciiTheme="minorHAnsi" w:hAnsiTheme="minorHAnsi" w:cstheme="minorHAnsi"/>
              </w:rPr>
              <w:t xml:space="preserve"> 979.047,38 </w:t>
            </w:r>
          </w:p>
        </w:tc>
        <w:tc>
          <w:tcPr>
            <w:tcW w:w="587" w:type="pct"/>
            <w:tcBorders>
              <w:top w:val="single" w:sz="4" w:space="0" w:color="auto"/>
              <w:left w:val="nil"/>
              <w:bottom w:val="single" w:sz="4" w:space="0" w:color="auto"/>
              <w:right w:val="nil"/>
            </w:tcBorders>
            <w:noWrap/>
            <w:vAlign w:val="center"/>
          </w:tcPr>
          <w:p w14:paraId="2D6430E7" w14:textId="043AABB1"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449" w:type="pct"/>
            <w:tcBorders>
              <w:top w:val="single" w:sz="4" w:space="0" w:color="auto"/>
              <w:left w:val="nil"/>
              <w:bottom w:val="single" w:sz="4" w:space="0" w:color="auto"/>
              <w:right w:val="nil"/>
            </w:tcBorders>
            <w:noWrap/>
            <w:vAlign w:val="center"/>
          </w:tcPr>
          <w:p w14:paraId="77B4E2CF" w14:textId="01A8820C"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613" w:type="pct"/>
            <w:tcBorders>
              <w:top w:val="single" w:sz="4" w:space="0" w:color="auto"/>
              <w:left w:val="nil"/>
              <w:bottom w:val="single" w:sz="4" w:space="0" w:color="auto"/>
              <w:right w:val="nil"/>
            </w:tcBorders>
            <w:noWrap/>
            <w:vAlign w:val="center"/>
          </w:tcPr>
          <w:p w14:paraId="716E17AE" w14:textId="49C9B5F5"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1.020,06</w:t>
            </w:r>
          </w:p>
        </w:tc>
        <w:tc>
          <w:tcPr>
            <w:tcW w:w="614" w:type="pct"/>
            <w:tcBorders>
              <w:top w:val="single" w:sz="4" w:space="0" w:color="auto"/>
              <w:left w:val="nil"/>
              <w:bottom w:val="single" w:sz="4" w:space="0" w:color="auto"/>
              <w:right w:val="nil"/>
            </w:tcBorders>
            <w:noWrap/>
            <w:vAlign w:val="center"/>
          </w:tcPr>
          <w:p w14:paraId="278F716A" w14:textId="3DF8CCD9"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340,02</w:t>
            </w:r>
          </w:p>
        </w:tc>
        <w:tc>
          <w:tcPr>
            <w:tcW w:w="627" w:type="pct"/>
            <w:tcBorders>
              <w:top w:val="single" w:sz="4" w:space="0" w:color="auto"/>
              <w:left w:val="nil"/>
              <w:bottom w:val="single" w:sz="4" w:space="0" w:color="auto"/>
              <w:right w:val="nil"/>
            </w:tcBorders>
            <w:noWrap/>
            <w:vAlign w:val="center"/>
          </w:tcPr>
          <w:p w14:paraId="44FEA515" w14:textId="3E650E5E"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72.211,96</w:t>
            </w:r>
          </w:p>
        </w:tc>
        <w:tc>
          <w:tcPr>
            <w:tcW w:w="626" w:type="pct"/>
            <w:tcBorders>
              <w:top w:val="single" w:sz="4" w:space="0" w:color="auto"/>
              <w:left w:val="nil"/>
              <w:bottom w:val="single" w:sz="4" w:space="0" w:color="auto"/>
              <w:right w:val="nil"/>
            </w:tcBorders>
            <w:noWrap/>
            <w:vAlign w:val="center"/>
          </w:tcPr>
          <w:p w14:paraId="780FEB98" w14:textId="7E85482E"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30.088,32</w:t>
            </w:r>
          </w:p>
        </w:tc>
      </w:tr>
      <w:tr w:rsidR="00193D5A" w:rsidRPr="001453AA" w14:paraId="1CA3E38D" w14:textId="77777777">
        <w:trPr>
          <w:trHeight w:val="300"/>
          <w:jc w:val="center"/>
        </w:trPr>
        <w:tc>
          <w:tcPr>
            <w:tcW w:w="385" w:type="pct"/>
            <w:tcBorders>
              <w:top w:val="single" w:sz="4" w:space="0" w:color="auto"/>
              <w:left w:val="nil"/>
              <w:bottom w:val="single" w:sz="4" w:space="0" w:color="auto"/>
              <w:right w:val="nil"/>
            </w:tcBorders>
            <w:noWrap/>
            <w:vAlign w:val="center"/>
          </w:tcPr>
          <w:p w14:paraId="20881047" w14:textId="655154B6"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Paru</w:t>
            </w:r>
          </w:p>
        </w:tc>
        <w:tc>
          <w:tcPr>
            <w:tcW w:w="308" w:type="pct"/>
            <w:tcBorders>
              <w:top w:val="single" w:sz="4" w:space="0" w:color="auto"/>
              <w:left w:val="nil"/>
              <w:bottom w:val="single" w:sz="4" w:space="0" w:color="auto"/>
              <w:right w:val="nil"/>
            </w:tcBorders>
            <w:noWrap/>
            <w:vAlign w:val="center"/>
          </w:tcPr>
          <w:p w14:paraId="1EE530A3" w14:textId="7C2BC5BF"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proofErr w:type="spellStart"/>
            <w:r w:rsidRPr="001453AA">
              <w:rPr>
                <w:rFonts w:asciiTheme="minorHAnsi" w:hAnsiTheme="minorHAnsi" w:cstheme="minorHAnsi"/>
              </w:rPr>
              <w:t>VIa</w:t>
            </w:r>
            <w:proofErr w:type="spellEnd"/>
          </w:p>
        </w:tc>
        <w:tc>
          <w:tcPr>
            <w:tcW w:w="791" w:type="pct"/>
            <w:tcBorders>
              <w:top w:val="single" w:sz="4" w:space="0" w:color="auto"/>
              <w:left w:val="nil"/>
              <w:bottom w:val="single" w:sz="4" w:space="0" w:color="auto"/>
              <w:right w:val="nil"/>
            </w:tcBorders>
            <w:noWrap/>
          </w:tcPr>
          <w:p w14:paraId="5987A392" w14:textId="36814EB3" w:rsidR="00904D5A" w:rsidRPr="00904D5A" w:rsidRDefault="00904D5A" w:rsidP="00904D5A">
            <w:pPr>
              <w:spacing w:after="0" w:line="240" w:lineRule="auto"/>
              <w:ind w:firstLine="0"/>
              <w:jc w:val="center"/>
              <w:rPr>
                <w:rFonts w:asciiTheme="minorHAnsi" w:hAnsiTheme="minorHAnsi" w:cstheme="minorHAnsi"/>
              </w:rPr>
            </w:pPr>
            <w:r w:rsidRPr="00904D5A">
              <w:rPr>
                <w:rFonts w:asciiTheme="minorHAnsi" w:hAnsiTheme="minorHAnsi" w:cstheme="minorHAnsi"/>
              </w:rPr>
              <w:t xml:space="preserve"> 599.485,18 </w:t>
            </w:r>
          </w:p>
        </w:tc>
        <w:tc>
          <w:tcPr>
            <w:tcW w:w="587" w:type="pct"/>
            <w:tcBorders>
              <w:top w:val="single" w:sz="4" w:space="0" w:color="auto"/>
              <w:left w:val="nil"/>
              <w:bottom w:val="single" w:sz="4" w:space="0" w:color="auto"/>
              <w:right w:val="nil"/>
            </w:tcBorders>
            <w:noWrap/>
            <w:vAlign w:val="center"/>
          </w:tcPr>
          <w:p w14:paraId="439B0762" w14:textId="1D9998F0"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449" w:type="pct"/>
            <w:tcBorders>
              <w:top w:val="single" w:sz="4" w:space="0" w:color="auto"/>
              <w:left w:val="nil"/>
              <w:bottom w:val="single" w:sz="4" w:space="0" w:color="auto"/>
              <w:right w:val="nil"/>
            </w:tcBorders>
            <w:noWrap/>
            <w:vAlign w:val="center"/>
          </w:tcPr>
          <w:p w14:paraId="2D77114C" w14:textId="44C88CEA"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613" w:type="pct"/>
            <w:tcBorders>
              <w:top w:val="single" w:sz="4" w:space="0" w:color="auto"/>
              <w:left w:val="nil"/>
              <w:bottom w:val="single" w:sz="4" w:space="0" w:color="auto"/>
              <w:right w:val="nil"/>
            </w:tcBorders>
            <w:noWrap/>
            <w:vAlign w:val="center"/>
          </w:tcPr>
          <w:p w14:paraId="4BDF4A27" w14:textId="1D656188"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1.020,06</w:t>
            </w:r>
          </w:p>
        </w:tc>
        <w:tc>
          <w:tcPr>
            <w:tcW w:w="614" w:type="pct"/>
            <w:tcBorders>
              <w:top w:val="single" w:sz="4" w:space="0" w:color="auto"/>
              <w:left w:val="nil"/>
              <w:bottom w:val="single" w:sz="4" w:space="0" w:color="auto"/>
              <w:right w:val="nil"/>
            </w:tcBorders>
            <w:noWrap/>
            <w:vAlign w:val="center"/>
          </w:tcPr>
          <w:p w14:paraId="502CA730" w14:textId="2E5ADA81"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340,02</w:t>
            </w:r>
          </w:p>
        </w:tc>
        <w:tc>
          <w:tcPr>
            <w:tcW w:w="627" w:type="pct"/>
            <w:tcBorders>
              <w:top w:val="single" w:sz="4" w:space="0" w:color="auto"/>
              <w:left w:val="nil"/>
              <w:bottom w:val="single" w:sz="4" w:space="0" w:color="auto"/>
              <w:right w:val="nil"/>
            </w:tcBorders>
            <w:noWrap/>
            <w:vAlign w:val="center"/>
          </w:tcPr>
          <w:p w14:paraId="5C16C14A" w14:textId="58336ABF"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72.211,96</w:t>
            </w:r>
          </w:p>
        </w:tc>
        <w:tc>
          <w:tcPr>
            <w:tcW w:w="626" w:type="pct"/>
            <w:tcBorders>
              <w:top w:val="single" w:sz="4" w:space="0" w:color="auto"/>
              <w:left w:val="nil"/>
              <w:bottom w:val="single" w:sz="4" w:space="0" w:color="auto"/>
              <w:right w:val="nil"/>
            </w:tcBorders>
            <w:noWrap/>
            <w:vAlign w:val="center"/>
          </w:tcPr>
          <w:p w14:paraId="70022074" w14:textId="6E82DD4E"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30.088,32</w:t>
            </w:r>
          </w:p>
        </w:tc>
      </w:tr>
      <w:tr w:rsidR="00193D5A" w:rsidRPr="001453AA" w14:paraId="15384D4D" w14:textId="77777777">
        <w:trPr>
          <w:trHeight w:val="300"/>
          <w:jc w:val="center"/>
        </w:trPr>
        <w:tc>
          <w:tcPr>
            <w:tcW w:w="385" w:type="pct"/>
            <w:tcBorders>
              <w:top w:val="single" w:sz="4" w:space="0" w:color="auto"/>
              <w:left w:val="nil"/>
              <w:bottom w:val="single" w:sz="4" w:space="0" w:color="auto"/>
              <w:right w:val="nil"/>
            </w:tcBorders>
            <w:noWrap/>
            <w:vAlign w:val="center"/>
          </w:tcPr>
          <w:p w14:paraId="565D50CB" w14:textId="364E255A"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Paru</w:t>
            </w:r>
          </w:p>
        </w:tc>
        <w:tc>
          <w:tcPr>
            <w:tcW w:w="308" w:type="pct"/>
            <w:tcBorders>
              <w:top w:val="single" w:sz="4" w:space="0" w:color="auto"/>
              <w:left w:val="nil"/>
              <w:bottom w:val="single" w:sz="4" w:space="0" w:color="auto"/>
              <w:right w:val="nil"/>
            </w:tcBorders>
            <w:noWrap/>
            <w:vAlign w:val="center"/>
          </w:tcPr>
          <w:p w14:paraId="54F15AE7" w14:textId="6EFBB600"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VIIIa</w:t>
            </w:r>
          </w:p>
        </w:tc>
        <w:tc>
          <w:tcPr>
            <w:tcW w:w="791" w:type="pct"/>
            <w:tcBorders>
              <w:top w:val="single" w:sz="4" w:space="0" w:color="auto"/>
              <w:left w:val="nil"/>
              <w:bottom w:val="single" w:sz="4" w:space="0" w:color="auto"/>
              <w:right w:val="nil"/>
            </w:tcBorders>
            <w:noWrap/>
          </w:tcPr>
          <w:p w14:paraId="4A3943FB" w14:textId="19B50040" w:rsidR="00904D5A" w:rsidRPr="00904D5A" w:rsidRDefault="00904D5A" w:rsidP="00904D5A">
            <w:pPr>
              <w:spacing w:after="0" w:line="240" w:lineRule="auto"/>
              <w:ind w:firstLine="0"/>
              <w:jc w:val="center"/>
              <w:rPr>
                <w:rFonts w:asciiTheme="minorHAnsi" w:hAnsiTheme="minorHAnsi" w:cstheme="minorHAnsi"/>
              </w:rPr>
            </w:pPr>
            <w:r w:rsidRPr="00904D5A">
              <w:rPr>
                <w:rFonts w:asciiTheme="minorHAnsi" w:hAnsiTheme="minorHAnsi" w:cstheme="minorHAnsi"/>
              </w:rPr>
              <w:t xml:space="preserve"> 1.441.445,01 </w:t>
            </w:r>
          </w:p>
        </w:tc>
        <w:tc>
          <w:tcPr>
            <w:tcW w:w="587" w:type="pct"/>
            <w:tcBorders>
              <w:top w:val="single" w:sz="4" w:space="0" w:color="auto"/>
              <w:left w:val="nil"/>
              <w:bottom w:val="single" w:sz="4" w:space="0" w:color="auto"/>
              <w:right w:val="nil"/>
            </w:tcBorders>
            <w:noWrap/>
            <w:vAlign w:val="center"/>
          </w:tcPr>
          <w:p w14:paraId="11F1DBE3" w14:textId="29BCD6CF"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449" w:type="pct"/>
            <w:tcBorders>
              <w:top w:val="single" w:sz="4" w:space="0" w:color="auto"/>
              <w:left w:val="nil"/>
              <w:bottom w:val="single" w:sz="4" w:space="0" w:color="auto"/>
              <w:right w:val="nil"/>
            </w:tcBorders>
            <w:noWrap/>
            <w:vAlign w:val="center"/>
          </w:tcPr>
          <w:p w14:paraId="068D55EE" w14:textId="55D34062"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613" w:type="pct"/>
            <w:tcBorders>
              <w:top w:val="single" w:sz="4" w:space="0" w:color="auto"/>
              <w:left w:val="nil"/>
              <w:bottom w:val="single" w:sz="4" w:space="0" w:color="auto"/>
              <w:right w:val="nil"/>
            </w:tcBorders>
            <w:noWrap/>
            <w:vAlign w:val="center"/>
          </w:tcPr>
          <w:p w14:paraId="7726435B" w14:textId="23C86344"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1.020,06</w:t>
            </w:r>
          </w:p>
        </w:tc>
        <w:tc>
          <w:tcPr>
            <w:tcW w:w="614" w:type="pct"/>
            <w:tcBorders>
              <w:top w:val="single" w:sz="4" w:space="0" w:color="auto"/>
              <w:left w:val="nil"/>
              <w:bottom w:val="single" w:sz="4" w:space="0" w:color="auto"/>
              <w:right w:val="nil"/>
            </w:tcBorders>
            <w:noWrap/>
            <w:vAlign w:val="center"/>
          </w:tcPr>
          <w:p w14:paraId="11F2E73B" w14:textId="441B66A9"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340,02</w:t>
            </w:r>
          </w:p>
        </w:tc>
        <w:tc>
          <w:tcPr>
            <w:tcW w:w="627" w:type="pct"/>
            <w:tcBorders>
              <w:top w:val="single" w:sz="4" w:space="0" w:color="auto"/>
              <w:left w:val="nil"/>
              <w:bottom w:val="single" w:sz="4" w:space="0" w:color="auto"/>
              <w:right w:val="nil"/>
            </w:tcBorders>
            <w:noWrap/>
            <w:vAlign w:val="center"/>
          </w:tcPr>
          <w:p w14:paraId="2E9D8EF0" w14:textId="6FCF65D6"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72.211,96</w:t>
            </w:r>
          </w:p>
        </w:tc>
        <w:tc>
          <w:tcPr>
            <w:tcW w:w="626" w:type="pct"/>
            <w:tcBorders>
              <w:top w:val="single" w:sz="4" w:space="0" w:color="auto"/>
              <w:left w:val="nil"/>
              <w:bottom w:val="single" w:sz="4" w:space="0" w:color="auto"/>
              <w:right w:val="nil"/>
            </w:tcBorders>
            <w:noWrap/>
            <w:vAlign w:val="center"/>
          </w:tcPr>
          <w:p w14:paraId="6D81521E" w14:textId="6E216836"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30.088,32</w:t>
            </w:r>
          </w:p>
        </w:tc>
      </w:tr>
      <w:tr w:rsidR="00193D5A" w:rsidRPr="001453AA" w14:paraId="393CD9CD" w14:textId="77777777">
        <w:trPr>
          <w:trHeight w:val="300"/>
          <w:jc w:val="center"/>
        </w:trPr>
        <w:tc>
          <w:tcPr>
            <w:tcW w:w="385" w:type="pct"/>
            <w:tcBorders>
              <w:top w:val="single" w:sz="4" w:space="0" w:color="auto"/>
              <w:left w:val="nil"/>
              <w:bottom w:val="single" w:sz="4" w:space="0" w:color="auto"/>
              <w:right w:val="nil"/>
            </w:tcBorders>
            <w:noWrap/>
            <w:vAlign w:val="center"/>
          </w:tcPr>
          <w:p w14:paraId="2BFA34F4" w14:textId="498202B4"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Paru</w:t>
            </w:r>
          </w:p>
        </w:tc>
        <w:tc>
          <w:tcPr>
            <w:tcW w:w="308" w:type="pct"/>
            <w:tcBorders>
              <w:top w:val="single" w:sz="4" w:space="0" w:color="auto"/>
              <w:left w:val="nil"/>
              <w:bottom w:val="single" w:sz="4" w:space="0" w:color="auto"/>
              <w:right w:val="nil"/>
            </w:tcBorders>
            <w:noWrap/>
            <w:vAlign w:val="center"/>
          </w:tcPr>
          <w:p w14:paraId="38CE2E09" w14:textId="1BAE9207"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X</w:t>
            </w:r>
          </w:p>
        </w:tc>
        <w:tc>
          <w:tcPr>
            <w:tcW w:w="791" w:type="pct"/>
            <w:tcBorders>
              <w:top w:val="single" w:sz="4" w:space="0" w:color="auto"/>
              <w:left w:val="nil"/>
              <w:bottom w:val="single" w:sz="4" w:space="0" w:color="auto"/>
              <w:right w:val="nil"/>
            </w:tcBorders>
            <w:noWrap/>
          </w:tcPr>
          <w:p w14:paraId="58C8EE5A" w14:textId="4FD74BD9" w:rsidR="00904D5A" w:rsidRPr="00904D5A" w:rsidRDefault="00904D5A" w:rsidP="00904D5A">
            <w:pPr>
              <w:spacing w:after="0" w:line="240" w:lineRule="auto"/>
              <w:ind w:firstLine="0"/>
              <w:jc w:val="center"/>
              <w:rPr>
                <w:rFonts w:asciiTheme="minorHAnsi" w:hAnsiTheme="minorHAnsi" w:cstheme="minorHAnsi"/>
              </w:rPr>
            </w:pPr>
            <w:r w:rsidRPr="00904D5A">
              <w:rPr>
                <w:rFonts w:asciiTheme="minorHAnsi" w:hAnsiTheme="minorHAnsi" w:cstheme="minorHAnsi"/>
              </w:rPr>
              <w:t xml:space="preserve"> 1.677.381,68 </w:t>
            </w:r>
          </w:p>
        </w:tc>
        <w:tc>
          <w:tcPr>
            <w:tcW w:w="587" w:type="pct"/>
            <w:tcBorders>
              <w:top w:val="single" w:sz="4" w:space="0" w:color="auto"/>
              <w:left w:val="nil"/>
              <w:bottom w:val="single" w:sz="4" w:space="0" w:color="auto"/>
              <w:right w:val="nil"/>
            </w:tcBorders>
            <w:noWrap/>
            <w:vAlign w:val="center"/>
          </w:tcPr>
          <w:p w14:paraId="2F6CDFCB" w14:textId="758C7308"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449" w:type="pct"/>
            <w:tcBorders>
              <w:top w:val="single" w:sz="4" w:space="0" w:color="auto"/>
              <w:left w:val="nil"/>
              <w:bottom w:val="single" w:sz="4" w:space="0" w:color="auto"/>
              <w:right w:val="nil"/>
            </w:tcBorders>
            <w:noWrap/>
            <w:vAlign w:val="center"/>
          </w:tcPr>
          <w:p w14:paraId="7ED23433" w14:textId="53D377AD"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613" w:type="pct"/>
            <w:tcBorders>
              <w:top w:val="single" w:sz="4" w:space="0" w:color="auto"/>
              <w:left w:val="nil"/>
              <w:bottom w:val="single" w:sz="4" w:space="0" w:color="auto"/>
              <w:right w:val="nil"/>
            </w:tcBorders>
            <w:noWrap/>
            <w:vAlign w:val="center"/>
          </w:tcPr>
          <w:p w14:paraId="61299757" w14:textId="7111BF4A"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1.020,06</w:t>
            </w:r>
          </w:p>
        </w:tc>
        <w:tc>
          <w:tcPr>
            <w:tcW w:w="614" w:type="pct"/>
            <w:tcBorders>
              <w:top w:val="single" w:sz="4" w:space="0" w:color="auto"/>
              <w:left w:val="nil"/>
              <w:bottom w:val="single" w:sz="4" w:space="0" w:color="auto"/>
              <w:right w:val="nil"/>
            </w:tcBorders>
            <w:noWrap/>
            <w:vAlign w:val="center"/>
          </w:tcPr>
          <w:p w14:paraId="139FC68A" w14:textId="674C39D3"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340,02</w:t>
            </w:r>
          </w:p>
        </w:tc>
        <w:tc>
          <w:tcPr>
            <w:tcW w:w="627" w:type="pct"/>
            <w:tcBorders>
              <w:top w:val="single" w:sz="4" w:space="0" w:color="auto"/>
              <w:left w:val="nil"/>
              <w:bottom w:val="single" w:sz="4" w:space="0" w:color="auto"/>
              <w:right w:val="nil"/>
            </w:tcBorders>
            <w:noWrap/>
            <w:vAlign w:val="center"/>
          </w:tcPr>
          <w:p w14:paraId="73905F1E" w14:textId="7F2CC81A"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72.211,96</w:t>
            </w:r>
          </w:p>
        </w:tc>
        <w:tc>
          <w:tcPr>
            <w:tcW w:w="626" w:type="pct"/>
            <w:tcBorders>
              <w:top w:val="single" w:sz="4" w:space="0" w:color="auto"/>
              <w:left w:val="nil"/>
              <w:bottom w:val="single" w:sz="4" w:space="0" w:color="auto"/>
              <w:right w:val="nil"/>
            </w:tcBorders>
            <w:noWrap/>
            <w:vAlign w:val="center"/>
          </w:tcPr>
          <w:p w14:paraId="049DEA94" w14:textId="12F877FD"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30.088,32</w:t>
            </w:r>
          </w:p>
        </w:tc>
      </w:tr>
      <w:tr w:rsidR="00193D5A" w:rsidRPr="001453AA" w14:paraId="678DEEA7" w14:textId="77777777">
        <w:trPr>
          <w:trHeight w:val="300"/>
          <w:jc w:val="center"/>
        </w:trPr>
        <w:tc>
          <w:tcPr>
            <w:tcW w:w="385" w:type="pct"/>
            <w:tcBorders>
              <w:top w:val="single" w:sz="4" w:space="0" w:color="auto"/>
              <w:left w:val="nil"/>
              <w:bottom w:val="single" w:sz="4" w:space="0" w:color="auto"/>
              <w:right w:val="nil"/>
            </w:tcBorders>
            <w:noWrap/>
            <w:vAlign w:val="center"/>
          </w:tcPr>
          <w:p w14:paraId="6E7C637D" w14:textId="1324D9D5"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Paru</w:t>
            </w:r>
          </w:p>
        </w:tc>
        <w:tc>
          <w:tcPr>
            <w:tcW w:w="308" w:type="pct"/>
            <w:tcBorders>
              <w:top w:val="single" w:sz="4" w:space="0" w:color="auto"/>
              <w:left w:val="nil"/>
              <w:bottom w:val="single" w:sz="4" w:space="0" w:color="auto"/>
              <w:right w:val="nil"/>
            </w:tcBorders>
            <w:noWrap/>
            <w:vAlign w:val="center"/>
          </w:tcPr>
          <w:p w14:paraId="3501A055" w14:textId="07C57834"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XI</w:t>
            </w:r>
          </w:p>
        </w:tc>
        <w:tc>
          <w:tcPr>
            <w:tcW w:w="791" w:type="pct"/>
            <w:tcBorders>
              <w:top w:val="single" w:sz="4" w:space="0" w:color="auto"/>
              <w:left w:val="nil"/>
              <w:bottom w:val="single" w:sz="4" w:space="0" w:color="auto"/>
              <w:right w:val="nil"/>
            </w:tcBorders>
            <w:noWrap/>
          </w:tcPr>
          <w:p w14:paraId="1A70A257" w14:textId="1185B14E" w:rsidR="00904D5A" w:rsidRPr="00904D5A" w:rsidRDefault="00904D5A" w:rsidP="00904D5A">
            <w:pPr>
              <w:spacing w:after="0" w:line="240" w:lineRule="auto"/>
              <w:ind w:firstLine="0"/>
              <w:jc w:val="center"/>
              <w:rPr>
                <w:rFonts w:asciiTheme="minorHAnsi" w:hAnsiTheme="minorHAnsi" w:cstheme="minorHAnsi"/>
              </w:rPr>
            </w:pPr>
            <w:r w:rsidRPr="00904D5A">
              <w:rPr>
                <w:rFonts w:asciiTheme="minorHAnsi" w:hAnsiTheme="minorHAnsi" w:cstheme="minorHAnsi"/>
              </w:rPr>
              <w:t xml:space="preserve"> 2.239.378,93 </w:t>
            </w:r>
          </w:p>
        </w:tc>
        <w:tc>
          <w:tcPr>
            <w:tcW w:w="587" w:type="pct"/>
            <w:tcBorders>
              <w:top w:val="single" w:sz="4" w:space="0" w:color="auto"/>
              <w:left w:val="nil"/>
              <w:bottom w:val="single" w:sz="4" w:space="0" w:color="auto"/>
              <w:right w:val="nil"/>
            </w:tcBorders>
            <w:noWrap/>
            <w:vAlign w:val="center"/>
          </w:tcPr>
          <w:p w14:paraId="6E10A5B1" w14:textId="0955049E"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449" w:type="pct"/>
            <w:tcBorders>
              <w:top w:val="single" w:sz="4" w:space="0" w:color="auto"/>
              <w:left w:val="nil"/>
              <w:bottom w:val="single" w:sz="4" w:space="0" w:color="auto"/>
              <w:right w:val="nil"/>
            </w:tcBorders>
            <w:noWrap/>
            <w:vAlign w:val="center"/>
          </w:tcPr>
          <w:p w14:paraId="0FB15916" w14:textId="6F767CC5"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1,00</w:t>
            </w:r>
          </w:p>
        </w:tc>
        <w:tc>
          <w:tcPr>
            <w:tcW w:w="613" w:type="pct"/>
            <w:tcBorders>
              <w:top w:val="single" w:sz="4" w:space="0" w:color="auto"/>
              <w:left w:val="nil"/>
              <w:bottom w:val="single" w:sz="4" w:space="0" w:color="auto"/>
              <w:right w:val="nil"/>
            </w:tcBorders>
            <w:noWrap/>
            <w:vAlign w:val="center"/>
          </w:tcPr>
          <w:p w14:paraId="21B3561E" w14:textId="4B21C1FC"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1.020,06</w:t>
            </w:r>
          </w:p>
        </w:tc>
        <w:tc>
          <w:tcPr>
            <w:tcW w:w="614" w:type="pct"/>
            <w:tcBorders>
              <w:top w:val="single" w:sz="4" w:space="0" w:color="auto"/>
              <w:left w:val="nil"/>
              <w:bottom w:val="single" w:sz="4" w:space="0" w:color="auto"/>
              <w:right w:val="nil"/>
            </w:tcBorders>
            <w:noWrap/>
            <w:vAlign w:val="center"/>
          </w:tcPr>
          <w:p w14:paraId="77FB8E6B" w14:textId="692609FC"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340,02</w:t>
            </w:r>
          </w:p>
        </w:tc>
        <w:tc>
          <w:tcPr>
            <w:tcW w:w="627" w:type="pct"/>
            <w:tcBorders>
              <w:top w:val="single" w:sz="4" w:space="0" w:color="auto"/>
              <w:left w:val="nil"/>
              <w:bottom w:val="single" w:sz="4" w:space="0" w:color="auto"/>
              <w:right w:val="nil"/>
            </w:tcBorders>
            <w:noWrap/>
            <w:vAlign w:val="center"/>
          </w:tcPr>
          <w:p w14:paraId="089390B1" w14:textId="60002011"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72.211,96</w:t>
            </w:r>
          </w:p>
        </w:tc>
        <w:tc>
          <w:tcPr>
            <w:tcW w:w="626" w:type="pct"/>
            <w:tcBorders>
              <w:top w:val="single" w:sz="4" w:space="0" w:color="auto"/>
              <w:left w:val="nil"/>
              <w:bottom w:val="single" w:sz="4" w:space="0" w:color="auto"/>
              <w:right w:val="nil"/>
            </w:tcBorders>
            <w:noWrap/>
            <w:vAlign w:val="center"/>
          </w:tcPr>
          <w:p w14:paraId="2022867B" w14:textId="138AB636" w:rsidR="00904D5A" w:rsidRPr="001453AA" w:rsidRDefault="00904D5A" w:rsidP="00904D5A">
            <w:pPr>
              <w:spacing w:after="0" w:line="240" w:lineRule="auto"/>
              <w:ind w:firstLine="0"/>
              <w:jc w:val="center"/>
              <w:rPr>
                <w:rFonts w:asciiTheme="minorHAnsi" w:eastAsia="Times New Roman" w:hAnsiTheme="minorHAnsi" w:cstheme="minorHAnsi"/>
                <w:color w:val="000000"/>
                <w:lang w:eastAsia="pt-BR"/>
              </w:rPr>
            </w:pPr>
            <w:r w:rsidRPr="001453AA">
              <w:rPr>
                <w:rFonts w:asciiTheme="minorHAnsi" w:hAnsiTheme="minorHAnsi" w:cstheme="minorHAnsi"/>
              </w:rPr>
              <w:t>30.088,32</w:t>
            </w:r>
          </w:p>
        </w:tc>
      </w:tr>
    </w:tbl>
    <w:p w14:paraId="4B112E7A" w14:textId="77777777" w:rsidR="004E23EB" w:rsidRDefault="004E23EB" w:rsidP="004E23EB">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1F5FE604" w14:textId="12AAB32B" w:rsidR="004E23EB" w:rsidRDefault="00D15238" w:rsidP="00A200F2">
      <w:pPr>
        <w:pStyle w:val="Heading2"/>
        <w:spacing w:after="240"/>
        <w:ind w:firstLine="0"/>
      </w:pPr>
      <w:bookmarkStart w:id="51" w:name="_Toc216712152"/>
      <w:r w:rsidRPr="00D15238">
        <w:t xml:space="preserve">7.3. </w:t>
      </w:r>
      <w:r w:rsidR="00287484" w:rsidRPr="00D15238">
        <w:t>Equipamentos</w:t>
      </w:r>
      <w:r w:rsidRPr="00D15238">
        <w:t xml:space="preserve"> Operacionais</w:t>
      </w:r>
      <w:bookmarkEnd w:id="51"/>
    </w:p>
    <w:p w14:paraId="59FFFADC" w14:textId="02DC8432" w:rsidR="00D15238" w:rsidRDefault="00F040AC" w:rsidP="00D15238">
      <w:pPr>
        <w:ind w:firstLine="0"/>
      </w:pPr>
      <w:r w:rsidRPr="00F040AC">
        <w:t>São considerados nesta rubrica os equipamentos de TI e comunicação, assim como geradores, necessários para a operação. Os preços unitários e quantitativos para cada UMF são apresentados a seguir. Após a vida útil de cada equipamento, considerou-se a sua reposição por um equipamento novo. Além disso, adotou-se a venda do equipamento usado com premissa de 20% do seu valor original.</w:t>
      </w:r>
    </w:p>
    <w:p w14:paraId="013E2EC0" w14:textId="6D4F233E" w:rsidR="002B384C" w:rsidRDefault="002B384C" w:rsidP="002B384C">
      <w:pPr>
        <w:pStyle w:val="Caption"/>
      </w:pPr>
      <w:r>
        <w:t xml:space="preserve">Tabela </w:t>
      </w:r>
      <w:r>
        <w:fldChar w:fldCharType="begin"/>
      </w:r>
      <w:r>
        <w:instrText>SEQ Tabela \* ARABIC</w:instrText>
      </w:r>
      <w:r>
        <w:fldChar w:fldCharType="separate"/>
      </w:r>
      <w:r w:rsidR="002E3A55">
        <w:rPr>
          <w:noProof/>
        </w:rPr>
        <w:t>44</w:t>
      </w:r>
      <w:r>
        <w:fldChar w:fldCharType="end"/>
      </w:r>
      <w:r>
        <w:t xml:space="preserve">: </w:t>
      </w:r>
      <w:r w:rsidR="00F74B62">
        <w:t>Equipamentos Operacionais</w:t>
      </w:r>
    </w:p>
    <w:tbl>
      <w:tblPr>
        <w:tblW w:w="9630" w:type="dxa"/>
        <w:jc w:val="center"/>
        <w:tblBorders>
          <w:insideH w:val="single" w:sz="4" w:space="0" w:color="auto"/>
        </w:tblBorders>
        <w:tblCellMar>
          <w:left w:w="70" w:type="dxa"/>
          <w:right w:w="70" w:type="dxa"/>
        </w:tblCellMar>
        <w:tblLook w:val="04A0" w:firstRow="1" w:lastRow="0" w:firstColumn="1" w:lastColumn="0" w:noHBand="0" w:noVBand="1"/>
      </w:tblPr>
      <w:tblGrid>
        <w:gridCol w:w="714"/>
        <w:gridCol w:w="571"/>
        <w:gridCol w:w="952"/>
        <w:gridCol w:w="940"/>
        <w:gridCol w:w="1933"/>
        <w:gridCol w:w="1371"/>
        <w:gridCol w:w="1235"/>
        <w:gridCol w:w="896"/>
        <w:gridCol w:w="1018"/>
      </w:tblGrid>
      <w:tr w:rsidR="00035F8B" w:rsidRPr="004508AD" w14:paraId="7D4C0291" w14:textId="77777777" w:rsidTr="004508AD">
        <w:trPr>
          <w:trHeight w:val="794"/>
          <w:tblHeader/>
          <w:jc w:val="center"/>
        </w:trPr>
        <w:tc>
          <w:tcPr>
            <w:tcW w:w="714" w:type="dxa"/>
            <w:shd w:val="clear" w:color="000000" w:fill="D9D9D9"/>
            <w:vAlign w:val="center"/>
            <w:hideMark/>
          </w:tcPr>
          <w:p w14:paraId="50DC447F" w14:textId="77777777" w:rsidR="00DA23E1" w:rsidRPr="004508AD" w:rsidRDefault="00DA23E1" w:rsidP="00DA23E1">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eastAsia="Times New Roman" w:hAnsiTheme="minorHAnsi" w:cstheme="minorHAnsi"/>
                <w:color w:val="000000"/>
                <w:lang w:eastAsia="pt-BR"/>
              </w:rPr>
              <w:t>FLOTA</w:t>
            </w:r>
          </w:p>
        </w:tc>
        <w:tc>
          <w:tcPr>
            <w:tcW w:w="571" w:type="dxa"/>
            <w:shd w:val="clear" w:color="auto" w:fill="DBE5F1"/>
            <w:vAlign w:val="center"/>
            <w:hideMark/>
          </w:tcPr>
          <w:p w14:paraId="2D3C9022" w14:textId="77777777" w:rsidR="00DA23E1" w:rsidRPr="004508AD" w:rsidRDefault="00DA23E1" w:rsidP="00DA23E1">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eastAsia="Times New Roman" w:hAnsiTheme="minorHAnsi" w:cstheme="minorHAnsi"/>
                <w:color w:val="000000"/>
                <w:lang w:eastAsia="pt-BR"/>
              </w:rPr>
              <w:t>UMF</w:t>
            </w:r>
          </w:p>
        </w:tc>
        <w:tc>
          <w:tcPr>
            <w:tcW w:w="952" w:type="dxa"/>
            <w:shd w:val="clear" w:color="000000" w:fill="D9D9D9"/>
            <w:vAlign w:val="center"/>
          </w:tcPr>
          <w:p w14:paraId="07723395" w14:textId="77777777" w:rsidR="00DA23E1" w:rsidRPr="004508AD" w:rsidRDefault="00DA23E1" w:rsidP="00DA23E1">
            <w:pPr>
              <w:spacing w:after="0" w:line="240" w:lineRule="auto"/>
              <w:ind w:firstLine="0"/>
              <w:jc w:val="center"/>
              <w:rPr>
                <w:rFonts w:asciiTheme="minorHAnsi" w:eastAsia="Times New Roman" w:hAnsiTheme="minorHAnsi" w:cstheme="minorHAnsi"/>
                <w:color w:val="auto"/>
                <w:lang w:eastAsia="pt-BR"/>
              </w:rPr>
            </w:pPr>
            <w:r w:rsidRPr="004508AD">
              <w:rPr>
                <w:rFonts w:asciiTheme="minorHAnsi" w:eastAsia="Calibri" w:hAnsiTheme="minorHAnsi" w:cstheme="minorHAnsi"/>
                <w:color w:val="auto"/>
                <w:lang w:eastAsia="pt-BR"/>
              </w:rPr>
              <w:t xml:space="preserve">Grupo gerador 30 </w:t>
            </w:r>
            <w:proofErr w:type="spellStart"/>
            <w:r w:rsidRPr="004508AD">
              <w:rPr>
                <w:rFonts w:asciiTheme="minorHAnsi" w:eastAsia="Calibri" w:hAnsiTheme="minorHAnsi" w:cstheme="minorHAnsi"/>
                <w:color w:val="auto"/>
                <w:lang w:eastAsia="pt-BR"/>
              </w:rPr>
              <w:t>kva</w:t>
            </w:r>
            <w:proofErr w:type="spellEnd"/>
          </w:p>
        </w:tc>
        <w:tc>
          <w:tcPr>
            <w:tcW w:w="940" w:type="dxa"/>
            <w:shd w:val="clear" w:color="000000" w:fill="D9D9D9"/>
            <w:vAlign w:val="center"/>
          </w:tcPr>
          <w:p w14:paraId="43319CB1" w14:textId="77777777" w:rsidR="00DA23E1" w:rsidRPr="004508AD" w:rsidRDefault="00DA23E1" w:rsidP="00DA23E1">
            <w:pPr>
              <w:spacing w:after="0" w:line="240" w:lineRule="auto"/>
              <w:ind w:firstLine="0"/>
              <w:jc w:val="center"/>
              <w:rPr>
                <w:rFonts w:asciiTheme="minorHAnsi" w:eastAsia="Times New Roman" w:hAnsiTheme="minorHAnsi" w:cstheme="minorHAnsi"/>
                <w:color w:val="auto"/>
                <w:lang w:eastAsia="pt-BR"/>
              </w:rPr>
            </w:pPr>
            <w:r w:rsidRPr="004508AD">
              <w:rPr>
                <w:rFonts w:asciiTheme="minorHAnsi" w:eastAsia="Calibri" w:hAnsiTheme="minorHAnsi" w:cstheme="minorHAnsi"/>
                <w:color w:val="auto"/>
                <w:lang w:eastAsia="pt-BR"/>
              </w:rPr>
              <w:t>Grupo gerador 12kva</w:t>
            </w:r>
          </w:p>
        </w:tc>
        <w:tc>
          <w:tcPr>
            <w:tcW w:w="1933" w:type="dxa"/>
            <w:shd w:val="clear" w:color="000000" w:fill="D9D9D9"/>
            <w:vAlign w:val="center"/>
          </w:tcPr>
          <w:p w14:paraId="615509AA" w14:textId="12FF7841" w:rsidR="00DA23E1" w:rsidRPr="004508AD" w:rsidRDefault="00DA23E1" w:rsidP="00DA23E1">
            <w:pPr>
              <w:spacing w:after="0" w:line="240" w:lineRule="auto"/>
              <w:ind w:firstLine="0"/>
              <w:jc w:val="center"/>
              <w:rPr>
                <w:rFonts w:asciiTheme="minorHAnsi" w:eastAsia="Times New Roman" w:hAnsiTheme="minorHAnsi" w:cstheme="minorHAnsi"/>
                <w:color w:val="auto"/>
                <w:lang w:eastAsia="pt-BR"/>
              </w:rPr>
            </w:pPr>
            <w:r w:rsidRPr="004508AD">
              <w:rPr>
                <w:rFonts w:asciiTheme="minorHAnsi" w:eastAsia="Calibri" w:hAnsiTheme="minorHAnsi" w:cstheme="minorHAnsi"/>
                <w:color w:val="auto"/>
                <w:lang w:eastAsia="pt-BR"/>
              </w:rPr>
              <w:t>Termo</w:t>
            </w:r>
            <w:r w:rsidR="00584390" w:rsidRPr="004508AD">
              <w:rPr>
                <w:rFonts w:asciiTheme="minorHAnsi" w:eastAsia="Calibri" w:hAnsiTheme="minorHAnsi" w:cstheme="minorHAnsi"/>
                <w:color w:val="auto"/>
                <w:lang w:eastAsia="pt-BR"/>
              </w:rPr>
              <w:br/>
            </w:r>
            <w:r w:rsidRPr="004508AD">
              <w:rPr>
                <w:rFonts w:asciiTheme="minorHAnsi" w:eastAsia="Calibri" w:hAnsiTheme="minorHAnsi" w:cstheme="minorHAnsi"/>
                <w:color w:val="auto"/>
                <w:lang w:eastAsia="pt-BR"/>
              </w:rPr>
              <w:t>nebulizador (kit)</w:t>
            </w:r>
          </w:p>
        </w:tc>
        <w:tc>
          <w:tcPr>
            <w:tcW w:w="1371" w:type="dxa"/>
            <w:shd w:val="clear" w:color="000000" w:fill="D9D9D9"/>
            <w:vAlign w:val="center"/>
          </w:tcPr>
          <w:p w14:paraId="1660B705" w14:textId="77777777" w:rsidR="00DA23E1" w:rsidRPr="004508AD" w:rsidRDefault="00DA23E1" w:rsidP="00DA23E1">
            <w:pPr>
              <w:spacing w:after="0" w:line="240" w:lineRule="auto"/>
              <w:ind w:firstLine="0"/>
              <w:jc w:val="center"/>
              <w:rPr>
                <w:rFonts w:asciiTheme="minorHAnsi" w:eastAsia="Times New Roman" w:hAnsiTheme="minorHAnsi" w:cstheme="minorHAnsi"/>
                <w:color w:val="auto"/>
                <w:lang w:eastAsia="pt-BR"/>
              </w:rPr>
            </w:pPr>
            <w:r w:rsidRPr="004508AD">
              <w:rPr>
                <w:rFonts w:asciiTheme="minorHAnsi" w:eastAsia="Calibri" w:hAnsiTheme="minorHAnsi" w:cstheme="minorHAnsi"/>
                <w:color w:val="auto"/>
                <w:lang w:eastAsia="pt-BR"/>
              </w:rPr>
              <w:t>Computador</w:t>
            </w:r>
          </w:p>
        </w:tc>
        <w:tc>
          <w:tcPr>
            <w:tcW w:w="1235" w:type="dxa"/>
            <w:shd w:val="clear" w:color="000000" w:fill="D9D9D9"/>
            <w:vAlign w:val="center"/>
          </w:tcPr>
          <w:p w14:paraId="175A02C0" w14:textId="77777777" w:rsidR="00DA23E1" w:rsidRPr="004508AD" w:rsidRDefault="00DA23E1" w:rsidP="00DA23E1">
            <w:pPr>
              <w:spacing w:after="0" w:line="240" w:lineRule="auto"/>
              <w:ind w:firstLine="0"/>
              <w:jc w:val="center"/>
              <w:rPr>
                <w:rFonts w:asciiTheme="minorHAnsi" w:eastAsia="Times New Roman" w:hAnsiTheme="minorHAnsi" w:cstheme="minorHAnsi"/>
                <w:color w:val="auto"/>
                <w:lang w:eastAsia="pt-BR"/>
              </w:rPr>
            </w:pPr>
            <w:r w:rsidRPr="004508AD">
              <w:rPr>
                <w:rFonts w:asciiTheme="minorHAnsi" w:eastAsia="Calibri" w:hAnsiTheme="minorHAnsi" w:cstheme="minorHAnsi"/>
                <w:color w:val="auto"/>
                <w:lang w:eastAsia="pt-BR"/>
              </w:rPr>
              <w:t>Impressora</w:t>
            </w:r>
          </w:p>
        </w:tc>
        <w:tc>
          <w:tcPr>
            <w:tcW w:w="896" w:type="dxa"/>
            <w:shd w:val="clear" w:color="000000" w:fill="D9D9D9"/>
            <w:vAlign w:val="center"/>
          </w:tcPr>
          <w:p w14:paraId="7328419C" w14:textId="77777777" w:rsidR="00DA23E1" w:rsidRPr="004508AD" w:rsidRDefault="00DA23E1" w:rsidP="00DA23E1">
            <w:pPr>
              <w:spacing w:after="0" w:line="240" w:lineRule="auto"/>
              <w:ind w:firstLine="0"/>
              <w:jc w:val="center"/>
              <w:rPr>
                <w:rFonts w:asciiTheme="minorHAnsi" w:eastAsia="Times New Roman" w:hAnsiTheme="minorHAnsi" w:cstheme="minorHAnsi"/>
                <w:color w:val="auto"/>
                <w:lang w:eastAsia="pt-BR"/>
              </w:rPr>
            </w:pPr>
            <w:r w:rsidRPr="004508AD">
              <w:rPr>
                <w:rFonts w:asciiTheme="minorHAnsi" w:eastAsia="Calibri" w:hAnsiTheme="minorHAnsi" w:cstheme="minorHAnsi"/>
                <w:color w:val="auto"/>
                <w:lang w:eastAsia="pt-BR"/>
              </w:rPr>
              <w:t>Tablet</w:t>
            </w:r>
          </w:p>
        </w:tc>
        <w:tc>
          <w:tcPr>
            <w:tcW w:w="1018" w:type="dxa"/>
            <w:shd w:val="clear" w:color="000000" w:fill="D9D9D9"/>
            <w:vAlign w:val="center"/>
          </w:tcPr>
          <w:p w14:paraId="6A69F0E9" w14:textId="77777777" w:rsidR="00DA23E1" w:rsidRPr="004508AD" w:rsidRDefault="00DA23E1" w:rsidP="00DA23E1">
            <w:pPr>
              <w:spacing w:after="0" w:line="240" w:lineRule="auto"/>
              <w:ind w:firstLine="0"/>
              <w:jc w:val="center"/>
              <w:rPr>
                <w:rFonts w:asciiTheme="minorHAnsi" w:eastAsia="Times New Roman" w:hAnsiTheme="minorHAnsi" w:cstheme="minorHAnsi"/>
                <w:color w:val="auto"/>
                <w:lang w:eastAsia="pt-BR"/>
              </w:rPr>
            </w:pPr>
            <w:r w:rsidRPr="004508AD">
              <w:rPr>
                <w:rFonts w:asciiTheme="minorHAnsi" w:eastAsia="Calibri" w:hAnsiTheme="minorHAnsi" w:cstheme="minorHAnsi"/>
                <w:color w:val="auto"/>
                <w:lang w:eastAsia="pt-BR"/>
              </w:rPr>
              <w:t>Lanterna Tática</w:t>
            </w:r>
          </w:p>
        </w:tc>
      </w:tr>
      <w:tr w:rsidR="00035F8B" w:rsidRPr="004508AD" w14:paraId="2537BEA7" w14:textId="77777777" w:rsidTr="004508AD">
        <w:trPr>
          <w:trHeight w:val="20"/>
          <w:jc w:val="center"/>
        </w:trPr>
        <w:tc>
          <w:tcPr>
            <w:tcW w:w="714" w:type="dxa"/>
            <w:noWrap/>
          </w:tcPr>
          <w:p w14:paraId="680B7267" w14:textId="40098BD6"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Iriri</w:t>
            </w:r>
          </w:p>
        </w:tc>
        <w:tc>
          <w:tcPr>
            <w:tcW w:w="571" w:type="dxa"/>
            <w:shd w:val="clear" w:color="auto" w:fill="DBE5F1"/>
            <w:noWrap/>
          </w:tcPr>
          <w:p w14:paraId="1A30D1D5" w14:textId="494665EF"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I</w:t>
            </w:r>
          </w:p>
        </w:tc>
        <w:tc>
          <w:tcPr>
            <w:tcW w:w="952" w:type="dxa"/>
            <w:noWrap/>
          </w:tcPr>
          <w:p w14:paraId="5DEE87E2" w14:textId="6903CB57"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1,00 </w:t>
            </w:r>
          </w:p>
        </w:tc>
        <w:tc>
          <w:tcPr>
            <w:tcW w:w="940" w:type="dxa"/>
            <w:noWrap/>
          </w:tcPr>
          <w:p w14:paraId="22DFC916" w14:textId="519CBB2C"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2,00 </w:t>
            </w:r>
          </w:p>
        </w:tc>
        <w:tc>
          <w:tcPr>
            <w:tcW w:w="1933" w:type="dxa"/>
            <w:noWrap/>
          </w:tcPr>
          <w:p w14:paraId="7E321E9D" w14:textId="04C5566A"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3,00 </w:t>
            </w:r>
          </w:p>
        </w:tc>
        <w:tc>
          <w:tcPr>
            <w:tcW w:w="1371" w:type="dxa"/>
            <w:noWrap/>
          </w:tcPr>
          <w:p w14:paraId="63CD7421" w14:textId="2190C24D"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13,00 </w:t>
            </w:r>
          </w:p>
        </w:tc>
        <w:tc>
          <w:tcPr>
            <w:tcW w:w="1235" w:type="dxa"/>
            <w:noWrap/>
          </w:tcPr>
          <w:p w14:paraId="5BED0302" w14:textId="497ADABD"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2,00 </w:t>
            </w:r>
          </w:p>
        </w:tc>
        <w:tc>
          <w:tcPr>
            <w:tcW w:w="896" w:type="dxa"/>
            <w:noWrap/>
          </w:tcPr>
          <w:p w14:paraId="2E994895" w14:textId="09266B8A"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13,00 </w:t>
            </w:r>
          </w:p>
        </w:tc>
        <w:tc>
          <w:tcPr>
            <w:tcW w:w="1018" w:type="dxa"/>
            <w:noWrap/>
          </w:tcPr>
          <w:p w14:paraId="49824256" w14:textId="4A06FD85"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9,00 </w:t>
            </w:r>
          </w:p>
        </w:tc>
      </w:tr>
      <w:tr w:rsidR="00035F8B" w:rsidRPr="004508AD" w14:paraId="152E1A39" w14:textId="77777777" w:rsidTr="004508AD">
        <w:trPr>
          <w:trHeight w:val="20"/>
          <w:jc w:val="center"/>
        </w:trPr>
        <w:tc>
          <w:tcPr>
            <w:tcW w:w="714" w:type="dxa"/>
            <w:noWrap/>
          </w:tcPr>
          <w:p w14:paraId="6699C53D" w14:textId="2CC16FD2"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Iriri</w:t>
            </w:r>
          </w:p>
        </w:tc>
        <w:tc>
          <w:tcPr>
            <w:tcW w:w="571" w:type="dxa"/>
            <w:shd w:val="clear" w:color="auto" w:fill="DBE5F1"/>
            <w:noWrap/>
          </w:tcPr>
          <w:p w14:paraId="34309452" w14:textId="13EB97A5"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II</w:t>
            </w:r>
          </w:p>
        </w:tc>
        <w:tc>
          <w:tcPr>
            <w:tcW w:w="952" w:type="dxa"/>
            <w:noWrap/>
          </w:tcPr>
          <w:p w14:paraId="46B6DB7D" w14:textId="4E153859"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1,00 </w:t>
            </w:r>
          </w:p>
        </w:tc>
        <w:tc>
          <w:tcPr>
            <w:tcW w:w="940" w:type="dxa"/>
            <w:noWrap/>
          </w:tcPr>
          <w:p w14:paraId="700F321C" w14:textId="1F1F9762"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2,00 </w:t>
            </w:r>
          </w:p>
        </w:tc>
        <w:tc>
          <w:tcPr>
            <w:tcW w:w="1933" w:type="dxa"/>
            <w:noWrap/>
          </w:tcPr>
          <w:p w14:paraId="12024500" w14:textId="19FF5768"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2,00 </w:t>
            </w:r>
          </w:p>
        </w:tc>
        <w:tc>
          <w:tcPr>
            <w:tcW w:w="1371" w:type="dxa"/>
            <w:noWrap/>
          </w:tcPr>
          <w:p w14:paraId="7C1DC8F8" w14:textId="73C8EB39"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9,00 </w:t>
            </w:r>
          </w:p>
        </w:tc>
        <w:tc>
          <w:tcPr>
            <w:tcW w:w="1235" w:type="dxa"/>
            <w:noWrap/>
          </w:tcPr>
          <w:p w14:paraId="1DB3C63C" w14:textId="7DF4DD9E"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2,00 </w:t>
            </w:r>
          </w:p>
        </w:tc>
        <w:tc>
          <w:tcPr>
            <w:tcW w:w="896" w:type="dxa"/>
            <w:noWrap/>
          </w:tcPr>
          <w:p w14:paraId="14C8B441" w14:textId="35E6F69A"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9,00 </w:t>
            </w:r>
          </w:p>
        </w:tc>
        <w:tc>
          <w:tcPr>
            <w:tcW w:w="1018" w:type="dxa"/>
            <w:noWrap/>
          </w:tcPr>
          <w:p w14:paraId="72B7EDE3" w14:textId="0938B834"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 xml:space="preserve"> 7,00 </w:t>
            </w:r>
          </w:p>
        </w:tc>
      </w:tr>
      <w:tr w:rsidR="00035F8B" w:rsidRPr="004508AD" w14:paraId="45E0952B" w14:textId="77777777" w:rsidTr="004508AD">
        <w:trPr>
          <w:trHeight w:val="20"/>
          <w:jc w:val="center"/>
        </w:trPr>
        <w:tc>
          <w:tcPr>
            <w:tcW w:w="714" w:type="dxa"/>
            <w:noWrap/>
          </w:tcPr>
          <w:p w14:paraId="24B0C0D2" w14:textId="50254BF0"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Paru</w:t>
            </w:r>
          </w:p>
        </w:tc>
        <w:tc>
          <w:tcPr>
            <w:tcW w:w="571" w:type="dxa"/>
            <w:shd w:val="clear" w:color="auto" w:fill="DBE5F1"/>
            <w:noWrap/>
          </w:tcPr>
          <w:p w14:paraId="2BE1F00A" w14:textId="41DF1C77"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proofErr w:type="spellStart"/>
            <w:r w:rsidRPr="004508AD">
              <w:rPr>
                <w:rFonts w:asciiTheme="minorHAnsi" w:hAnsiTheme="minorHAnsi" w:cstheme="minorHAnsi"/>
              </w:rPr>
              <w:t>VIa</w:t>
            </w:r>
            <w:proofErr w:type="spellEnd"/>
          </w:p>
        </w:tc>
        <w:tc>
          <w:tcPr>
            <w:tcW w:w="952" w:type="dxa"/>
            <w:noWrap/>
          </w:tcPr>
          <w:p w14:paraId="15C26882" w14:textId="2DE423A8"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1,00 </w:t>
            </w:r>
          </w:p>
        </w:tc>
        <w:tc>
          <w:tcPr>
            <w:tcW w:w="940" w:type="dxa"/>
            <w:noWrap/>
          </w:tcPr>
          <w:p w14:paraId="5E2FF188" w14:textId="2438A9C1"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1933" w:type="dxa"/>
            <w:noWrap/>
          </w:tcPr>
          <w:p w14:paraId="7051D1FC" w14:textId="2CD51869"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1,00 </w:t>
            </w:r>
          </w:p>
        </w:tc>
        <w:tc>
          <w:tcPr>
            <w:tcW w:w="1371" w:type="dxa"/>
            <w:noWrap/>
          </w:tcPr>
          <w:p w14:paraId="0DF199C0" w14:textId="06163453"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5,00 </w:t>
            </w:r>
          </w:p>
        </w:tc>
        <w:tc>
          <w:tcPr>
            <w:tcW w:w="1235" w:type="dxa"/>
            <w:noWrap/>
          </w:tcPr>
          <w:p w14:paraId="08A40F21" w14:textId="1CE20A84"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896" w:type="dxa"/>
            <w:noWrap/>
          </w:tcPr>
          <w:p w14:paraId="18E51731" w14:textId="26BA282F"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5,00 </w:t>
            </w:r>
          </w:p>
        </w:tc>
        <w:tc>
          <w:tcPr>
            <w:tcW w:w="1018" w:type="dxa"/>
            <w:noWrap/>
          </w:tcPr>
          <w:p w14:paraId="27B7811A" w14:textId="4BE8684D"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5,00 </w:t>
            </w:r>
          </w:p>
        </w:tc>
      </w:tr>
      <w:tr w:rsidR="00035F8B" w:rsidRPr="004508AD" w14:paraId="2866A832" w14:textId="77777777" w:rsidTr="004508AD">
        <w:trPr>
          <w:trHeight w:val="20"/>
          <w:jc w:val="center"/>
        </w:trPr>
        <w:tc>
          <w:tcPr>
            <w:tcW w:w="714" w:type="dxa"/>
            <w:noWrap/>
          </w:tcPr>
          <w:p w14:paraId="53C75A7A" w14:textId="2753D8C0"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Paru</w:t>
            </w:r>
          </w:p>
        </w:tc>
        <w:tc>
          <w:tcPr>
            <w:tcW w:w="571" w:type="dxa"/>
            <w:shd w:val="clear" w:color="auto" w:fill="DBE5F1"/>
            <w:noWrap/>
          </w:tcPr>
          <w:p w14:paraId="21E6DB94" w14:textId="56AEF738"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VIIIa</w:t>
            </w:r>
          </w:p>
        </w:tc>
        <w:tc>
          <w:tcPr>
            <w:tcW w:w="952" w:type="dxa"/>
            <w:noWrap/>
          </w:tcPr>
          <w:p w14:paraId="30828DC4" w14:textId="113A398E"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1,00 </w:t>
            </w:r>
          </w:p>
        </w:tc>
        <w:tc>
          <w:tcPr>
            <w:tcW w:w="940" w:type="dxa"/>
            <w:noWrap/>
          </w:tcPr>
          <w:p w14:paraId="1B85593E" w14:textId="01BEB3E3"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1933" w:type="dxa"/>
            <w:noWrap/>
          </w:tcPr>
          <w:p w14:paraId="65BD6C79" w14:textId="0C07C0E4"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3,00 </w:t>
            </w:r>
          </w:p>
        </w:tc>
        <w:tc>
          <w:tcPr>
            <w:tcW w:w="1371" w:type="dxa"/>
            <w:noWrap/>
          </w:tcPr>
          <w:p w14:paraId="2EF74CB4" w14:textId="207FB1DD"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13,00 </w:t>
            </w:r>
          </w:p>
        </w:tc>
        <w:tc>
          <w:tcPr>
            <w:tcW w:w="1235" w:type="dxa"/>
            <w:noWrap/>
          </w:tcPr>
          <w:p w14:paraId="60465AB3" w14:textId="5DD73D3F"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896" w:type="dxa"/>
            <w:noWrap/>
          </w:tcPr>
          <w:p w14:paraId="06125F8B" w14:textId="25557FE7"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13,00 </w:t>
            </w:r>
          </w:p>
        </w:tc>
        <w:tc>
          <w:tcPr>
            <w:tcW w:w="1018" w:type="dxa"/>
            <w:noWrap/>
          </w:tcPr>
          <w:p w14:paraId="09E81B29" w14:textId="2DF61F86"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10,00 </w:t>
            </w:r>
          </w:p>
        </w:tc>
      </w:tr>
      <w:tr w:rsidR="00035F8B" w:rsidRPr="004508AD" w14:paraId="46833AA1" w14:textId="77777777" w:rsidTr="004508AD">
        <w:trPr>
          <w:trHeight w:val="20"/>
          <w:jc w:val="center"/>
        </w:trPr>
        <w:tc>
          <w:tcPr>
            <w:tcW w:w="714" w:type="dxa"/>
            <w:tcBorders>
              <w:bottom w:val="single" w:sz="4" w:space="0" w:color="auto"/>
            </w:tcBorders>
            <w:noWrap/>
          </w:tcPr>
          <w:p w14:paraId="054F57C4" w14:textId="114F0566"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Paru</w:t>
            </w:r>
          </w:p>
        </w:tc>
        <w:tc>
          <w:tcPr>
            <w:tcW w:w="571" w:type="dxa"/>
            <w:tcBorders>
              <w:bottom w:val="single" w:sz="4" w:space="0" w:color="auto"/>
            </w:tcBorders>
            <w:shd w:val="clear" w:color="auto" w:fill="DBE5F1"/>
            <w:noWrap/>
          </w:tcPr>
          <w:p w14:paraId="4FE6A643" w14:textId="1F8EDCAB"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X</w:t>
            </w:r>
          </w:p>
        </w:tc>
        <w:tc>
          <w:tcPr>
            <w:tcW w:w="952" w:type="dxa"/>
            <w:tcBorders>
              <w:bottom w:val="single" w:sz="4" w:space="0" w:color="auto"/>
            </w:tcBorders>
            <w:noWrap/>
          </w:tcPr>
          <w:p w14:paraId="5E852AAF" w14:textId="35D38336"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1,00 </w:t>
            </w:r>
          </w:p>
        </w:tc>
        <w:tc>
          <w:tcPr>
            <w:tcW w:w="940" w:type="dxa"/>
            <w:tcBorders>
              <w:bottom w:val="single" w:sz="4" w:space="0" w:color="auto"/>
            </w:tcBorders>
            <w:noWrap/>
          </w:tcPr>
          <w:p w14:paraId="35C36D51" w14:textId="0E5D823E"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1933" w:type="dxa"/>
            <w:tcBorders>
              <w:bottom w:val="single" w:sz="4" w:space="0" w:color="auto"/>
            </w:tcBorders>
            <w:noWrap/>
          </w:tcPr>
          <w:p w14:paraId="25458BED" w14:textId="345A2CE9"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3,00 </w:t>
            </w:r>
          </w:p>
        </w:tc>
        <w:tc>
          <w:tcPr>
            <w:tcW w:w="1371" w:type="dxa"/>
            <w:tcBorders>
              <w:bottom w:val="single" w:sz="4" w:space="0" w:color="auto"/>
            </w:tcBorders>
            <w:noWrap/>
          </w:tcPr>
          <w:p w14:paraId="7815D238" w14:textId="0279BCD1"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13,00 </w:t>
            </w:r>
          </w:p>
        </w:tc>
        <w:tc>
          <w:tcPr>
            <w:tcW w:w="1235" w:type="dxa"/>
            <w:tcBorders>
              <w:bottom w:val="single" w:sz="4" w:space="0" w:color="auto"/>
            </w:tcBorders>
            <w:noWrap/>
          </w:tcPr>
          <w:p w14:paraId="782EA75A" w14:textId="134D4D0F"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896" w:type="dxa"/>
            <w:tcBorders>
              <w:bottom w:val="single" w:sz="4" w:space="0" w:color="auto"/>
            </w:tcBorders>
            <w:noWrap/>
          </w:tcPr>
          <w:p w14:paraId="30D70F06" w14:textId="1791F599"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13,00 </w:t>
            </w:r>
          </w:p>
        </w:tc>
        <w:tc>
          <w:tcPr>
            <w:tcW w:w="1018" w:type="dxa"/>
            <w:tcBorders>
              <w:bottom w:val="single" w:sz="4" w:space="0" w:color="auto"/>
            </w:tcBorders>
            <w:noWrap/>
          </w:tcPr>
          <w:p w14:paraId="45681F3D" w14:textId="56243171"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11,00 </w:t>
            </w:r>
          </w:p>
        </w:tc>
      </w:tr>
      <w:tr w:rsidR="00035F8B" w:rsidRPr="004508AD" w14:paraId="7B75D534" w14:textId="77777777" w:rsidTr="004508AD">
        <w:trPr>
          <w:trHeight w:val="20"/>
          <w:jc w:val="center"/>
        </w:trPr>
        <w:tc>
          <w:tcPr>
            <w:tcW w:w="714" w:type="dxa"/>
            <w:tcBorders>
              <w:top w:val="single" w:sz="4" w:space="0" w:color="auto"/>
              <w:bottom w:val="single" w:sz="4" w:space="0" w:color="auto"/>
            </w:tcBorders>
            <w:noWrap/>
          </w:tcPr>
          <w:p w14:paraId="336D19AA" w14:textId="46B451F4"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Paru</w:t>
            </w:r>
          </w:p>
        </w:tc>
        <w:tc>
          <w:tcPr>
            <w:tcW w:w="571" w:type="dxa"/>
            <w:tcBorders>
              <w:top w:val="single" w:sz="4" w:space="0" w:color="auto"/>
              <w:bottom w:val="single" w:sz="4" w:space="0" w:color="auto"/>
            </w:tcBorders>
            <w:shd w:val="clear" w:color="auto" w:fill="DBE5F1"/>
            <w:noWrap/>
          </w:tcPr>
          <w:p w14:paraId="7B7E6D2A" w14:textId="0EB8E293" w:rsidR="004508AD" w:rsidRPr="004508AD" w:rsidRDefault="004508AD" w:rsidP="004508AD">
            <w:pPr>
              <w:spacing w:after="0" w:line="240" w:lineRule="auto"/>
              <w:ind w:firstLine="0"/>
              <w:jc w:val="center"/>
              <w:rPr>
                <w:rFonts w:asciiTheme="minorHAnsi" w:eastAsia="Times New Roman" w:hAnsiTheme="minorHAnsi" w:cstheme="minorHAnsi"/>
                <w:color w:val="000000"/>
                <w:lang w:eastAsia="pt-BR"/>
              </w:rPr>
            </w:pPr>
            <w:r w:rsidRPr="004508AD">
              <w:rPr>
                <w:rFonts w:asciiTheme="minorHAnsi" w:hAnsiTheme="minorHAnsi" w:cstheme="minorHAnsi"/>
              </w:rPr>
              <w:t>XI</w:t>
            </w:r>
          </w:p>
        </w:tc>
        <w:tc>
          <w:tcPr>
            <w:tcW w:w="952" w:type="dxa"/>
            <w:tcBorders>
              <w:top w:val="single" w:sz="4" w:space="0" w:color="auto"/>
              <w:bottom w:val="single" w:sz="4" w:space="0" w:color="auto"/>
            </w:tcBorders>
            <w:noWrap/>
          </w:tcPr>
          <w:p w14:paraId="3C2EDF5E" w14:textId="4E559726"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1,00 </w:t>
            </w:r>
          </w:p>
        </w:tc>
        <w:tc>
          <w:tcPr>
            <w:tcW w:w="940" w:type="dxa"/>
            <w:tcBorders>
              <w:top w:val="single" w:sz="4" w:space="0" w:color="auto"/>
              <w:bottom w:val="single" w:sz="4" w:space="0" w:color="auto"/>
            </w:tcBorders>
            <w:noWrap/>
          </w:tcPr>
          <w:p w14:paraId="6D3BDD68" w14:textId="449465D2"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1933" w:type="dxa"/>
            <w:tcBorders>
              <w:top w:val="single" w:sz="4" w:space="0" w:color="auto"/>
              <w:bottom w:val="single" w:sz="4" w:space="0" w:color="auto"/>
            </w:tcBorders>
            <w:noWrap/>
          </w:tcPr>
          <w:p w14:paraId="2CA9CAD4" w14:textId="0C12FB0A"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4,00 </w:t>
            </w:r>
          </w:p>
        </w:tc>
        <w:tc>
          <w:tcPr>
            <w:tcW w:w="1371" w:type="dxa"/>
            <w:tcBorders>
              <w:top w:val="single" w:sz="4" w:space="0" w:color="auto"/>
              <w:bottom w:val="single" w:sz="4" w:space="0" w:color="auto"/>
            </w:tcBorders>
            <w:noWrap/>
          </w:tcPr>
          <w:p w14:paraId="08D6FE29" w14:textId="4F3568A0"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17,00 </w:t>
            </w:r>
          </w:p>
        </w:tc>
        <w:tc>
          <w:tcPr>
            <w:tcW w:w="1235" w:type="dxa"/>
            <w:tcBorders>
              <w:top w:val="single" w:sz="4" w:space="0" w:color="auto"/>
              <w:bottom w:val="single" w:sz="4" w:space="0" w:color="auto"/>
            </w:tcBorders>
            <w:noWrap/>
          </w:tcPr>
          <w:p w14:paraId="3AE127E3" w14:textId="4EFBB297"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2,00 </w:t>
            </w:r>
          </w:p>
        </w:tc>
        <w:tc>
          <w:tcPr>
            <w:tcW w:w="896" w:type="dxa"/>
            <w:tcBorders>
              <w:top w:val="single" w:sz="4" w:space="0" w:color="auto"/>
              <w:bottom w:val="single" w:sz="4" w:space="0" w:color="auto"/>
            </w:tcBorders>
            <w:noWrap/>
          </w:tcPr>
          <w:p w14:paraId="6AC403C2" w14:textId="28FF3D59"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17,00 </w:t>
            </w:r>
          </w:p>
        </w:tc>
        <w:tc>
          <w:tcPr>
            <w:tcW w:w="1018" w:type="dxa"/>
            <w:tcBorders>
              <w:top w:val="single" w:sz="4" w:space="0" w:color="auto"/>
              <w:bottom w:val="single" w:sz="4" w:space="0" w:color="auto"/>
            </w:tcBorders>
            <w:noWrap/>
          </w:tcPr>
          <w:p w14:paraId="7CD11093" w14:textId="4589AD1E" w:rsidR="004508AD" w:rsidRPr="004508AD" w:rsidRDefault="004508AD" w:rsidP="004508AD">
            <w:pPr>
              <w:spacing w:after="0" w:line="240" w:lineRule="auto"/>
              <w:ind w:firstLine="0"/>
              <w:jc w:val="center"/>
              <w:rPr>
                <w:rFonts w:asciiTheme="minorHAnsi" w:hAnsiTheme="minorHAnsi" w:cstheme="minorHAnsi"/>
                <w:color w:val="auto"/>
              </w:rPr>
            </w:pPr>
            <w:r w:rsidRPr="004508AD">
              <w:rPr>
                <w:rFonts w:asciiTheme="minorHAnsi" w:hAnsiTheme="minorHAnsi" w:cstheme="minorHAnsi"/>
              </w:rPr>
              <w:t xml:space="preserve"> 15,00 </w:t>
            </w:r>
          </w:p>
        </w:tc>
      </w:tr>
    </w:tbl>
    <w:p w14:paraId="713C8449" w14:textId="77777777" w:rsidR="002B384C" w:rsidRDefault="002B384C" w:rsidP="002B384C">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272317B4" w14:textId="48554BD6" w:rsidR="00A64FFB" w:rsidRDefault="00A64FFB" w:rsidP="00A64FFB">
      <w:pPr>
        <w:pStyle w:val="Caption"/>
      </w:pPr>
      <w:r>
        <w:t xml:space="preserve">Tabela </w:t>
      </w:r>
      <w:r>
        <w:fldChar w:fldCharType="begin"/>
      </w:r>
      <w:r>
        <w:instrText>SEQ Tabela \* ARABIC</w:instrText>
      </w:r>
      <w:r>
        <w:fldChar w:fldCharType="separate"/>
      </w:r>
      <w:r w:rsidR="002E3A55">
        <w:rPr>
          <w:noProof/>
        </w:rPr>
        <w:t>45</w:t>
      </w:r>
      <w:r>
        <w:fldChar w:fldCharType="end"/>
      </w:r>
      <w:r>
        <w:t>: Equipamentos</w:t>
      </w:r>
      <w:r w:rsidR="00C6251E">
        <w:t xml:space="preserve"> Operacionais - continuação</w:t>
      </w:r>
    </w:p>
    <w:tbl>
      <w:tblPr>
        <w:tblW w:w="5907" w:type="dxa"/>
        <w:jc w:val="center"/>
        <w:tblBorders>
          <w:insideH w:val="single" w:sz="4" w:space="0" w:color="auto"/>
        </w:tblBorders>
        <w:tblCellMar>
          <w:left w:w="70" w:type="dxa"/>
          <w:right w:w="70" w:type="dxa"/>
        </w:tblCellMar>
        <w:tblLook w:val="04A0" w:firstRow="1" w:lastRow="0" w:firstColumn="1" w:lastColumn="0" w:noHBand="0" w:noVBand="1"/>
      </w:tblPr>
      <w:tblGrid>
        <w:gridCol w:w="1361"/>
        <w:gridCol w:w="610"/>
        <w:gridCol w:w="952"/>
        <w:gridCol w:w="1011"/>
        <w:gridCol w:w="1973"/>
      </w:tblGrid>
      <w:tr w:rsidR="0091372A" w:rsidRPr="00957CF5" w14:paraId="61A728B4" w14:textId="77777777" w:rsidTr="00957CF5">
        <w:trPr>
          <w:trHeight w:val="794"/>
          <w:tblHeader/>
          <w:jc w:val="center"/>
        </w:trPr>
        <w:tc>
          <w:tcPr>
            <w:tcW w:w="1361" w:type="dxa"/>
            <w:shd w:val="clear" w:color="000000" w:fill="D9D9D9"/>
            <w:vAlign w:val="center"/>
            <w:hideMark/>
          </w:tcPr>
          <w:p w14:paraId="2AD93637" w14:textId="77777777" w:rsidR="00A64FFB" w:rsidRPr="00957CF5" w:rsidRDefault="00A64FFB"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eastAsia="Times New Roman" w:hAnsiTheme="minorHAnsi" w:cstheme="minorHAnsi"/>
                <w:color w:val="000000"/>
                <w:lang w:eastAsia="pt-BR"/>
              </w:rPr>
              <w:t>FLOTA</w:t>
            </w:r>
          </w:p>
        </w:tc>
        <w:tc>
          <w:tcPr>
            <w:tcW w:w="610" w:type="dxa"/>
            <w:shd w:val="clear" w:color="auto" w:fill="DBE5F1"/>
            <w:vAlign w:val="center"/>
            <w:hideMark/>
          </w:tcPr>
          <w:p w14:paraId="6A01B37F" w14:textId="77777777" w:rsidR="00A64FFB" w:rsidRPr="00957CF5" w:rsidRDefault="00A64FFB"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eastAsia="Times New Roman" w:hAnsiTheme="minorHAnsi" w:cstheme="minorHAnsi"/>
                <w:color w:val="000000"/>
                <w:lang w:eastAsia="pt-BR"/>
              </w:rPr>
              <w:t>UMF</w:t>
            </w:r>
          </w:p>
        </w:tc>
        <w:tc>
          <w:tcPr>
            <w:tcW w:w="952" w:type="dxa"/>
            <w:shd w:val="clear" w:color="000000" w:fill="D9D9D9"/>
            <w:vAlign w:val="center"/>
          </w:tcPr>
          <w:p w14:paraId="5E4FEEF8" w14:textId="77777777" w:rsidR="00A64FFB" w:rsidRPr="00957CF5" w:rsidRDefault="00A64FFB" w:rsidP="00957CF5">
            <w:pPr>
              <w:spacing w:after="0" w:line="240" w:lineRule="auto"/>
              <w:ind w:firstLine="0"/>
              <w:jc w:val="center"/>
              <w:rPr>
                <w:rFonts w:asciiTheme="minorHAnsi" w:eastAsia="Times New Roman" w:hAnsiTheme="minorHAnsi" w:cstheme="minorHAnsi"/>
                <w:color w:val="auto"/>
                <w:lang w:eastAsia="pt-BR"/>
              </w:rPr>
            </w:pPr>
            <w:r w:rsidRPr="00957CF5">
              <w:rPr>
                <w:rFonts w:asciiTheme="minorHAnsi" w:eastAsia="Calibri" w:hAnsiTheme="minorHAnsi" w:cstheme="minorHAnsi"/>
                <w:color w:val="000000"/>
                <w:lang w:eastAsia="pt-BR"/>
              </w:rPr>
              <w:t>GPS</w:t>
            </w:r>
          </w:p>
        </w:tc>
        <w:tc>
          <w:tcPr>
            <w:tcW w:w="1011" w:type="dxa"/>
            <w:shd w:val="clear" w:color="000000" w:fill="D9D9D9"/>
            <w:vAlign w:val="center"/>
          </w:tcPr>
          <w:p w14:paraId="3B8F8626" w14:textId="77777777" w:rsidR="00A64FFB" w:rsidRPr="00957CF5" w:rsidRDefault="00A64FFB" w:rsidP="00957CF5">
            <w:pPr>
              <w:spacing w:after="0" w:line="240" w:lineRule="auto"/>
              <w:ind w:firstLine="0"/>
              <w:jc w:val="center"/>
              <w:rPr>
                <w:rFonts w:asciiTheme="minorHAnsi" w:eastAsia="Times New Roman" w:hAnsiTheme="minorHAnsi" w:cstheme="minorHAnsi"/>
                <w:color w:val="auto"/>
                <w:lang w:eastAsia="pt-BR"/>
              </w:rPr>
            </w:pPr>
            <w:r w:rsidRPr="00957CF5">
              <w:rPr>
                <w:rFonts w:asciiTheme="minorHAnsi" w:eastAsia="Calibri" w:hAnsiTheme="minorHAnsi" w:cstheme="minorHAnsi"/>
                <w:color w:val="000000"/>
                <w:lang w:eastAsia="pt-BR"/>
              </w:rPr>
              <w:t>Sistema de telefonia rural</w:t>
            </w:r>
          </w:p>
        </w:tc>
        <w:tc>
          <w:tcPr>
            <w:tcW w:w="1973" w:type="dxa"/>
            <w:shd w:val="clear" w:color="000000" w:fill="D9D9D9"/>
            <w:vAlign w:val="center"/>
          </w:tcPr>
          <w:p w14:paraId="0C1A226B" w14:textId="77777777" w:rsidR="00A64FFB" w:rsidRPr="00957CF5" w:rsidRDefault="00A64FFB" w:rsidP="00957CF5">
            <w:pPr>
              <w:spacing w:after="0" w:line="240" w:lineRule="auto"/>
              <w:ind w:firstLine="0"/>
              <w:jc w:val="center"/>
              <w:rPr>
                <w:rFonts w:asciiTheme="minorHAnsi" w:eastAsia="Times New Roman" w:hAnsiTheme="minorHAnsi" w:cstheme="minorHAnsi"/>
                <w:color w:val="auto"/>
                <w:lang w:eastAsia="pt-BR"/>
              </w:rPr>
            </w:pPr>
            <w:r w:rsidRPr="00957CF5">
              <w:rPr>
                <w:rFonts w:asciiTheme="minorHAnsi" w:eastAsia="Calibri" w:hAnsiTheme="minorHAnsi" w:cstheme="minorHAnsi"/>
                <w:color w:val="000000"/>
                <w:lang w:eastAsia="pt-BR"/>
              </w:rPr>
              <w:t>Radiocomunicador</w:t>
            </w:r>
          </w:p>
        </w:tc>
      </w:tr>
      <w:tr w:rsidR="0091372A" w:rsidRPr="00957CF5" w14:paraId="4A656CC7" w14:textId="77777777" w:rsidTr="00957CF5">
        <w:trPr>
          <w:trHeight w:val="20"/>
          <w:jc w:val="center"/>
        </w:trPr>
        <w:tc>
          <w:tcPr>
            <w:tcW w:w="1361" w:type="dxa"/>
            <w:noWrap/>
            <w:vAlign w:val="center"/>
          </w:tcPr>
          <w:p w14:paraId="64D16651" w14:textId="079C78F9"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Iriri</w:t>
            </w:r>
          </w:p>
        </w:tc>
        <w:tc>
          <w:tcPr>
            <w:tcW w:w="610" w:type="dxa"/>
            <w:shd w:val="clear" w:color="auto" w:fill="DBE5F1"/>
            <w:noWrap/>
            <w:vAlign w:val="center"/>
          </w:tcPr>
          <w:p w14:paraId="504F24F7" w14:textId="18D98F33"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I</w:t>
            </w:r>
          </w:p>
        </w:tc>
        <w:tc>
          <w:tcPr>
            <w:tcW w:w="952" w:type="dxa"/>
            <w:noWrap/>
            <w:vAlign w:val="center"/>
          </w:tcPr>
          <w:p w14:paraId="0749F505" w14:textId="365CFC94"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13,00</w:t>
            </w:r>
          </w:p>
        </w:tc>
        <w:tc>
          <w:tcPr>
            <w:tcW w:w="1011" w:type="dxa"/>
            <w:noWrap/>
            <w:vAlign w:val="center"/>
          </w:tcPr>
          <w:p w14:paraId="3B4979C3" w14:textId="0320910B"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2,00</w:t>
            </w:r>
          </w:p>
        </w:tc>
        <w:tc>
          <w:tcPr>
            <w:tcW w:w="1973" w:type="dxa"/>
            <w:noWrap/>
            <w:vAlign w:val="center"/>
          </w:tcPr>
          <w:p w14:paraId="0CD1097B" w14:textId="4154E8AC"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1,00</w:t>
            </w:r>
          </w:p>
        </w:tc>
      </w:tr>
      <w:tr w:rsidR="0091372A" w:rsidRPr="00957CF5" w14:paraId="26F276A7" w14:textId="77777777" w:rsidTr="00957CF5">
        <w:trPr>
          <w:trHeight w:val="20"/>
          <w:jc w:val="center"/>
        </w:trPr>
        <w:tc>
          <w:tcPr>
            <w:tcW w:w="1361" w:type="dxa"/>
            <w:noWrap/>
            <w:vAlign w:val="center"/>
          </w:tcPr>
          <w:p w14:paraId="300AF7DE" w14:textId="6D57477B"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Iriri</w:t>
            </w:r>
          </w:p>
        </w:tc>
        <w:tc>
          <w:tcPr>
            <w:tcW w:w="610" w:type="dxa"/>
            <w:shd w:val="clear" w:color="auto" w:fill="DBE5F1"/>
            <w:noWrap/>
            <w:vAlign w:val="center"/>
          </w:tcPr>
          <w:p w14:paraId="2FD3D6DE" w14:textId="485E1D1D"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II</w:t>
            </w:r>
          </w:p>
        </w:tc>
        <w:tc>
          <w:tcPr>
            <w:tcW w:w="952" w:type="dxa"/>
            <w:noWrap/>
            <w:vAlign w:val="center"/>
          </w:tcPr>
          <w:p w14:paraId="6CE6C69B" w14:textId="45FED365"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9,00</w:t>
            </w:r>
          </w:p>
        </w:tc>
        <w:tc>
          <w:tcPr>
            <w:tcW w:w="1011" w:type="dxa"/>
            <w:noWrap/>
            <w:vAlign w:val="center"/>
          </w:tcPr>
          <w:p w14:paraId="6C5E1ED8" w14:textId="1F326E38"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2,00</w:t>
            </w:r>
          </w:p>
        </w:tc>
        <w:tc>
          <w:tcPr>
            <w:tcW w:w="1973" w:type="dxa"/>
            <w:noWrap/>
            <w:vAlign w:val="center"/>
          </w:tcPr>
          <w:p w14:paraId="71D22C18" w14:textId="6180A6C4" w:rsidR="00584390" w:rsidRPr="00957CF5" w:rsidRDefault="00584390"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1,00</w:t>
            </w:r>
          </w:p>
        </w:tc>
      </w:tr>
      <w:tr w:rsidR="0091372A" w:rsidRPr="00957CF5" w14:paraId="0CC657CD" w14:textId="77777777" w:rsidTr="00957CF5">
        <w:trPr>
          <w:trHeight w:val="20"/>
          <w:jc w:val="center"/>
        </w:trPr>
        <w:tc>
          <w:tcPr>
            <w:tcW w:w="1361" w:type="dxa"/>
            <w:noWrap/>
            <w:vAlign w:val="center"/>
          </w:tcPr>
          <w:p w14:paraId="3EBEA7BB" w14:textId="5D8FBCDF"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Paru</w:t>
            </w:r>
          </w:p>
        </w:tc>
        <w:tc>
          <w:tcPr>
            <w:tcW w:w="610" w:type="dxa"/>
            <w:shd w:val="clear" w:color="auto" w:fill="DBE5F1"/>
            <w:noWrap/>
            <w:vAlign w:val="center"/>
          </w:tcPr>
          <w:p w14:paraId="33357A37" w14:textId="6E4DA0F5"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proofErr w:type="spellStart"/>
            <w:r w:rsidRPr="00957CF5">
              <w:rPr>
                <w:rFonts w:asciiTheme="minorHAnsi" w:hAnsiTheme="minorHAnsi" w:cstheme="minorHAnsi"/>
              </w:rPr>
              <w:t>VIa</w:t>
            </w:r>
            <w:proofErr w:type="spellEnd"/>
          </w:p>
        </w:tc>
        <w:tc>
          <w:tcPr>
            <w:tcW w:w="952" w:type="dxa"/>
            <w:noWrap/>
            <w:vAlign w:val="center"/>
          </w:tcPr>
          <w:p w14:paraId="259E5C2F" w14:textId="23B2DCE8"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5,00</w:t>
            </w:r>
          </w:p>
        </w:tc>
        <w:tc>
          <w:tcPr>
            <w:tcW w:w="1011" w:type="dxa"/>
            <w:noWrap/>
            <w:vAlign w:val="center"/>
          </w:tcPr>
          <w:p w14:paraId="47434680" w14:textId="427EF206"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1,00</w:t>
            </w:r>
          </w:p>
        </w:tc>
        <w:tc>
          <w:tcPr>
            <w:tcW w:w="1973" w:type="dxa"/>
            <w:noWrap/>
            <w:vAlign w:val="center"/>
          </w:tcPr>
          <w:p w14:paraId="7AF464A7" w14:textId="74E55EDE"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1,00</w:t>
            </w:r>
          </w:p>
        </w:tc>
      </w:tr>
      <w:tr w:rsidR="0091372A" w:rsidRPr="00957CF5" w14:paraId="595BD780" w14:textId="77777777" w:rsidTr="00957CF5">
        <w:trPr>
          <w:trHeight w:val="20"/>
          <w:jc w:val="center"/>
        </w:trPr>
        <w:tc>
          <w:tcPr>
            <w:tcW w:w="1361" w:type="dxa"/>
            <w:noWrap/>
            <w:vAlign w:val="center"/>
          </w:tcPr>
          <w:p w14:paraId="30231423" w14:textId="3324D110"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Paru</w:t>
            </w:r>
          </w:p>
        </w:tc>
        <w:tc>
          <w:tcPr>
            <w:tcW w:w="610" w:type="dxa"/>
            <w:shd w:val="clear" w:color="auto" w:fill="DBE5F1"/>
            <w:noWrap/>
            <w:vAlign w:val="center"/>
          </w:tcPr>
          <w:p w14:paraId="4CC85330" w14:textId="2675289B"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VIIIa</w:t>
            </w:r>
          </w:p>
        </w:tc>
        <w:tc>
          <w:tcPr>
            <w:tcW w:w="952" w:type="dxa"/>
            <w:noWrap/>
            <w:vAlign w:val="center"/>
          </w:tcPr>
          <w:p w14:paraId="3C2C356D" w14:textId="165AE3EF"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13,00</w:t>
            </w:r>
          </w:p>
        </w:tc>
        <w:tc>
          <w:tcPr>
            <w:tcW w:w="1011" w:type="dxa"/>
            <w:noWrap/>
            <w:vAlign w:val="center"/>
          </w:tcPr>
          <w:p w14:paraId="070A5A09" w14:textId="32A571C2"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2,00</w:t>
            </w:r>
          </w:p>
        </w:tc>
        <w:tc>
          <w:tcPr>
            <w:tcW w:w="1973" w:type="dxa"/>
            <w:noWrap/>
            <w:vAlign w:val="center"/>
          </w:tcPr>
          <w:p w14:paraId="332CD107" w14:textId="691610F3"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1,00</w:t>
            </w:r>
          </w:p>
        </w:tc>
      </w:tr>
      <w:tr w:rsidR="0091372A" w:rsidRPr="00957CF5" w14:paraId="5CE9954F" w14:textId="77777777" w:rsidTr="00957CF5">
        <w:trPr>
          <w:trHeight w:val="20"/>
          <w:jc w:val="center"/>
        </w:trPr>
        <w:tc>
          <w:tcPr>
            <w:tcW w:w="1361" w:type="dxa"/>
            <w:noWrap/>
            <w:vAlign w:val="center"/>
          </w:tcPr>
          <w:p w14:paraId="33674129" w14:textId="77A39B52"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Paru</w:t>
            </w:r>
          </w:p>
        </w:tc>
        <w:tc>
          <w:tcPr>
            <w:tcW w:w="610" w:type="dxa"/>
            <w:shd w:val="clear" w:color="auto" w:fill="DBE5F1"/>
            <w:noWrap/>
            <w:vAlign w:val="center"/>
          </w:tcPr>
          <w:p w14:paraId="1B3B9ECF" w14:textId="5A8A90E6"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X</w:t>
            </w:r>
          </w:p>
        </w:tc>
        <w:tc>
          <w:tcPr>
            <w:tcW w:w="952" w:type="dxa"/>
            <w:noWrap/>
            <w:vAlign w:val="center"/>
          </w:tcPr>
          <w:p w14:paraId="594827AA" w14:textId="0C1CC770"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13,00</w:t>
            </w:r>
          </w:p>
        </w:tc>
        <w:tc>
          <w:tcPr>
            <w:tcW w:w="1011" w:type="dxa"/>
            <w:noWrap/>
            <w:vAlign w:val="center"/>
          </w:tcPr>
          <w:p w14:paraId="40269500" w14:textId="129166F4"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2,00</w:t>
            </w:r>
          </w:p>
        </w:tc>
        <w:tc>
          <w:tcPr>
            <w:tcW w:w="1973" w:type="dxa"/>
            <w:noWrap/>
            <w:vAlign w:val="center"/>
          </w:tcPr>
          <w:p w14:paraId="232EFE96" w14:textId="55F2D320"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1,00</w:t>
            </w:r>
          </w:p>
        </w:tc>
      </w:tr>
      <w:tr w:rsidR="0091372A" w:rsidRPr="00957CF5" w14:paraId="3FC2E033" w14:textId="77777777" w:rsidTr="00957CF5">
        <w:trPr>
          <w:trHeight w:val="20"/>
          <w:jc w:val="center"/>
        </w:trPr>
        <w:tc>
          <w:tcPr>
            <w:tcW w:w="1361" w:type="dxa"/>
            <w:noWrap/>
            <w:vAlign w:val="center"/>
          </w:tcPr>
          <w:p w14:paraId="0811E938" w14:textId="10E5A7FE"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Paru</w:t>
            </w:r>
          </w:p>
        </w:tc>
        <w:tc>
          <w:tcPr>
            <w:tcW w:w="610" w:type="dxa"/>
            <w:shd w:val="clear" w:color="auto" w:fill="DBE5F1"/>
            <w:noWrap/>
            <w:vAlign w:val="center"/>
          </w:tcPr>
          <w:p w14:paraId="322CC3F0" w14:textId="556A65FB" w:rsidR="00C6251E" w:rsidRPr="00957CF5" w:rsidRDefault="00C6251E" w:rsidP="00957CF5">
            <w:pPr>
              <w:spacing w:after="0" w:line="240" w:lineRule="auto"/>
              <w:ind w:firstLine="0"/>
              <w:jc w:val="center"/>
              <w:rPr>
                <w:rFonts w:asciiTheme="minorHAnsi" w:eastAsia="Times New Roman" w:hAnsiTheme="minorHAnsi" w:cstheme="minorHAnsi"/>
                <w:color w:val="000000"/>
                <w:lang w:eastAsia="pt-BR"/>
              </w:rPr>
            </w:pPr>
            <w:r w:rsidRPr="00957CF5">
              <w:rPr>
                <w:rFonts w:asciiTheme="minorHAnsi" w:hAnsiTheme="minorHAnsi" w:cstheme="minorHAnsi"/>
              </w:rPr>
              <w:t>XI</w:t>
            </w:r>
          </w:p>
        </w:tc>
        <w:tc>
          <w:tcPr>
            <w:tcW w:w="952" w:type="dxa"/>
            <w:noWrap/>
            <w:vAlign w:val="center"/>
          </w:tcPr>
          <w:p w14:paraId="7A65A9AC" w14:textId="3EC1B3E7"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17,00</w:t>
            </w:r>
          </w:p>
        </w:tc>
        <w:tc>
          <w:tcPr>
            <w:tcW w:w="1011" w:type="dxa"/>
            <w:noWrap/>
            <w:vAlign w:val="center"/>
          </w:tcPr>
          <w:p w14:paraId="292B235F" w14:textId="58970972"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3,00</w:t>
            </w:r>
          </w:p>
        </w:tc>
        <w:tc>
          <w:tcPr>
            <w:tcW w:w="1973" w:type="dxa"/>
            <w:noWrap/>
            <w:vAlign w:val="center"/>
          </w:tcPr>
          <w:p w14:paraId="76F8BEF6" w14:textId="2D947452" w:rsidR="00C6251E" w:rsidRPr="00957CF5" w:rsidRDefault="00C6251E" w:rsidP="00957CF5">
            <w:pPr>
              <w:spacing w:after="0" w:line="240" w:lineRule="auto"/>
              <w:ind w:firstLine="0"/>
              <w:jc w:val="center"/>
              <w:rPr>
                <w:rFonts w:asciiTheme="minorHAnsi" w:hAnsiTheme="minorHAnsi" w:cstheme="minorHAnsi"/>
                <w:color w:val="auto"/>
              </w:rPr>
            </w:pPr>
            <w:r w:rsidRPr="00957CF5">
              <w:rPr>
                <w:rFonts w:asciiTheme="minorHAnsi" w:hAnsiTheme="minorHAnsi" w:cstheme="minorHAnsi"/>
              </w:rPr>
              <w:t>1,00</w:t>
            </w:r>
          </w:p>
        </w:tc>
      </w:tr>
    </w:tbl>
    <w:p w14:paraId="7882ADA8" w14:textId="77777777" w:rsidR="00A64FFB" w:rsidRDefault="00A64FFB" w:rsidP="00A64FFB">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29F002EB" w14:textId="11524318" w:rsidR="006A3112" w:rsidRDefault="006A3112" w:rsidP="006A3112">
      <w:pPr>
        <w:pStyle w:val="Caption"/>
      </w:pPr>
      <w:r>
        <w:t xml:space="preserve">Tabela </w:t>
      </w:r>
      <w:r>
        <w:fldChar w:fldCharType="begin"/>
      </w:r>
      <w:r>
        <w:instrText>SEQ Tabela \* ARABIC</w:instrText>
      </w:r>
      <w:r>
        <w:fldChar w:fldCharType="separate"/>
      </w:r>
      <w:r w:rsidR="002E3A55">
        <w:rPr>
          <w:noProof/>
        </w:rPr>
        <w:t>46</w:t>
      </w:r>
      <w:r>
        <w:fldChar w:fldCharType="end"/>
      </w:r>
      <w:r w:rsidR="00921018">
        <w:t xml:space="preserve">: </w:t>
      </w:r>
      <w:r w:rsidR="00B467D8">
        <w:t>Equipamentos Operacionais – preços e vida útil</w:t>
      </w:r>
    </w:p>
    <w:tbl>
      <w:tblPr>
        <w:tblW w:w="5000" w:type="pct"/>
        <w:tblCellMar>
          <w:left w:w="70" w:type="dxa"/>
          <w:right w:w="70" w:type="dxa"/>
        </w:tblCellMar>
        <w:tblLook w:val="04A0" w:firstRow="1" w:lastRow="0" w:firstColumn="1" w:lastColumn="0" w:noHBand="0" w:noVBand="1"/>
      </w:tblPr>
      <w:tblGrid>
        <w:gridCol w:w="2648"/>
        <w:gridCol w:w="827"/>
        <w:gridCol w:w="1983"/>
        <w:gridCol w:w="1522"/>
        <w:gridCol w:w="1524"/>
      </w:tblGrid>
      <w:tr w:rsidR="0091372A" w:rsidRPr="00C60423" w14:paraId="40D4D4FB" w14:textId="77777777" w:rsidTr="00C60423">
        <w:trPr>
          <w:trHeight w:val="300"/>
          <w:tblHeader/>
        </w:trPr>
        <w:tc>
          <w:tcPr>
            <w:tcW w:w="1557" w:type="pct"/>
            <w:tcBorders>
              <w:top w:val="nil"/>
              <w:left w:val="nil"/>
              <w:right w:val="nil"/>
            </w:tcBorders>
            <w:shd w:val="clear" w:color="000000" w:fill="D9D9D9"/>
            <w:vAlign w:val="center"/>
            <w:hideMark/>
          </w:tcPr>
          <w:p w14:paraId="6DEE572B" w14:textId="77777777" w:rsidR="00737D62" w:rsidRPr="00C60423" w:rsidRDefault="00737D62"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Equipamento</w:t>
            </w:r>
          </w:p>
        </w:tc>
        <w:tc>
          <w:tcPr>
            <w:tcW w:w="486" w:type="pct"/>
            <w:tcBorders>
              <w:top w:val="nil"/>
              <w:left w:val="nil"/>
              <w:right w:val="nil"/>
            </w:tcBorders>
            <w:shd w:val="clear" w:color="000000" w:fill="D9D9D9"/>
            <w:vAlign w:val="center"/>
            <w:hideMark/>
          </w:tcPr>
          <w:p w14:paraId="6B930541" w14:textId="77777777" w:rsidR="00737D62" w:rsidRPr="00C60423" w:rsidRDefault="00737D62"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nil"/>
              <w:left w:val="nil"/>
              <w:right w:val="nil"/>
            </w:tcBorders>
            <w:shd w:val="clear" w:color="000000" w:fill="D9D9D9"/>
            <w:vAlign w:val="center"/>
            <w:hideMark/>
          </w:tcPr>
          <w:p w14:paraId="023D798A" w14:textId="77777777" w:rsidR="00737D62" w:rsidRPr="00C60423" w:rsidRDefault="00737D62"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Preço Unitário (R$)</w:t>
            </w:r>
          </w:p>
        </w:tc>
        <w:tc>
          <w:tcPr>
            <w:tcW w:w="895" w:type="pct"/>
            <w:tcBorders>
              <w:top w:val="nil"/>
              <w:left w:val="nil"/>
              <w:right w:val="nil"/>
            </w:tcBorders>
            <w:shd w:val="clear" w:color="000000" w:fill="D9D9D9"/>
            <w:vAlign w:val="center"/>
            <w:hideMark/>
          </w:tcPr>
          <w:p w14:paraId="0B6C5E68" w14:textId="77777777" w:rsidR="00737D62" w:rsidRPr="00C60423" w:rsidRDefault="00737D62"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Vida Útil</w:t>
            </w:r>
          </w:p>
        </w:tc>
        <w:tc>
          <w:tcPr>
            <w:tcW w:w="896" w:type="pct"/>
            <w:tcBorders>
              <w:top w:val="nil"/>
              <w:left w:val="nil"/>
              <w:right w:val="nil"/>
            </w:tcBorders>
            <w:shd w:val="clear" w:color="000000" w:fill="D9D9D9"/>
            <w:vAlign w:val="center"/>
            <w:hideMark/>
          </w:tcPr>
          <w:p w14:paraId="576E62E5" w14:textId="70B67057" w:rsidR="00737D62" w:rsidRPr="00C60423" w:rsidRDefault="00921018"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Unid.</w:t>
            </w:r>
          </w:p>
        </w:tc>
      </w:tr>
      <w:tr w:rsidR="0091372A" w:rsidRPr="00C60423" w14:paraId="3B93B5D1" w14:textId="77777777" w:rsidTr="00C60423">
        <w:trPr>
          <w:trHeight w:val="300"/>
        </w:trPr>
        <w:tc>
          <w:tcPr>
            <w:tcW w:w="1557" w:type="pct"/>
            <w:tcBorders>
              <w:top w:val="nil"/>
              <w:left w:val="nil"/>
              <w:bottom w:val="single" w:sz="4" w:space="0" w:color="auto"/>
              <w:right w:val="nil"/>
            </w:tcBorders>
            <w:noWrap/>
            <w:vAlign w:val="center"/>
            <w:hideMark/>
          </w:tcPr>
          <w:p w14:paraId="3FFB7E05"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 xml:space="preserve">Grupo gerador 30 </w:t>
            </w:r>
            <w:proofErr w:type="spellStart"/>
            <w:r w:rsidRPr="00C60423">
              <w:rPr>
                <w:rFonts w:asciiTheme="minorHAnsi" w:eastAsia="Times New Roman" w:hAnsiTheme="minorHAnsi" w:cstheme="minorHAnsi"/>
                <w:color w:val="000000"/>
                <w:lang w:eastAsia="pt-BR"/>
              </w:rPr>
              <w:t>kva</w:t>
            </w:r>
            <w:proofErr w:type="spellEnd"/>
          </w:p>
        </w:tc>
        <w:tc>
          <w:tcPr>
            <w:tcW w:w="486" w:type="pct"/>
            <w:tcBorders>
              <w:top w:val="nil"/>
              <w:left w:val="nil"/>
              <w:bottom w:val="single" w:sz="4" w:space="0" w:color="auto"/>
              <w:right w:val="nil"/>
            </w:tcBorders>
            <w:noWrap/>
            <w:vAlign w:val="center"/>
            <w:hideMark/>
          </w:tcPr>
          <w:p w14:paraId="2E1E61AE"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nil"/>
              <w:left w:val="nil"/>
              <w:bottom w:val="single" w:sz="4" w:space="0" w:color="auto"/>
              <w:right w:val="nil"/>
            </w:tcBorders>
            <w:noWrap/>
            <w:vAlign w:val="center"/>
          </w:tcPr>
          <w:p w14:paraId="5E961E36" w14:textId="31DF6F0A"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48.141,31</w:t>
            </w:r>
          </w:p>
        </w:tc>
        <w:tc>
          <w:tcPr>
            <w:tcW w:w="895" w:type="pct"/>
            <w:tcBorders>
              <w:top w:val="nil"/>
              <w:left w:val="nil"/>
              <w:bottom w:val="single" w:sz="4" w:space="0" w:color="auto"/>
              <w:right w:val="nil"/>
            </w:tcBorders>
            <w:noWrap/>
            <w:vAlign w:val="center"/>
            <w:hideMark/>
          </w:tcPr>
          <w:p w14:paraId="4011DAD4"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nil"/>
              <w:left w:val="nil"/>
              <w:bottom w:val="single" w:sz="4" w:space="0" w:color="auto"/>
              <w:right w:val="nil"/>
            </w:tcBorders>
            <w:noWrap/>
            <w:vAlign w:val="center"/>
            <w:hideMark/>
          </w:tcPr>
          <w:p w14:paraId="0804CF5C" w14:textId="4FA486B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6</w:t>
            </w:r>
          </w:p>
        </w:tc>
      </w:tr>
      <w:tr w:rsidR="0091372A" w:rsidRPr="00C60423" w14:paraId="220F61E9"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2CB2F203"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Grupo gerador 12kva</w:t>
            </w:r>
          </w:p>
        </w:tc>
        <w:tc>
          <w:tcPr>
            <w:tcW w:w="486" w:type="pct"/>
            <w:tcBorders>
              <w:top w:val="single" w:sz="4" w:space="0" w:color="auto"/>
              <w:left w:val="nil"/>
              <w:bottom w:val="single" w:sz="4" w:space="0" w:color="auto"/>
              <w:right w:val="nil"/>
            </w:tcBorders>
            <w:noWrap/>
            <w:vAlign w:val="center"/>
            <w:hideMark/>
          </w:tcPr>
          <w:p w14:paraId="67FB23D2"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289A1B1D" w14:textId="126A8C33"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12.035,33</w:t>
            </w:r>
          </w:p>
        </w:tc>
        <w:tc>
          <w:tcPr>
            <w:tcW w:w="895" w:type="pct"/>
            <w:tcBorders>
              <w:top w:val="single" w:sz="4" w:space="0" w:color="auto"/>
              <w:left w:val="nil"/>
              <w:bottom w:val="single" w:sz="4" w:space="0" w:color="auto"/>
              <w:right w:val="nil"/>
            </w:tcBorders>
            <w:noWrap/>
            <w:vAlign w:val="center"/>
            <w:hideMark/>
          </w:tcPr>
          <w:p w14:paraId="3B0EE99F"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46255A8B" w14:textId="6B84A79B"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12</w:t>
            </w:r>
          </w:p>
        </w:tc>
      </w:tr>
      <w:tr w:rsidR="0091372A" w:rsidRPr="00C60423" w14:paraId="2AFB13F7"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432BF233"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roofErr w:type="spellStart"/>
            <w:r w:rsidRPr="00C60423">
              <w:rPr>
                <w:rFonts w:asciiTheme="minorHAnsi" w:eastAsia="Times New Roman" w:hAnsiTheme="minorHAnsi" w:cstheme="minorHAnsi"/>
                <w:color w:val="000000"/>
                <w:lang w:eastAsia="pt-BR"/>
              </w:rPr>
              <w:t>Termonebulizador</w:t>
            </w:r>
            <w:proofErr w:type="spellEnd"/>
            <w:r w:rsidRPr="00C60423">
              <w:rPr>
                <w:rFonts w:asciiTheme="minorHAnsi" w:eastAsia="Times New Roman" w:hAnsiTheme="minorHAnsi" w:cstheme="minorHAnsi"/>
                <w:color w:val="000000"/>
                <w:lang w:eastAsia="pt-BR"/>
              </w:rPr>
              <w:t xml:space="preserve"> (kit)</w:t>
            </w:r>
          </w:p>
        </w:tc>
        <w:tc>
          <w:tcPr>
            <w:tcW w:w="486" w:type="pct"/>
            <w:tcBorders>
              <w:top w:val="single" w:sz="4" w:space="0" w:color="auto"/>
              <w:left w:val="nil"/>
              <w:bottom w:val="single" w:sz="4" w:space="0" w:color="auto"/>
              <w:right w:val="nil"/>
            </w:tcBorders>
            <w:noWrap/>
            <w:vAlign w:val="center"/>
            <w:hideMark/>
          </w:tcPr>
          <w:p w14:paraId="07F75E1B"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37E1E18A" w14:textId="50350873"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12.035,33</w:t>
            </w:r>
          </w:p>
        </w:tc>
        <w:tc>
          <w:tcPr>
            <w:tcW w:w="895" w:type="pct"/>
            <w:tcBorders>
              <w:top w:val="single" w:sz="4" w:space="0" w:color="auto"/>
              <w:left w:val="nil"/>
              <w:bottom w:val="single" w:sz="4" w:space="0" w:color="auto"/>
              <w:right w:val="nil"/>
            </w:tcBorders>
            <w:noWrap/>
            <w:vAlign w:val="center"/>
            <w:hideMark/>
          </w:tcPr>
          <w:p w14:paraId="6F9639A8"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712EC9A8" w14:textId="49F3345F"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16</w:t>
            </w:r>
          </w:p>
        </w:tc>
      </w:tr>
      <w:tr w:rsidR="0091372A" w:rsidRPr="00C60423" w14:paraId="72975503"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7D39ADCA"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Computador</w:t>
            </w:r>
          </w:p>
        </w:tc>
        <w:tc>
          <w:tcPr>
            <w:tcW w:w="486" w:type="pct"/>
            <w:tcBorders>
              <w:top w:val="single" w:sz="4" w:space="0" w:color="auto"/>
              <w:left w:val="nil"/>
              <w:bottom w:val="single" w:sz="4" w:space="0" w:color="auto"/>
              <w:right w:val="nil"/>
            </w:tcBorders>
            <w:noWrap/>
            <w:vAlign w:val="center"/>
            <w:hideMark/>
          </w:tcPr>
          <w:p w14:paraId="28CD0E07"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5D9FEEE5" w14:textId="007AD11C"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4.814,13</w:t>
            </w:r>
          </w:p>
        </w:tc>
        <w:tc>
          <w:tcPr>
            <w:tcW w:w="895" w:type="pct"/>
            <w:tcBorders>
              <w:top w:val="single" w:sz="4" w:space="0" w:color="auto"/>
              <w:left w:val="nil"/>
              <w:bottom w:val="single" w:sz="4" w:space="0" w:color="auto"/>
              <w:right w:val="nil"/>
            </w:tcBorders>
            <w:noWrap/>
            <w:vAlign w:val="center"/>
            <w:hideMark/>
          </w:tcPr>
          <w:p w14:paraId="5B9CA48D"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23619B80" w14:textId="655E9FE8"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70</w:t>
            </w:r>
          </w:p>
        </w:tc>
      </w:tr>
      <w:tr w:rsidR="0091372A" w:rsidRPr="00C60423" w14:paraId="26E4B245"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32A55A4A"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Impressora</w:t>
            </w:r>
          </w:p>
        </w:tc>
        <w:tc>
          <w:tcPr>
            <w:tcW w:w="486" w:type="pct"/>
            <w:tcBorders>
              <w:top w:val="single" w:sz="4" w:space="0" w:color="auto"/>
              <w:left w:val="nil"/>
              <w:bottom w:val="single" w:sz="4" w:space="0" w:color="auto"/>
              <w:right w:val="nil"/>
            </w:tcBorders>
            <w:noWrap/>
            <w:vAlign w:val="center"/>
            <w:hideMark/>
          </w:tcPr>
          <w:p w14:paraId="0C8588A6"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79D811E2" w14:textId="00549D1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3.008,83</w:t>
            </w:r>
          </w:p>
        </w:tc>
        <w:tc>
          <w:tcPr>
            <w:tcW w:w="895" w:type="pct"/>
            <w:tcBorders>
              <w:top w:val="single" w:sz="4" w:space="0" w:color="auto"/>
              <w:left w:val="nil"/>
              <w:bottom w:val="single" w:sz="4" w:space="0" w:color="auto"/>
              <w:right w:val="nil"/>
            </w:tcBorders>
            <w:noWrap/>
            <w:vAlign w:val="center"/>
            <w:hideMark/>
          </w:tcPr>
          <w:p w14:paraId="7132F32D"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4AA7EABA" w14:textId="20A51241"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12</w:t>
            </w:r>
          </w:p>
        </w:tc>
      </w:tr>
      <w:tr w:rsidR="0091372A" w:rsidRPr="00C60423" w14:paraId="321812A8"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2E97CC98"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Tablet</w:t>
            </w:r>
          </w:p>
        </w:tc>
        <w:tc>
          <w:tcPr>
            <w:tcW w:w="486" w:type="pct"/>
            <w:tcBorders>
              <w:top w:val="single" w:sz="4" w:space="0" w:color="auto"/>
              <w:left w:val="nil"/>
              <w:bottom w:val="single" w:sz="4" w:space="0" w:color="auto"/>
              <w:right w:val="nil"/>
            </w:tcBorders>
            <w:noWrap/>
            <w:vAlign w:val="center"/>
            <w:hideMark/>
          </w:tcPr>
          <w:p w14:paraId="1090C0A8"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1C3BB3EA" w14:textId="5400507D"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2.407,07</w:t>
            </w:r>
          </w:p>
        </w:tc>
        <w:tc>
          <w:tcPr>
            <w:tcW w:w="895" w:type="pct"/>
            <w:tcBorders>
              <w:top w:val="single" w:sz="4" w:space="0" w:color="auto"/>
              <w:left w:val="nil"/>
              <w:bottom w:val="single" w:sz="4" w:space="0" w:color="auto"/>
              <w:right w:val="nil"/>
            </w:tcBorders>
            <w:noWrap/>
            <w:vAlign w:val="center"/>
            <w:hideMark/>
          </w:tcPr>
          <w:p w14:paraId="3971EB67"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6260AEA0" w14:textId="384C4BB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70</w:t>
            </w:r>
          </w:p>
        </w:tc>
      </w:tr>
      <w:tr w:rsidR="0091372A" w:rsidRPr="00C60423" w14:paraId="5EFEC348"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60908B66"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Lanterna Tática</w:t>
            </w:r>
          </w:p>
        </w:tc>
        <w:tc>
          <w:tcPr>
            <w:tcW w:w="486" w:type="pct"/>
            <w:tcBorders>
              <w:top w:val="single" w:sz="4" w:space="0" w:color="auto"/>
              <w:left w:val="nil"/>
              <w:bottom w:val="single" w:sz="4" w:space="0" w:color="auto"/>
              <w:right w:val="nil"/>
            </w:tcBorders>
            <w:noWrap/>
            <w:vAlign w:val="center"/>
            <w:hideMark/>
          </w:tcPr>
          <w:p w14:paraId="2440B620"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6197BCF2" w14:textId="4A9ABEBC"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300,88</w:t>
            </w:r>
          </w:p>
        </w:tc>
        <w:tc>
          <w:tcPr>
            <w:tcW w:w="895" w:type="pct"/>
            <w:tcBorders>
              <w:top w:val="single" w:sz="4" w:space="0" w:color="auto"/>
              <w:left w:val="nil"/>
              <w:bottom w:val="single" w:sz="4" w:space="0" w:color="auto"/>
              <w:right w:val="nil"/>
            </w:tcBorders>
            <w:noWrap/>
            <w:vAlign w:val="center"/>
            <w:hideMark/>
          </w:tcPr>
          <w:p w14:paraId="15386928"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3026E3D2" w14:textId="6B93186E"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50</w:t>
            </w:r>
          </w:p>
        </w:tc>
      </w:tr>
      <w:tr w:rsidR="0091372A" w:rsidRPr="00C60423" w14:paraId="433E40B3"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6E9692BF"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GPS</w:t>
            </w:r>
          </w:p>
        </w:tc>
        <w:tc>
          <w:tcPr>
            <w:tcW w:w="486" w:type="pct"/>
            <w:tcBorders>
              <w:top w:val="single" w:sz="4" w:space="0" w:color="auto"/>
              <w:left w:val="nil"/>
              <w:bottom w:val="single" w:sz="4" w:space="0" w:color="auto"/>
              <w:right w:val="nil"/>
            </w:tcBorders>
            <w:noWrap/>
            <w:vAlign w:val="center"/>
            <w:hideMark/>
          </w:tcPr>
          <w:p w14:paraId="21889150"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0F3B8182" w14:textId="2D4D7A6C"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3.008,83</w:t>
            </w:r>
          </w:p>
        </w:tc>
        <w:tc>
          <w:tcPr>
            <w:tcW w:w="895" w:type="pct"/>
            <w:tcBorders>
              <w:top w:val="single" w:sz="4" w:space="0" w:color="auto"/>
              <w:left w:val="nil"/>
              <w:bottom w:val="single" w:sz="4" w:space="0" w:color="auto"/>
              <w:right w:val="nil"/>
            </w:tcBorders>
            <w:noWrap/>
            <w:vAlign w:val="center"/>
            <w:hideMark/>
          </w:tcPr>
          <w:p w14:paraId="78E40ABA"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5F7C6BBE" w14:textId="49986156"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70</w:t>
            </w:r>
          </w:p>
        </w:tc>
      </w:tr>
      <w:tr w:rsidR="0091372A" w:rsidRPr="00C60423" w14:paraId="7B471568"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4644E35A"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Sistema de telefonia rural</w:t>
            </w:r>
          </w:p>
        </w:tc>
        <w:tc>
          <w:tcPr>
            <w:tcW w:w="486" w:type="pct"/>
            <w:tcBorders>
              <w:top w:val="single" w:sz="4" w:space="0" w:color="auto"/>
              <w:left w:val="nil"/>
              <w:bottom w:val="single" w:sz="4" w:space="0" w:color="auto"/>
              <w:right w:val="nil"/>
            </w:tcBorders>
            <w:noWrap/>
            <w:vAlign w:val="center"/>
            <w:hideMark/>
          </w:tcPr>
          <w:p w14:paraId="5BD2C2BE"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3F85E511" w14:textId="1C63BF6F"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3.610,60</w:t>
            </w:r>
          </w:p>
        </w:tc>
        <w:tc>
          <w:tcPr>
            <w:tcW w:w="895" w:type="pct"/>
            <w:tcBorders>
              <w:top w:val="single" w:sz="4" w:space="0" w:color="auto"/>
              <w:left w:val="nil"/>
              <w:bottom w:val="single" w:sz="4" w:space="0" w:color="auto"/>
              <w:right w:val="nil"/>
            </w:tcBorders>
            <w:noWrap/>
            <w:vAlign w:val="center"/>
            <w:hideMark/>
          </w:tcPr>
          <w:p w14:paraId="0EB18230"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4ADC2A14" w14:textId="6CDE279E"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12</w:t>
            </w:r>
          </w:p>
        </w:tc>
      </w:tr>
      <w:tr w:rsidR="0091372A" w:rsidRPr="00C60423" w14:paraId="1B3C50D4" w14:textId="77777777" w:rsidTr="00C60423">
        <w:trPr>
          <w:trHeight w:val="300"/>
        </w:trPr>
        <w:tc>
          <w:tcPr>
            <w:tcW w:w="1557" w:type="pct"/>
            <w:tcBorders>
              <w:top w:val="single" w:sz="4" w:space="0" w:color="auto"/>
              <w:left w:val="nil"/>
              <w:bottom w:val="single" w:sz="4" w:space="0" w:color="auto"/>
              <w:right w:val="nil"/>
            </w:tcBorders>
            <w:noWrap/>
            <w:vAlign w:val="center"/>
            <w:hideMark/>
          </w:tcPr>
          <w:p w14:paraId="710D364E"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eastAsia="Times New Roman" w:hAnsiTheme="minorHAnsi" w:cstheme="minorHAnsi"/>
                <w:color w:val="000000"/>
                <w:lang w:eastAsia="pt-BR"/>
              </w:rPr>
              <w:t>Radiocomunicador</w:t>
            </w:r>
          </w:p>
        </w:tc>
        <w:tc>
          <w:tcPr>
            <w:tcW w:w="486" w:type="pct"/>
            <w:tcBorders>
              <w:top w:val="single" w:sz="4" w:space="0" w:color="auto"/>
              <w:left w:val="nil"/>
              <w:bottom w:val="single" w:sz="4" w:space="0" w:color="auto"/>
              <w:right w:val="nil"/>
            </w:tcBorders>
            <w:noWrap/>
            <w:vAlign w:val="center"/>
            <w:hideMark/>
          </w:tcPr>
          <w:p w14:paraId="22E95489"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p>
        </w:tc>
        <w:tc>
          <w:tcPr>
            <w:tcW w:w="1166" w:type="pct"/>
            <w:tcBorders>
              <w:top w:val="single" w:sz="4" w:space="0" w:color="auto"/>
              <w:left w:val="nil"/>
              <w:bottom w:val="single" w:sz="4" w:space="0" w:color="auto"/>
              <w:right w:val="nil"/>
            </w:tcBorders>
            <w:noWrap/>
            <w:vAlign w:val="center"/>
          </w:tcPr>
          <w:p w14:paraId="6C5CCB88" w14:textId="57A15F46"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345.251,40</w:t>
            </w:r>
          </w:p>
        </w:tc>
        <w:tc>
          <w:tcPr>
            <w:tcW w:w="895" w:type="pct"/>
            <w:tcBorders>
              <w:top w:val="single" w:sz="4" w:space="0" w:color="auto"/>
              <w:left w:val="nil"/>
              <w:bottom w:val="single" w:sz="4" w:space="0" w:color="auto"/>
              <w:right w:val="nil"/>
            </w:tcBorders>
            <w:noWrap/>
            <w:vAlign w:val="center"/>
            <w:hideMark/>
          </w:tcPr>
          <w:p w14:paraId="3EF91059" w14:textId="7777777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color w:val="auto"/>
              </w:rPr>
              <w:t>10,00</w:t>
            </w:r>
          </w:p>
        </w:tc>
        <w:tc>
          <w:tcPr>
            <w:tcW w:w="896" w:type="pct"/>
            <w:tcBorders>
              <w:top w:val="single" w:sz="4" w:space="0" w:color="auto"/>
              <w:left w:val="nil"/>
              <w:bottom w:val="single" w:sz="4" w:space="0" w:color="auto"/>
              <w:right w:val="nil"/>
            </w:tcBorders>
            <w:noWrap/>
            <w:vAlign w:val="center"/>
            <w:hideMark/>
          </w:tcPr>
          <w:p w14:paraId="73F50E8E" w14:textId="7D067897" w:rsidR="009B3B85" w:rsidRPr="00C60423" w:rsidRDefault="009B3B85" w:rsidP="00C60423">
            <w:pPr>
              <w:spacing w:after="0" w:line="240" w:lineRule="auto"/>
              <w:ind w:firstLine="0"/>
              <w:jc w:val="center"/>
              <w:rPr>
                <w:rFonts w:asciiTheme="minorHAnsi" w:eastAsia="Times New Roman" w:hAnsiTheme="minorHAnsi" w:cstheme="minorHAnsi"/>
                <w:color w:val="000000"/>
                <w:lang w:eastAsia="pt-BR"/>
              </w:rPr>
            </w:pPr>
            <w:r w:rsidRPr="00C60423">
              <w:rPr>
                <w:rFonts w:asciiTheme="minorHAnsi" w:hAnsiTheme="minorHAnsi" w:cstheme="minorHAnsi"/>
              </w:rPr>
              <w:t>6</w:t>
            </w:r>
          </w:p>
        </w:tc>
      </w:tr>
    </w:tbl>
    <w:p w14:paraId="75B514AC" w14:textId="77777777" w:rsidR="00737D62" w:rsidRDefault="00737D62" w:rsidP="00737D62">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640803EB" w14:textId="21BC462B" w:rsidR="00A63BD8" w:rsidRDefault="00A63BD8" w:rsidP="00A200F2">
      <w:pPr>
        <w:pStyle w:val="Heading2"/>
        <w:spacing w:after="240"/>
        <w:ind w:firstLine="0"/>
      </w:pPr>
      <w:bookmarkStart w:id="52" w:name="_Toc216712153"/>
      <w:r>
        <w:t xml:space="preserve">7.4. </w:t>
      </w:r>
      <w:r w:rsidRPr="00A63BD8">
        <w:t>Obras e Instalações Operacionais</w:t>
      </w:r>
      <w:bookmarkEnd w:id="52"/>
    </w:p>
    <w:p w14:paraId="2C990960" w14:textId="794ACAC7" w:rsidR="00EA6ADC" w:rsidRDefault="00EA6ADC" w:rsidP="00EA6ADC">
      <w:pPr>
        <w:ind w:firstLine="0"/>
      </w:pPr>
      <w:r w:rsidRPr="00EA6ADC">
        <w:t xml:space="preserve">Este item de </w:t>
      </w:r>
      <w:proofErr w:type="spellStart"/>
      <w:r w:rsidRPr="00EA6ADC">
        <w:t>Capex</w:t>
      </w:r>
      <w:proofErr w:type="spellEnd"/>
      <w:r w:rsidRPr="00EA6ADC">
        <w:t xml:space="preserve"> contempla as obras necessárias para a infraestrutura logística, como a construção de estradas, pontes</w:t>
      </w:r>
      <w:r w:rsidR="002F739F">
        <w:t>,</w:t>
      </w:r>
      <w:r>
        <w:t xml:space="preserve"> </w:t>
      </w:r>
      <w:r w:rsidRPr="00EA6ADC">
        <w:t>acessos</w:t>
      </w:r>
      <w:r>
        <w:t xml:space="preserve"> </w:t>
      </w:r>
      <w:r w:rsidRPr="00EA6ADC">
        <w:t>e base de fiscalização. Assim como tanques de combustíveis necessários para a operação. A seguir são apresentadas as premissas adotadas e custos unitários estimados.</w:t>
      </w:r>
    </w:p>
    <w:p w14:paraId="01A06476" w14:textId="339A807B" w:rsidR="00E362EC" w:rsidRDefault="00E362EC" w:rsidP="00E362EC">
      <w:pPr>
        <w:pStyle w:val="Caption"/>
      </w:pPr>
      <w:r>
        <w:t xml:space="preserve">Tabela </w:t>
      </w:r>
      <w:r>
        <w:fldChar w:fldCharType="begin"/>
      </w:r>
      <w:r>
        <w:instrText>SEQ Tabela \* ARABIC</w:instrText>
      </w:r>
      <w:r>
        <w:fldChar w:fldCharType="separate"/>
      </w:r>
      <w:r w:rsidR="002E3A55">
        <w:rPr>
          <w:noProof/>
        </w:rPr>
        <w:t>47</w:t>
      </w:r>
      <w:r>
        <w:fldChar w:fldCharType="end"/>
      </w:r>
      <w:r>
        <w:t xml:space="preserve">: </w:t>
      </w:r>
      <w:r w:rsidR="004A1E40">
        <w:t>Obras e Instalações Operacionais</w:t>
      </w:r>
    </w:p>
    <w:tbl>
      <w:tblPr>
        <w:tblW w:w="10526" w:type="dxa"/>
        <w:tblInd w:w="-709" w:type="dxa"/>
        <w:tblBorders>
          <w:insideH w:val="single" w:sz="4" w:space="0" w:color="auto"/>
        </w:tblBorders>
        <w:tblCellMar>
          <w:left w:w="70" w:type="dxa"/>
          <w:right w:w="70" w:type="dxa"/>
        </w:tblCellMar>
        <w:tblLook w:val="04A0" w:firstRow="1" w:lastRow="0" w:firstColumn="1" w:lastColumn="0" w:noHBand="0" w:noVBand="1"/>
      </w:tblPr>
      <w:tblGrid>
        <w:gridCol w:w="1361"/>
        <w:gridCol w:w="610"/>
        <w:gridCol w:w="1325"/>
        <w:gridCol w:w="1304"/>
        <w:gridCol w:w="1470"/>
        <w:gridCol w:w="1040"/>
        <w:gridCol w:w="1708"/>
        <w:gridCol w:w="1708"/>
      </w:tblGrid>
      <w:tr w:rsidR="005154A4" w:rsidRPr="00275E31" w14:paraId="3FC2205F" w14:textId="77777777" w:rsidTr="007506F4">
        <w:trPr>
          <w:trHeight w:val="794"/>
          <w:tblHeader/>
        </w:trPr>
        <w:tc>
          <w:tcPr>
            <w:tcW w:w="1361" w:type="dxa"/>
            <w:shd w:val="clear" w:color="000000" w:fill="D9D9D9"/>
            <w:vAlign w:val="center"/>
            <w:hideMark/>
          </w:tcPr>
          <w:p w14:paraId="0C4DF156" w14:textId="77777777" w:rsidR="00E362EC" w:rsidRPr="00275E31" w:rsidRDefault="00E362EC" w:rsidP="00E362EC">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eastAsia="Times New Roman" w:hAnsiTheme="minorHAnsi" w:cstheme="minorHAnsi"/>
                <w:color w:val="auto"/>
                <w:lang w:eastAsia="pt-BR"/>
              </w:rPr>
              <w:t>FLOTA</w:t>
            </w:r>
          </w:p>
        </w:tc>
        <w:tc>
          <w:tcPr>
            <w:tcW w:w="610" w:type="dxa"/>
            <w:shd w:val="clear" w:color="auto" w:fill="DBE5F1"/>
            <w:vAlign w:val="center"/>
            <w:hideMark/>
          </w:tcPr>
          <w:p w14:paraId="253029A4" w14:textId="77777777" w:rsidR="00E362EC" w:rsidRPr="00275E31" w:rsidRDefault="00E362EC" w:rsidP="00E362EC">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eastAsia="Times New Roman" w:hAnsiTheme="minorHAnsi" w:cstheme="minorHAnsi"/>
                <w:color w:val="auto"/>
                <w:lang w:eastAsia="pt-BR"/>
              </w:rPr>
              <w:t>UMF</w:t>
            </w:r>
          </w:p>
        </w:tc>
        <w:tc>
          <w:tcPr>
            <w:tcW w:w="1325" w:type="dxa"/>
            <w:shd w:val="clear" w:color="000000" w:fill="D9D9D9"/>
            <w:vAlign w:val="center"/>
          </w:tcPr>
          <w:p w14:paraId="43BA314D" w14:textId="77777777" w:rsidR="00E362EC" w:rsidRPr="00275E31" w:rsidRDefault="00E362EC" w:rsidP="00E362EC">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color w:val="auto"/>
              </w:rPr>
              <w:t>Tanque de combustível de 20.000 litros (</w:t>
            </w:r>
            <w:proofErr w:type="spellStart"/>
            <w:r w:rsidRPr="00275E31">
              <w:rPr>
                <w:rFonts w:asciiTheme="minorHAnsi" w:hAnsiTheme="minorHAnsi" w:cstheme="minorHAnsi"/>
                <w:color w:val="auto"/>
              </w:rPr>
              <w:t>Qtd</w:t>
            </w:r>
            <w:proofErr w:type="spellEnd"/>
            <w:r w:rsidRPr="00275E31">
              <w:rPr>
                <w:rFonts w:asciiTheme="minorHAnsi" w:hAnsiTheme="minorHAnsi" w:cstheme="minorHAnsi"/>
                <w:color w:val="auto"/>
              </w:rPr>
              <w:t>.)</w:t>
            </w:r>
          </w:p>
        </w:tc>
        <w:tc>
          <w:tcPr>
            <w:tcW w:w="1304" w:type="dxa"/>
            <w:shd w:val="clear" w:color="000000" w:fill="D9D9D9"/>
            <w:vAlign w:val="center"/>
          </w:tcPr>
          <w:p w14:paraId="59021DB4" w14:textId="77777777" w:rsidR="00E362EC" w:rsidRPr="00275E31" w:rsidRDefault="00E362EC" w:rsidP="00E362EC">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color w:val="auto"/>
              </w:rPr>
              <w:t>Carreto para tanque de 20.000 litros (</w:t>
            </w:r>
            <w:proofErr w:type="spellStart"/>
            <w:r w:rsidRPr="00275E31">
              <w:rPr>
                <w:rFonts w:asciiTheme="minorHAnsi" w:hAnsiTheme="minorHAnsi" w:cstheme="minorHAnsi"/>
                <w:color w:val="auto"/>
              </w:rPr>
              <w:t>Qtd</w:t>
            </w:r>
            <w:proofErr w:type="spellEnd"/>
            <w:r w:rsidRPr="00275E31">
              <w:rPr>
                <w:rFonts w:asciiTheme="minorHAnsi" w:hAnsiTheme="minorHAnsi" w:cstheme="minorHAnsi"/>
                <w:color w:val="auto"/>
              </w:rPr>
              <w:t>.)</w:t>
            </w:r>
          </w:p>
        </w:tc>
        <w:tc>
          <w:tcPr>
            <w:tcW w:w="1470" w:type="dxa"/>
            <w:shd w:val="clear" w:color="000000" w:fill="D9D9D9"/>
            <w:vAlign w:val="center"/>
          </w:tcPr>
          <w:p w14:paraId="413A6E36" w14:textId="77777777" w:rsidR="00E362EC" w:rsidRPr="00275E31" w:rsidRDefault="00E362EC" w:rsidP="00E362EC">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color w:val="auto"/>
              </w:rPr>
              <w:t>Tanque de combustível 1.000 litros (</w:t>
            </w:r>
            <w:proofErr w:type="spellStart"/>
            <w:r w:rsidRPr="00275E31">
              <w:rPr>
                <w:rFonts w:asciiTheme="minorHAnsi" w:hAnsiTheme="minorHAnsi" w:cstheme="minorHAnsi"/>
                <w:color w:val="auto"/>
              </w:rPr>
              <w:t>Qtd</w:t>
            </w:r>
            <w:proofErr w:type="spellEnd"/>
            <w:r w:rsidRPr="00275E31">
              <w:rPr>
                <w:rFonts w:asciiTheme="minorHAnsi" w:hAnsiTheme="minorHAnsi" w:cstheme="minorHAnsi"/>
                <w:color w:val="auto"/>
              </w:rPr>
              <w:t>.)</w:t>
            </w:r>
          </w:p>
        </w:tc>
        <w:tc>
          <w:tcPr>
            <w:tcW w:w="1040" w:type="dxa"/>
            <w:shd w:val="clear" w:color="000000" w:fill="D9D9D9"/>
            <w:vAlign w:val="center"/>
          </w:tcPr>
          <w:p w14:paraId="79A2F610" w14:textId="77777777" w:rsidR="00E362EC" w:rsidRPr="00275E31" w:rsidRDefault="00E362EC" w:rsidP="00E362EC">
            <w:pPr>
              <w:spacing w:after="0" w:line="276" w:lineRule="auto"/>
              <w:ind w:firstLine="0"/>
              <w:jc w:val="center"/>
              <w:rPr>
                <w:rFonts w:asciiTheme="minorHAnsi" w:eastAsia="Calibri" w:hAnsiTheme="minorHAnsi" w:cstheme="minorHAnsi"/>
                <w:color w:val="auto"/>
                <w:lang w:eastAsia="pt-BR"/>
              </w:rPr>
            </w:pPr>
            <w:r w:rsidRPr="00275E31">
              <w:rPr>
                <w:rFonts w:asciiTheme="minorHAnsi" w:hAnsiTheme="minorHAnsi" w:cstheme="minorHAnsi"/>
                <w:color w:val="auto"/>
              </w:rPr>
              <w:t>Ponte 100 m2 (</w:t>
            </w:r>
            <w:proofErr w:type="spellStart"/>
            <w:r w:rsidRPr="00275E31">
              <w:rPr>
                <w:rFonts w:asciiTheme="minorHAnsi" w:hAnsiTheme="minorHAnsi" w:cstheme="minorHAnsi"/>
                <w:color w:val="auto"/>
              </w:rPr>
              <w:t>Qtd</w:t>
            </w:r>
            <w:proofErr w:type="spellEnd"/>
            <w:r w:rsidRPr="00275E31">
              <w:rPr>
                <w:rFonts w:asciiTheme="minorHAnsi" w:hAnsiTheme="minorHAnsi" w:cstheme="minorHAnsi"/>
                <w:color w:val="auto"/>
              </w:rPr>
              <w:t>.)</w:t>
            </w:r>
          </w:p>
        </w:tc>
        <w:tc>
          <w:tcPr>
            <w:tcW w:w="1708" w:type="dxa"/>
            <w:shd w:val="clear" w:color="000000" w:fill="D9D9D9"/>
            <w:vAlign w:val="center"/>
          </w:tcPr>
          <w:p w14:paraId="7BC6CBF4" w14:textId="77777777" w:rsidR="00E362EC" w:rsidRPr="00275E31" w:rsidRDefault="00E362EC" w:rsidP="00E362EC">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color w:val="auto"/>
              </w:rPr>
              <w:t>Corte e Aterro de Estradas (km)</w:t>
            </w:r>
          </w:p>
        </w:tc>
        <w:tc>
          <w:tcPr>
            <w:tcW w:w="1708" w:type="dxa"/>
            <w:shd w:val="clear" w:color="000000" w:fill="D9D9D9"/>
            <w:vAlign w:val="center"/>
          </w:tcPr>
          <w:p w14:paraId="148B517F" w14:textId="77777777" w:rsidR="00E362EC" w:rsidRPr="00275E31" w:rsidRDefault="00E362EC" w:rsidP="00E362EC">
            <w:pPr>
              <w:spacing w:after="0" w:line="240" w:lineRule="auto"/>
              <w:ind w:firstLine="0"/>
              <w:jc w:val="center"/>
              <w:rPr>
                <w:rFonts w:asciiTheme="minorHAnsi" w:eastAsia="Times New Roman" w:hAnsiTheme="minorHAnsi" w:cstheme="minorHAnsi"/>
                <w:color w:val="auto"/>
                <w:lang w:eastAsia="pt-BR"/>
              </w:rPr>
            </w:pPr>
            <w:proofErr w:type="spellStart"/>
            <w:r w:rsidRPr="00275E31">
              <w:rPr>
                <w:rFonts w:asciiTheme="minorHAnsi" w:hAnsiTheme="minorHAnsi" w:cstheme="minorHAnsi"/>
                <w:color w:val="auto"/>
              </w:rPr>
              <w:t>Piçarremanento</w:t>
            </w:r>
            <w:proofErr w:type="spellEnd"/>
            <w:r w:rsidRPr="00275E31">
              <w:rPr>
                <w:rFonts w:asciiTheme="minorHAnsi" w:hAnsiTheme="minorHAnsi" w:cstheme="minorHAnsi"/>
                <w:color w:val="auto"/>
              </w:rPr>
              <w:t xml:space="preserve"> - fonte externa (% Km elevado)</w:t>
            </w:r>
          </w:p>
        </w:tc>
      </w:tr>
      <w:tr w:rsidR="00497453" w:rsidRPr="00275E31" w14:paraId="591C44C8" w14:textId="77777777">
        <w:trPr>
          <w:trHeight w:val="20"/>
        </w:trPr>
        <w:tc>
          <w:tcPr>
            <w:tcW w:w="1361" w:type="dxa"/>
            <w:noWrap/>
          </w:tcPr>
          <w:p w14:paraId="1560AEF0" w14:textId="1D6319AC"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Iriri</w:t>
            </w:r>
          </w:p>
        </w:tc>
        <w:tc>
          <w:tcPr>
            <w:tcW w:w="610" w:type="dxa"/>
            <w:shd w:val="clear" w:color="auto" w:fill="DBE5F1"/>
            <w:noWrap/>
          </w:tcPr>
          <w:p w14:paraId="3923D92C" w14:textId="7DDCAB81"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I</w:t>
            </w:r>
          </w:p>
        </w:tc>
        <w:tc>
          <w:tcPr>
            <w:tcW w:w="1325" w:type="dxa"/>
            <w:noWrap/>
          </w:tcPr>
          <w:p w14:paraId="2F4F385D" w14:textId="5BA98291"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3,00 </w:t>
            </w:r>
          </w:p>
        </w:tc>
        <w:tc>
          <w:tcPr>
            <w:tcW w:w="1304" w:type="dxa"/>
            <w:noWrap/>
          </w:tcPr>
          <w:p w14:paraId="0D32174A" w14:textId="330737A5"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3,00 </w:t>
            </w:r>
          </w:p>
        </w:tc>
        <w:tc>
          <w:tcPr>
            <w:tcW w:w="1470" w:type="dxa"/>
            <w:noWrap/>
          </w:tcPr>
          <w:p w14:paraId="55B41AA5" w14:textId="76E2F79B"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13,00 </w:t>
            </w:r>
          </w:p>
        </w:tc>
        <w:tc>
          <w:tcPr>
            <w:tcW w:w="1040" w:type="dxa"/>
            <w:noWrap/>
          </w:tcPr>
          <w:p w14:paraId="796EFE96" w14:textId="0591E116"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   </w:t>
            </w:r>
          </w:p>
        </w:tc>
        <w:tc>
          <w:tcPr>
            <w:tcW w:w="1708" w:type="dxa"/>
            <w:noWrap/>
          </w:tcPr>
          <w:p w14:paraId="3229A7BF" w14:textId="436342C3"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 xml:space="preserve"> 218,91 </w:t>
            </w:r>
          </w:p>
        </w:tc>
        <w:tc>
          <w:tcPr>
            <w:tcW w:w="1708" w:type="dxa"/>
            <w:noWrap/>
          </w:tcPr>
          <w:p w14:paraId="0315098E" w14:textId="28792D3A"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10%</w:t>
            </w:r>
          </w:p>
        </w:tc>
      </w:tr>
      <w:tr w:rsidR="00497453" w:rsidRPr="00275E31" w14:paraId="18CD37BA" w14:textId="77777777">
        <w:trPr>
          <w:trHeight w:val="20"/>
        </w:trPr>
        <w:tc>
          <w:tcPr>
            <w:tcW w:w="1361" w:type="dxa"/>
            <w:noWrap/>
          </w:tcPr>
          <w:p w14:paraId="2C878F57" w14:textId="15AC73C5"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Iriri</w:t>
            </w:r>
          </w:p>
        </w:tc>
        <w:tc>
          <w:tcPr>
            <w:tcW w:w="610" w:type="dxa"/>
            <w:shd w:val="clear" w:color="auto" w:fill="DBE5F1"/>
            <w:noWrap/>
          </w:tcPr>
          <w:p w14:paraId="6792CF8D" w14:textId="13E20271"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II</w:t>
            </w:r>
          </w:p>
        </w:tc>
        <w:tc>
          <w:tcPr>
            <w:tcW w:w="1325" w:type="dxa"/>
            <w:noWrap/>
          </w:tcPr>
          <w:p w14:paraId="063130FD" w14:textId="72E809D1"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2,00 </w:t>
            </w:r>
          </w:p>
        </w:tc>
        <w:tc>
          <w:tcPr>
            <w:tcW w:w="1304" w:type="dxa"/>
            <w:noWrap/>
          </w:tcPr>
          <w:p w14:paraId="28310871" w14:textId="4A5433F2"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2,00 </w:t>
            </w:r>
          </w:p>
        </w:tc>
        <w:tc>
          <w:tcPr>
            <w:tcW w:w="1470" w:type="dxa"/>
            <w:noWrap/>
          </w:tcPr>
          <w:p w14:paraId="7C1DA92B" w14:textId="57D8FFE1"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10,00 </w:t>
            </w:r>
          </w:p>
        </w:tc>
        <w:tc>
          <w:tcPr>
            <w:tcW w:w="1040" w:type="dxa"/>
            <w:noWrap/>
          </w:tcPr>
          <w:p w14:paraId="18EFD9D3" w14:textId="57391544" w:rsidR="00275E31" w:rsidRPr="00275E31" w:rsidRDefault="00275E31" w:rsidP="00275E31">
            <w:pPr>
              <w:spacing w:after="0" w:line="240" w:lineRule="auto"/>
              <w:ind w:firstLine="0"/>
              <w:jc w:val="center"/>
              <w:rPr>
                <w:rFonts w:asciiTheme="minorHAnsi" w:eastAsia="Times New Roman" w:hAnsiTheme="minorHAnsi" w:cstheme="minorHAnsi"/>
                <w:color w:val="000000"/>
                <w:lang w:eastAsia="pt-BR"/>
              </w:rPr>
            </w:pPr>
            <w:r w:rsidRPr="00275E31">
              <w:rPr>
                <w:rFonts w:asciiTheme="minorHAnsi" w:hAnsiTheme="minorHAnsi" w:cstheme="minorHAnsi"/>
              </w:rPr>
              <w:t xml:space="preserve"> -   </w:t>
            </w:r>
          </w:p>
        </w:tc>
        <w:tc>
          <w:tcPr>
            <w:tcW w:w="1708" w:type="dxa"/>
            <w:noWrap/>
          </w:tcPr>
          <w:p w14:paraId="4484293A" w14:textId="2CFABAE1"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 xml:space="preserve"> 110,53 </w:t>
            </w:r>
          </w:p>
        </w:tc>
        <w:tc>
          <w:tcPr>
            <w:tcW w:w="1708" w:type="dxa"/>
            <w:noWrap/>
          </w:tcPr>
          <w:p w14:paraId="1D2E6B0B" w14:textId="15F59F9F"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10%</w:t>
            </w:r>
          </w:p>
        </w:tc>
      </w:tr>
      <w:tr w:rsidR="00497453" w:rsidRPr="00275E31" w14:paraId="691A0949" w14:textId="77777777">
        <w:trPr>
          <w:trHeight w:val="20"/>
        </w:trPr>
        <w:tc>
          <w:tcPr>
            <w:tcW w:w="1361" w:type="dxa"/>
            <w:noWrap/>
          </w:tcPr>
          <w:p w14:paraId="13DF8CED" w14:textId="60847387"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Paru</w:t>
            </w:r>
          </w:p>
        </w:tc>
        <w:tc>
          <w:tcPr>
            <w:tcW w:w="610" w:type="dxa"/>
            <w:shd w:val="clear" w:color="auto" w:fill="DBE5F1"/>
            <w:noWrap/>
          </w:tcPr>
          <w:p w14:paraId="022E15FA" w14:textId="5450F103"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proofErr w:type="spellStart"/>
            <w:r w:rsidRPr="00275E31">
              <w:rPr>
                <w:rFonts w:asciiTheme="minorHAnsi" w:hAnsiTheme="minorHAnsi" w:cstheme="minorHAnsi"/>
              </w:rPr>
              <w:t>VIa</w:t>
            </w:r>
            <w:proofErr w:type="spellEnd"/>
          </w:p>
        </w:tc>
        <w:tc>
          <w:tcPr>
            <w:tcW w:w="1325" w:type="dxa"/>
            <w:noWrap/>
          </w:tcPr>
          <w:p w14:paraId="3D0DBBF0" w14:textId="2FDBD80A"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1,00 </w:t>
            </w:r>
          </w:p>
        </w:tc>
        <w:tc>
          <w:tcPr>
            <w:tcW w:w="1304" w:type="dxa"/>
            <w:noWrap/>
          </w:tcPr>
          <w:p w14:paraId="52EFAECB" w14:textId="1A71E2B3"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1,00 </w:t>
            </w:r>
          </w:p>
        </w:tc>
        <w:tc>
          <w:tcPr>
            <w:tcW w:w="1470" w:type="dxa"/>
            <w:noWrap/>
          </w:tcPr>
          <w:p w14:paraId="501192F6" w14:textId="4FB4D7B8"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6,00 </w:t>
            </w:r>
          </w:p>
        </w:tc>
        <w:tc>
          <w:tcPr>
            <w:tcW w:w="1040" w:type="dxa"/>
            <w:noWrap/>
          </w:tcPr>
          <w:p w14:paraId="4D3FD2D0" w14:textId="7A2B8F85"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   </w:t>
            </w:r>
          </w:p>
        </w:tc>
        <w:tc>
          <w:tcPr>
            <w:tcW w:w="1708" w:type="dxa"/>
            <w:noWrap/>
          </w:tcPr>
          <w:p w14:paraId="24876189" w14:textId="1BC1E4A4"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65,72 </w:t>
            </w:r>
          </w:p>
        </w:tc>
        <w:tc>
          <w:tcPr>
            <w:tcW w:w="1708" w:type="dxa"/>
            <w:noWrap/>
          </w:tcPr>
          <w:p w14:paraId="78B594CA" w14:textId="0CF2F6EB"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10%</w:t>
            </w:r>
          </w:p>
        </w:tc>
      </w:tr>
      <w:tr w:rsidR="00497453" w:rsidRPr="00275E31" w14:paraId="46CC09B8" w14:textId="77777777">
        <w:trPr>
          <w:trHeight w:val="20"/>
        </w:trPr>
        <w:tc>
          <w:tcPr>
            <w:tcW w:w="1361" w:type="dxa"/>
            <w:noWrap/>
          </w:tcPr>
          <w:p w14:paraId="26E311C2" w14:textId="403ADA4E" w:rsidR="00032DD8" w:rsidRPr="00275E31" w:rsidRDefault="00032DD8" w:rsidP="00032DD8">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Paru</w:t>
            </w:r>
          </w:p>
        </w:tc>
        <w:tc>
          <w:tcPr>
            <w:tcW w:w="610" w:type="dxa"/>
            <w:shd w:val="clear" w:color="auto" w:fill="DBE5F1"/>
            <w:noWrap/>
          </w:tcPr>
          <w:p w14:paraId="702D09F4" w14:textId="2CD5B07D" w:rsidR="00032DD8" w:rsidRPr="00275E31" w:rsidRDefault="00032DD8" w:rsidP="00032DD8">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VIIIa</w:t>
            </w:r>
          </w:p>
        </w:tc>
        <w:tc>
          <w:tcPr>
            <w:tcW w:w="1325" w:type="dxa"/>
            <w:noWrap/>
          </w:tcPr>
          <w:p w14:paraId="0AE3C49D" w14:textId="2A8A9756"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3,00 </w:t>
            </w:r>
          </w:p>
        </w:tc>
        <w:tc>
          <w:tcPr>
            <w:tcW w:w="1304" w:type="dxa"/>
            <w:noWrap/>
          </w:tcPr>
          <w:p w14:paraId="5EFA6EF5" w14:textId="248A08E9"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3,00 </w:t>
            </w:r>
          </w:p>
        </w:tc>
        <w:tc>
          <w:tcPr>
            <w:tcW w:w="1470" w:type="dxa"/>
            <w:noWrap/>
          </w:tcPr>
          <w:p w14:paraId="487FA87C" w14:textId="1E9593DD"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15,00 </w:t>
            </w:r>
          </w:p>
        </w:tc>
        <w:tc>
          <w:tcPr>
            <w:tcW w:w="1040" w:type="dxa"/>
            <w:noWrap/>
          </w:tcPr>
          <w:p w14:paraId="646F8412" w14:textId="6A726CF8"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   </w:t>
            </w:r>
          </w:p>
        </w:tc>
        <w:tc>
          <w:tcPr>
            <w:tcW w:w="1708" w:type="dxa"/>
            <w:noWrap/>
          </w:tcPr>
          <w:p w14:paraId="252A9D61" w14:textId="1B72B3C5" w:rsidR="00032DD8" w:rsidRPr="00032DD8" w:rsidRDefault="00032DD8" w:rsidP="00032DD8">
            <w:pPr>
              <w:spacing w:after="0" w:line="240" w:lineRule="auto"/>
              <w:ind w:firstLine="0"/>
              <w:jc w:val="center"/>
              <w:rPr>
                <w:rFonts w:asciiTheme="minorHAnsi" w:hAnsiTheme="minorHAnsi" w:cstheme="minorHAnsi"/>
              </w:rPr>
            </w:pPr>
            <w:r w:rsidRPr="00032DD8">
              <w:rPr>
                <w:rFonts w:asciiTheme="minorHAnsi" w:hAnsiTheme="minorHAnsi" w:cstheme="minorHAnsi"/>
              </w:rPr>
              <w:t xml:space="preserve"> 102,50 </w:t>
            </w:r>
          </w:p>
        </w:tc>
        <w:tc>
          <w:tcPr>
            <w:tcW w:w="1708" w:type="dxa"/>
            <w:noWrap/>
          </w:tcPr>
          <w:p w14:paraId="6EE448DC" w14:textId="3AC7E8CD"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10%</w:t>
            </w:r>
          </w:p>
        </w:tc>
      </w:tr>
      <w:tr w:rsidR="00497453" w:rsidRPr="00275E31" w14:paraId="72EB750F" w14:textId="77777777">
        <w:trPr>
          <w:trHeight w:val="20"/>
        </w:trPr>
        <w:tc>
          <w:tcPr>
            <w:tcW w:w="1361" w:type="dxa"/>
            <w:tcBorders>
              <w:bottom w:val="single" w:sz="4" w:space="0" w:color="auto"/>
            </w:tcBorders>
            <w:noWrap/>
          </w:tcPr>
          <w:p w14:paraId="1C9DC3F8" w14:textId="1CE07032" w:rsidR="00032DD8" w:rsidRPr="00275E31" w:rsidRDefault="00032DD8" w:rsidP="00032DD8">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Paru</w:t>
            </w:r>
          </w:p>
        </w:tc>
        <w:tc>
          <w:tcPr>
            <w:tcW w:w="610" w:type="dxa"/>
            <w:tcBorders>
              <w:bottom w:val="single" w:sz="4" w:space="0" w:color="auto"/>
            </w:tcBorders>
            <w:shd w:val="clear" w:color="auto" w:fill="DBE5F1"/>
            <w:noWrap/>
          </w:tcPr>
          <w:p w14:paraId="6B73B8B0" w14:textId="693CFE43" w:rsidR="00032DD8" w:rsidRPr="00275E31" w:rsidRDefault="00032DD8" w:rsidP="00032DD8">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X</w:t>
            </w:r>
          </w:p>
        </w:tc>
        <w:tc>
          <w:tcPr>
            <w:tcW w:w="1325" w:type="dxa"/>
            <w:tcBorders>
              <w:bottom w:val="single" w:sz="4" w:space="0" w:color="auto"/>
            </w:tcBorders>
            <w:noWrap/>
          </w:tcPr>
          <w:p w14:paraId="51812F99" w14:textId="4360A891"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3,00 </w:t>
            </w:r>
          </w:p>
        </w:tc>
        <w:tc>
          <w:tcPr>
            <w:tcW w:w="1304" w:type="dxa"/>
            <w:tcBorders>
              <w:bottom w:val="single" w:sz="4" w:space="0" w:color="auto"/>
            </w:tcBorders>
            <w:noWrap/>
          </w:tcPr>
          <w:p w14:paraId="640BDD91" w14:textId="340180B6"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3,00 </w:t>
            </w:r>
          </w:p>
        </w:tc>
        <w:tc>
          <w:tcPr>
            <w:tcW w:w="1470" w:type="dxa"/>
            <w:tcBorders>
              <w:bottom w:val="single" w:sz="4" w:space="0" w:color="auto"/>
            </w:tcBorders>
            <w:noWrap/>
          </w:tcPr>
          <w:p w14:paraId="363FED7A" w14:textId="5D8251E2"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17,00 </w:t>
            </w:r>
          </w:p>
        </w:tc>
        <w:tc>
          <w:tcPr>
            <w:tcW w:w="1040" w:type="dxa"/>
            <w:tcBorders>
              <w:bottom w:val="single" w:sz="4" w:space="0" w:color="auto"/>
            </w:tcBorders>
            <w:noWrap/>
          </w:tcPr>
          <w:p w14:paraId="4D862714" w14:textId="7B46B9A6"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   </w:t>
            </w:r>
          </w:p>
        </w:tc>
        <w:tc>
          <w:tcPr>
            <w:tcW w:w="1708" w:type="dxa"/>
            <w:tcBorders>
              <w:bottom w:val="single" w:sz="4" w:space="0" w:color="auto"/>
            </w:tcBorders>
            <w:noWrap/>
          </w:tcPr>
          <w:p w14:paraId="2E96083A" w14:textId="1A67552D" w:rsidR="00032DD8" w:rsidRPr="00032DD8" w:rsidRDefault="00032DD8" w:rsidP="00032DD8">
            <w:pPr>
              <w:spacing w:after="0" w:line="240" w:lineRule="auto"/>
              <w:ind w:firstLine="0"/>
              <w:jc w:val="center"/>
              <w:rPr>
                <w:rFonts w:asciiTheme="minorHAnsi" w:hAnsiTheme="minorHAnsi" w:cstheme="minorHAnsi"/>
              </w:rPr>
            </w:pPr>
            <w:r w:rsidRPr="00032DD8">
              <w:rPr>
                <w:rFonts w:asciiTheme="minorHAnsi" w:hAnsiTheme="minorHAnsi" w:cstheme="minorHAnsi"/>
              </w:rPr>
              <w:t xml:space="preserve"> 96,06 </w:t>
            </w:r>
          </w:p>
        </w:tc>
        <w:tc>
          <w:tcPr>
            <w:tcW w:w="1708" w:type="dxa"/>
            <w:tcBorders>
              <w:bottom w:val="single" w:sz="4" w:space="0" w:color="auto"/>
            </w:tcBorders>
            <w:noWrap/>
          </w:tcPr>
          <w:p w14:paraId="4CC66A5E" w14:textId="01DEE517" w:rsidR="00032DD8" w:rsidRPr="00275E31" w:rsidRDefault="00032DD8" w:rsidP="00032DD8">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10%</w:t>
            </w:r>
          </w:p>
        </w:tc>
      </w:tr>
      <w:tr w:rsidR="00497453" w:rsidRPr="00275E31" w14:paraId="46EC0B84" w14:textId="77777777">
        <w:trPr>
          <w:trHeight w:val="20"/>
        </w:trPr>
        <w:tc>
          <w:tcPr>
            <w:tcW w:w="1361" w:type="dxa"/>
            <w:tcBorders>
              <w:top w:val="single" w:sz="4" w:space="0" w:color="auto"/>
              <w:bottom w:val="single" w:sz="4" w:space="0" w:color="auto"/>
            </w:tcBorders>
            <w:noWrap/>
          </w:tcPr>
          <w:p w14:paraId="4DF6A347" w14:textId="63F330D8"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Paru</w:t>
            </w:r>
          </w:p>
        </w:tc>
        <w:tc>
          <w:tcPr>
            <w:tcW w:w="610" w:type="dxa"/>
            <w:tcBorders>
              <w:top w:val="single" w:sz="4" w:space="0" w:color="auto"/>
              <w:bottom w:val="single" w:sz="4" w:space="0" w:color="auto"/>
            </w:tcBorders>
            <w:shd w:val="clear" w:color="auto" w:fill="DBE5F1"/>
            <w:noWrap/>
          </w:tcPr>
          <w:p w14:paraId="09E2CB1D" w14:textId="03A5CCE0" w:rsidR="00275E31" w:rsidRPr="00275E31" w:rsidRDefault="00275E31" w:rsidP="00275E31">
            <w:pPr>
              <w:spacing w:after="0" w:line="240" w:lineRule="auto"/>
              <w:ind w:firstLine="0"/>
              <w:jc w:val="center"/>
              <w:rPr>
                <w:rFonts w:asciiTheme="minorHAnsi" w:eastAsia="Times New Roman" w:hAnsiTheme="minorHAnsi" w:cstheme="minorHAnsi"/>
                <w:color w:val="auto"/>
                <w:lang w:eastAsia="pt-BR"/>
              </w:rPr>
            </w:pPr>
            <w:r w:rsidRPr="00275E31">
              <w:rPr>
                <w:rFonts w:asciiTheme="minorHAnsi" w:hAnsiTheme="minorHAnsi" w:cstheme="minorHAnsi"/>
              </w:rPr>
              <w:t>XI</w:t>
            </w:r>
          </w:p>
        </w:tc>
        <w:tc>
          <w:tcPr>
            <w:tcW w:w="1325" w:type="dxa"/>
            <w:tcBorders>
              <w:top w:val="single" w:sz="4" w:space="0" w:color="auto"/>
              <w:bottom w:val="single" w:sz="4" w:space="0" w:color="auto"/>
            </w:tcBorders>
            <w:noWrap/>
          </w:tcPr>
          <w:p w14:paraId="5C96D5B9" w14:textId="367E67DB"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4,00 </w:t>
            </w:r>
          </w:p>
        </w:tc>
        <w:tc>
          <w:tcPr>
            <w:tcW w:w="1304" w:type="dxa"/>
            <w:tcBorders>
              <w:top w:val="single" w:sz="4" w:space="0" w:color="auto"/>
              <w:bottom w:val="single" w:sz="4" w:space="0" w:color="auto"/>
            </w:tcBorders>
            <w:noWrap/>
          </w:tcPr>
          <w:p w14:paraId="21921145" w14:textId="37A6C9FC"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4,00 </w:t>
            </w:r>
          </w:p>
        </w:tc>
        <w:tc>
          <w:tcPr>
            <w:tcW w:w="1470" w:type="dxa"/>
            <w:tcBorders>
              <w:top w:val="single" w:sz="4" w:space="0" w:color="auto"/>
              <w:bottom w:val="single" w:sz="4" w:space="0" w:color="auto"/>
            </w:tcBorders>
            <w:noWrap/>
          </w:tcPr>
          <w:p w14:paraId="7BAD4F97" w14:textId="49AA12B5"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23,00 </w:t>
            </w:r>
          </w:p>
        </w:tc>
        <w:tc>
          <w:tcPr>
            <w:tcW w:w="1040" w:type="dxa"/>
            <w:tcBorders>
              <w:top w:val="single" w:sz="4" w:space="0" w:color="auto"/>
              <w:bottom w:val="single" w:sz="4" w:space="0" w:color="auto"/>
            </w:tcBorders>
            <w:noWrap/>
          </w:tcPr>
          <w:p w14:paraId="42D357A8" w14:textId="3C6864C5"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   </w:t>
            </w:r>
          </w:p>
        </w:tc>
        <w:tc>
          <w:tcPr>
            <w:tcW w:w="1708" w:type="dxa"/>
            <w:tcBorders>
              <w:top w:val="single" w:sz="4" w:space="0" w:color="auto"/>
              <w:bottom w:val="single" w:sz="4" w:space="0" w:color="auto"/>
            </w:tcBorders>
            <w:noWrap/>
          </w:tcPr>
          <w:p w14:paraId="40D68EFD" w14:textId="5DF57F01"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 xml:space="preserve"> 230,68 </w:t>
            </w:r>
          </w:p>
        </w:tc>
        <w:tc>
          <w:tcPr>
            <w:tcW w:w="1708" w:type="dxa"/>
            <w:tcBorders>
              <w:top w:val="single" w:sz="4" w:space="0" w:color="auto"/>
              <w:bottom w:val="single" w:sz="4" w:space="0" w:color="auto"/>
            </w:tcBorders>
            <w:noWrap/>
          </w:tcPr>
          <w:p w14:paraId="02385A47" w14:textId="268FE2AE" w:rsidR="00275E31" w:rsidRPr="00275E31" w:rsidRDefault="00275E31" w:rsidP="00275E31">
            <w:pPr>
              <w:spacing w:after="0" w:line="240" w:lineRule="auto"/>
              <w:ind w:firstLine="0"/>
              <w:jc w:val="center"/>
              <w:rPr>
                <w:rFonts w:asciiTheme="minorHAnsi" w:hAnsiTheme="minorHAnsi" w:cstheme="minorHAnsi"/>
                <w:color w:val="auto"/>
              </w:rPr>
            </w:pPr>
            <w:r w:rsidRPr="00275E31">
              <w:rPr>
                <w:rFonts w:asciiTheme="minorHAnsi" w:hAnsiTheme="minorHAnsi" w:cstheme="minorHAnsi"/>
              </w:rPr>
              <w:t>10%</w:t>
            </w:r>
          </w:p>
        </w:tc>
      </w:tr>
    </w:tbl>
    <w:p w14:paraId="26A872E2" w14:textId="77777777" w:rsidR="00E362EC" w:rsidRDefault="00E362EC" w:rsidP="00E362EC">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F3DE4DC" w14:textId="2A32EE84" w:rsidR="00736AC1" w:rsidRDefault="00736AC1" w:rsidP="00736AC1">
      <w:pPr>
        <w:pStyle w:val="Caption"/>
      </w:pPr>
      <w:r>
        <w:t xml:space="preserve">Tabela </w:t>
      </w:r>
      <w:r>
        <w:fldChar w:fldCharType="begin"/>
      </w:r>
      <w:r>
        <w:instrText>SEQ Tabela \* ARABIC</w:instrText>
      </w:r>
      <w:r>
        <w:fldChar w:fldCharType="separate"/>
      </w:r>
      <w:r w:rsidR="002E3A55">
        <w:rPr>
          <w:noProof/>
        </w:rPr>
        <w:t>48</w:t>
      </w:r>
      <w:r>
        <w:fldChar w:fldCharType="end"/>
      </w:r>
      <w:r>
        <w:t>: Obras e Instalações</w:t>
      </w:r>
      <w:r w:rsidR="00DA7028">
        <w:t xml:space="preserve"> Operacionais - continuação</w:t>
      </w:r>
    </w:p>
    <w:tbl>
      <w:tblPr>
        <w:tblW w:w="7177" w:type="dxa"/>
        <w:jc w:val="center"/>
        <w:tblBorders>
          <w:insideH w:val="single" w:sz="4" w:space="0" w:color="auto"/>
        </w:tblBorders>
        <w:tblCellMar>
          <w:left w:w="70" w:type="dxa"/>
          <w:right w:w="70" w:type="dxa"/>
        </w:tblCellMar>
        <w:tblLook w:val="04A0" w:firstRow="1" w:lastRow="0" w:firstColumn="1" w:lastColumn="0" w:noHBand="0" w:noVBand="1"/>
      </w:tblPr>
      <w:tblGrid>
        <w:gridCol w:w="1361"/>
        <w:gridCol w:w="610"/>
        <w:gridCol w:w="1708"/>
        <w:gridCol w:w="940"/>
        <w:gridCol w:w="1279"/>
        <w:gridCol w:w="1279"/>
      </w:tblGrid>
      <w:tr w:rsidR="00497453" w:rsidRPr="00FF50C4" w14:paraId="10283DA0" w14:textId="77777777" w:rsidTr="008E1438">
        <w:trPr>
          <w:trHeight w:val="794"/>
          <w:tblHeader/>
          <w:jc w:val="center"/>
        </w:trPr>
        <w:tc>
          <w:tcPr>
            <w:tcW w:w="1361" w:type="dxa"/>
            <w:shd w:val="clear" w:color="000000" w:fill="D9D9D9"/>
            <w:vAlign w:val="center"/>
            <w:hideMark/>
          </w:tcPr>
          <w:p w14:paraId="65CCD6B5" w14:textId="77777777"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eastAsia="Times New Roman" w:hAnsiTheme="minorHAnsi" w:cstheme="minorHAnsi"/>
                <w:color w:val="auto"/>
                <w:sz w:val="24"/>
                <w:szCs w:val="24"/>
                <w:lang w:eastAsia="pt-BR"/>
              </w:rPr>
              <w:t>FLOTA</w:t>
            </w:r>
          </w:p>
        </w:tc>
        <w:tc>
          <w:tcPr>
            <w:tcW w:w="610" w:type="dxa"/>
            <w:shd w:val="clear" w:color="auto" w:fill="DBE5F1"/>
            <w:vAlign w:val="center"/>
            <w:hideMark/>
          </w:tcPr>
          <w:p w14:paraId="7E55BCD6" w14:textId="77777777"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eastAsia="Times New Roman" w:hAnsiTheme="minorHAnsi" w:cstheme="minorHAnsi"/>
                <w:color w:val="auto"/>
                <w:sz w:val="24"/>
                <w:szCs w:val="24"/>
                <w:lang w:eastAsia="pt-BR"/>
              </w:rPr>
              <w:t>UMF</w:t>
            </w:r>
          </w:p>
        </w:tc>
        <w:tc>
          <w:tcPr>
            <w:tcW w:w="1708" w:type="dxa"/>
            <w:shd w:val="clear" w:color="000000" w:fill="D9D9D9"/>
            <w:vAlign w:val="center"/>
          </w:tcPr>
          <w:p w14:paraId="3A3A4AD7" w14:textId="77777777"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proofErr w:type="spellStart"/>
            <w:r w:rsidRPr="00FF50C4">
              <w:rPr>
                <w:rFonts w:asciiTheme="minorHAnsi" w:hAnsiTheme="minorHAnsi" w:cstheme="minorHAnsi"/>
                <w:color w:val="auto"/>
                <w:sz w:val="24"/>
              </w:rPr>
              <w:t>Piçarremanento</w:t>
            </w:r>
            <w:proofErr w:type="spellEnd"/>
            <w:r w:rsidRPr="00FF50C4">
              <w:rPr>
                <w:rFonts w:asciiTheme="minorHAnsi" w:hAnsiTheme="minorHAnsi" w:cstheme="minorHAnsi"/>
                <w:color w:val="auto"/>
                <w:sz w:val="24"/>
              </w:rPr>
              <w:t xml:space="preserve"> - fonte interna (% Km elevado)</w:t>
            </w:r>
          </w:p>
        </w:tc>
        <w:tc>
          <w:tcPr>
            <w:tcW w:w="940" w:type="dxa"/>
            <w:shd w:val="clear" w:color="000000" w:fill="D9D9D9"/>
            <w:vAlign w:val="center"/>
          </w:tcPr>
          <w:p w14:paraId="6955DF90" w14:textId="6B91EBF8"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color w:val="auto"/>
                <w:sz w:val="24"/>
              </w:rPr>
              <w:t>Portõ</w:t>
            </w:r>
            <w:r>
              <w:rPr>
                <w:rFonts w:asciiTheme="minorHAnsi" w:hAnsiTheme="minorHAnsi" w:cstheme="minorHAnsi"/>
                <w:color w:val="auto"/>
                <w:sz w:val="24"/>
              </w:rPr>
              <w:t>es</w:t>
            </w:r>
            <w:r w:rsidRPr="00FF50C4">
              <w:rPr>
                <w:rFonts w:asciiTheme="minorHAnsi" w:hAnsiTheme="minorHAnsi" w:cstheme="minorHAnsi"/>
                <w:color w:val="auto"/>
                <w:sz w:val="24"/>
              </w:rPr>
              <w:br/>
              <w:t>(</w:t>
            </w:r>
            <w:proofErr w:type="spellStart"/>
            <w:r w:rsidRPr="00FF50C4">
              <w:rPr>
                <w:rFonts w:asciiTheme="minorHAnsi" w:hAnsiTheme="minorHAnsi" w:cstheme="minorHAnsi"/>
                <w:color w:val="auto"/>
                <w:sz w:val="24"/>
              </w:rPr>
              <w:t>Qtd</w:t>
            </w:r>
            <w:proofErr w:type="spellEnd"/>
            <w:r w:rsidRPr="00FF50C4">
              <w:rPr>
                <w:rFonts w:asciiTheme="minorHAnsi" w:hAnsiTheme="minorHAnsi" w:cstheme="minorHAnsi"/>
                <w:color w:val="auto"/>
                <w:sz w:val="24"/>
              </w:rPr>
              <w:t>.)</w:t>
            </w:r>
          </w:p>
        </w:tc>
        <w:tc>
          <w:tcPr>
            <w:tcW w:w="1279" w:type="dxa"/>
            <w:shd w:val="clear" w:color="000000" w:fill="D9D9D9"/>
            <w:vAlign w:val="center"/>
          </w:tcPr>
          <w:p w14:paraId="03FBEF39" w14:textId="536DB137"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color w:val="auto"/>
                <w:sz w:val="24"/>
              </w:rPr>
              <w:t>Portos</w:t>
            </w:r>
            <w:r w:rsidRPr="00FF50C4">
              <w:rPr>
                <w:rFonts w:asciiTheme="minorHAnsi" w:hAnsiTheme="minorHAnsi" w:cstheme="minorHAnsi"/>
                <w:color w:val="auto"/>
                <w:sz w:val="24"/>
              </w:rPr>
              <w:br/>
              <w:t>(</w:t>
            </w:r>
            <w:proofErr w:type="spellStart"/>
            <w:r w:rsidRPr="00FF50C4">
              <w:rPr>
                <w:rFonts w:asciiTheme="minorHAnsi" w:hAnsiTheme="minorHAnsi" w:cstheme="minorHAnsi"/>
                <w:color w:val="auto"/>
                <w:sz w:val="24"/>
              </w:rPr>
              <w:t>Qtd</w:t>
            </w:r>
            <w:proofErr w:type="spellEnd"/>
            <w:r w:rsidRPr="00FF50C4">
              <w:rPr>
                <w:rFonts w:asciiTheme="minorHAnsi" w:hAnsiTheme="minorHAnsi" w:cstheme="minorHAnsi"/>
                <w:color w:val="auto"/>
                <w:sz w:val="24"/>
              </w:rPr>
              <w:t>.)</w:t>
            </w:r>
          </w:p>
        </w:tc>
        <w:tc>
          <w:tcPr>
            <w:tcW w:w="1279" w:type="dxa"/>
            <w:shd w:val="clear" w:color="000000" w:fill="D9D9D9"/>
            <w:vAlign w:val="center"/>
          </w:tcPr>
          <w:p w14:paraId="1E6E7FC4" w14:textId="5593038C" w:rsidR="008E1438" w:rsidRPr="00FF50C4" w:rsidRDefault="008E1438" w:rsidP="008E1438">
            <w:pPr>
              <w:spacing w:after="0" w:line="240" w:lineRule="auto"/>
              <w:ind w:firstLine="0"/>
              <w:jc w:val="center"/>
              <w:rPr>
                <w:rFonts w:asciiTheme="minorHAnsi" w:eastAsia="Calibri" w:hAnsiTheme="minorHAnsi" w:cstheme="minorHAnsi"/>
                <w:color w:val="auto"/>
                <w:sz w:val="24"/>
                <w:szCs w:val="24"/>
                <w:lang w:eastAsia="pt-BR"/>
              </w:rPr>
            </w:pPr>
            <w:r w:rsidRPr="00FF50C4">
              <w:rPr>
                <w:rFonts w:asciiTheme="minorHAnsi" w:hAnsiTheme="minorHAnsi" w:cstheme="minorHAnsi"/>
                <w:color w:val="auto"/>
                <w:sz w:val="24"/>
              </w:rPr>
              <w:t>Base de Fiscalização</w:t>
            </w:r>
          </w:p>
        </w:tc>
      </w:tr>
      <w:tr w:rsidR="00497453" w:rsidRPr="00FF50C4" w14:paraId="70A786CF" w14:textId="77777777" w:rsidTr="008E1438">
        <w:trPr>
          <w:trHeight w:val="20"/>
          <w:jc w:val="center"/>
        </w:trPr>
        <w:tc>
          <w:tcPr>
            <w:tcW w:w="1361" w:type="dxa"/>
            <w:noWrap/>
            <w:vAlign w:val="center"/>
          </w:tcPr>
          <w:p w14:paraId="72D0D82C" w14:textId="4CB6A64A"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Iriri</w:t>
            </w:r>
          </w:p>
        </w:tc>
        <w:tc>
          <w:tcPr>
            <w:tcW w:w="610" w:type="dxa"/>
            <w:shd w:val="clear" w:color="auto" w:fill="DBE5F1"/>
            <w:noWrap/>
            <w:vAlign w:val="center"/>
          </w:tcPr>
          <w:p w14:paraId="510200E7" w14:textId="161648D7"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I</w:t>
            </w:r>
          </w:p>
        </w:tc>
        <w:tc>
          <w:tcPr>
            <w:tcW w:w="1708" w:type="dxa"/>
            <w:noWrap/>
            <w:vAlign w:val="center"/>
          </w:tcPr>
          <w:p w14:paraId="54E96D91" w14:textId="38EEF019" w:rsidR="008E1438" w:rsidRPr="00FF50C4" w:rsidRDefault="008E1438" w:rsidP="008E1438">
            <w:pPr>
              <w:spacing w:after="0" w:line="240" w:lineRule="auto"/>
              <w:ind w:firstLine="0"/>
              <w:jc w:val="center"/>
              <w:rPr>
                <w:rFonts w:asciiTheme="minorHAnsi" w:eastAsia="Times New Roman" w:hAnsiTheme="minorHAnsi" w:cstheme="minorHAnsi"/>
                <w:color w:val="000000"/>
                <w:sz w:val="24"/>
                <w:szCs w:val="24"/>
                <w:lang w:eastAsia="pt-BR"/>
              </w:rPr>
            </w:pPr>
            <w:r w:rsidRPr="00FF50C4">
              <w:rPr>
                <w:rFonts w:asciiTheme="minorHAnsi" w:hAnsiTheme="minorHAnsi" w:cstheme="minorHAnsi"/>
              </w:rPr>
              <w:t>0%</w:t>
            </w:r>
          </w:p>
        </w:tc>
        <w:tc>
          <w:tcPr>
            <w:tcW w:w="940" w:type="dxa"/>
            <w:noWrap/>
            <w:vAlign w:val="center"/>
          </w:tcPr>
          <w:p w14:paraId="1A1D30BD" w14:textId="24468132" w:rsidR="008E1438" w:rsidRPr="00FF50C4" w:rsidRDefault="008E1438" w:rsidP="008E1438">
            <w:pPr>
              <w:spacing w:after="0" w:line="240" w:lineRule="auto"/>
              <w:ind w:firstLine="0"/>
              <w:jc w:val="center"/>
              <w:rPr>
                <w:rFonts w:asciiTheme="minorHAnsi" w:eastAsia="Times New Roman" w:hAnsiTheme="minorHAnsi" w:cstheme="minorHAnsi"/>
                <w:color w:val="000000"/>
                <w:sz w:val="24"/>
                <w:szCs w:val="24"/>
                <w:lang w:eastAsia="pt-BR"/>
              </w:rPr>
            </w:pPr>
            <w:r w:rsidRPr="00FF50C4">
              <w:rPr>
                <w:rFonts w:asciiTheme="minorHAnsi" w:hAnsiTheme="minorHAnsi" w:cstheme="minorHAnsi"/>
              </w:rPr>
              <w:t>2,00</w:t>
            </w:r>
          </w:p>
        </w:tc>
        <w:tc>
          <w:tcPr>
            <w:tcW w:w="1279" w:type="dxa"/>
          </w:tcPr>
          <w:p w14:paraId="0C3C4B2E" w14:textId="3FF3E281" w:rsidR="008E1438" w:rsidRPr="00FF50C4" w:rsidRDefault="008E1438" w:rsidP="008E1438">
            <w:pPr>
              <w:spacing w:after="0" w:line="240" w:lineRule="auto"/>
              <w:ind w:firstLine="0"/>
              <w:jc w:val="center"/>
              <w:rPr>
                <w:rFonts w:asciiTheme="minorHAnsi" w:hAnsiTheme="minorHAnsi" w:cstheme="minorHAnsi"/>
              </w:rPr>
            </w:pPr>
            <w:r w:rsidRPr="002B51EC">
              <w:rPr>
                <w:rFonts w:asciiTheme="minorHAnsi" w:hAnsiTheme="minorHAnsi" w:cstheme="minorHAnsi"/>
              </w:rPr>
              <w:t>0,00</w:t>
            </w:r>
          </w:p>
        </w:tc>
        <w:tc>
          <w:tcPr>
            <w:tcW w:w="1279" w:type="dxa"/>
            <w:vAlign w:val="center"/>
          </w:tcPr>
          <w:p w14:paraId="6CE38D10" w14:textId="7DC8679F" w:rsidR="008E1438" w:rsidRPr="00FF50C4" w:rsidRDefault="008E1438" w:rsidP="008E1438">
            <w:pPr>
              <w:spacing w:after="0" w:line="240" w:lineRule="auto"/>
              <w:ind w:firstLine="0"/>
              <w:jc w:val="center"/>
              <w:rPr>
                <w:rFonts w:asciiTheme="minorHAnsi" w:eastAsia="Calibri" w:hAnsiTheme="minorHAnsi" w:cstheme="minorHAnsi"/>
                <w:color w:val="auto"/>
                <w:sz w:val="24"/>
                <w:szCs w:val="24"/>
                <w:lang w:eastAsia="pt-BR"/>
              </w:rPr>
            </w:pPr>
            <w:r w:rsidRPr="00FF50C4">
              <w:rPr>
                <w:rFonts w:asciiTheme="minorHAnsi" w:hAnsiTheme="minorHAnsi" w:cstheme="minorHAnsi"/>
              </w:rPr>
              <w:t>1,00</w:t>
            </w:r>
          </w:p>
        </w:tc>
      </w:tr>
      <w:tr w:rsidR="00497453" w:rsidRPr="00FF50C4" w14:paraId="65EB351D" w14:textId="77777777" w:rsidTr="008E1438">
        <w:trPr>
          <w:trHeight w:val="20"/>
          <w:jc w:val="center"/>
        </w:trPr>
        <w:tc>
          <w:tcPr>
            <w:tcW w:w="1361" w:type="dxa"/>
            <w:noWrap/>
            <w:vAlign w:val="center"/>
          </w:tcPr>
          <w:p w14:paraId="65EBB7E5" w14:textId="6FF51F6B"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Iriri</w:t>
            </w:r>
          </w:p>
        </w:tc>
        <w:tc>
          <w:tcPr>
            <w:tcW w:w="610" w:type="dxa"/>
            <w:shd w:val="clear" w:color="auto" w:fill="DBE5F1"/>
            <w:noWrap/>
            <w:vAlign w:val="center"/>
          </w:tcPr>
          <w:p w14:paraId="1EFAC068" w14:textId="29C3385E"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II</w:t>
            </w:r>
          </w:p>
        </w:tc>
        <w:tc>
          <w:tcPr>
            <w:tcW w:w="1708" w:type="dxa"/>
            <w:noWrap/>
            <w:vAlign w:val="center"/>
          </w:tcPr>
          <w:p w14:paraId="14B4250F" w14:textId="171BBD5D" w:rsidR="008E1438" w:rsidRPr="00FF50C4" w:rsidRDefault="008E1438" w:rsidP="008E1438">
            <w:pPr>
              <w:spacing w:after="0" w:line="240" w:lineRule="auto"/>
              <w:ind w:firstLine="0"/>
              <w:jc w:val="center"/>
              <w:rPr>
                <w:rFonts w:asciiTheme="minorHAnsi" w:eastAsia="Times New Roman" w:hAnsiTheme="minorHAnsi" w:cstheme="minorHAnsi"/>
                <w:color w:val="000000"/>
                <w:sz w:val="24"/>
                <w:szCs w:val="24"/>
                <w:lang w:eastAsia="pt-BR"/>
              </w:rPr>
            </w:pPr>
            <w:r w:rsidRPr="00FF50C4">
              <w:rPr>
                <w:rFonts w:asciiTheme="minorHAnsi" w:hAnsiTheme="minorHAnsi" w:cstheme="minorHAnsi"/>
              </w:rPr>
              <w:t>0%</w:t>
            </w:r>
          </w:p>
        </w:tc>
        <w:tc>
          <w:tcPr>
            <w:tcW w:w="940" w:type="dxa"/>
            <w:noWrap/>
            <w:vAlign w:val="center"/>
          </w:tcPr>
          <w:p w14:paraId="5DFE6AAB" w14:textId="25ACA0CE" w:rsidR="008E1438" w:rsidRPr="00FF50C4" w:rsidRDefault="008E1438" w:rsidP="008E1438">
            <w:pPr>
              <w:spacing w:after="0" w:line="240" w:lineRule="auto"/>
              <w:ind w:firstLine="0"/>
              <w:jc w:val="center"/>
              <w:rPr>
                <w:rFonts w:asciiTheme="minorHAnsi" w:eastAsia="Times New Roman" w:hAnsiTheme="minorHAnsi" w:cstheme="minorHAnsi"/>
                <w:color w:val="000000"/>
                <w:sz w:val="24"/>
                <w:szCs w:val="24"/>
                <w:lang w:eastAsia="pt-BR"/>
              </w:rPr>
            </w:pPr>
            <w:r w:rsidRPr="00FF50C4">
              <w:rPr>
                <w:rFonts w:asciiTheme="minorHAnsi" w:hAnsiTheme="minorHAnsi" w:cstheme="minorHAnsi"/>
              </w:rPr>
              <w:t>2,00</w:t>
            </w:r>
          </w:p>
        </w:tc>
        <w:tc>
          <w:tcPr>
            <w:tcW w:w="1279" w:type="dxa"/>
          </w:tcPr>
          <w:p w14:paraId="1C3AE75E" w14:textId="0A45513F" w:rsidR="008E1438" w:rsidRPr="00FF50C4" w:rsidRDefault="008E1438" w:rsidP="008E1438">
            <w:pPr>
              <w:spacing w:after="0" w:line="240" w:lineRule="auto"/>
              <w:ind w:firstLine="0"/>
              <w:jc w:val="center"/>
              <w:rPr>
                <w:rFonts w:asciiTheme="minorHAnsi" w:hAnsiTheme="minorHAnsi" w:cstheme="minorHAnsi"/>
              </w:rPr>
            </w:pPr>
            <w:r w:rsidRPr="002B51EC">
              <w:rPr>
                <w:rFonts w:asciiTheme="minorHAnsi" w:hAnsiTheme="minorHAnsi" w:cstheme="minorHAnsi"/>
              </w:rPr>
              <w:t>0,00</w:t>
            </w:r>
          </w:p>
        </w:tc>
        <w:tc>
          <w:tcPr>
            <w:tcW w:w="1279" w:type="dxa"/>
            <w:vAlign w:val="center"/>
          </w:tcPr>
          <w:p w14:paraId="044F0122" w14:textId="14445343" w:rsidR="008E1438" w:rsidRPr="00FF50C4" w:rsidRDefault="008E1438" w:rsidP="008E1438">
            <w:pPr>
              <w:spacing w:after="0" w:line="240" w:lineRule="auto"/>
              <w:ind w:firstLine="0"/>
              <w:jc w:val="center"/>
              <w:rPr>
                <w:rFonts w:asciiTheme="minorHAnsi" w:eastAsia="Calibri" w:hAnsiTheme="minorHAnsi" w:cstheme="minorHAnsi"/>
                <w:color w:val="auto"/>
                <w:sz w:val="24"/>
                <w:szCs w:val="24"/>
                <w:lang w:eastAsia="pt-BR"/>
              </w:rPr>
            </w:pPr>
            <w:r w:rsidRPr="00FF50C4">
              <w:rPr>
                <w:rFonts w:asciiTheme="minorHAnsi" w:hAnsiTheme="minorHAnsi" w:cstheme="minorHAnsi"/>
              </w:rPr>
              <w:t>1,00</w:t>
            </w:r>
          </w:p>
        </w:tc>
      </w:tr>
      <w:tr w:rsidR="00497453" w:rsidRPr="00FF50C4" w14:paraId="30655E48" w14:textId="77777777" w:rsidTr="008E1438">
        <w:trPr>
          <w:trHeight w:val="20"/>
          <w:jc w:val="center"/>
        </w:trPr>
        <w:tc>
          <w:tcPr>
            <w:tcW w:w="1361" w:type="dxa"/>
            <w:noWrap/>
            <w:vAlign w:val="center"/>
          </w:tcPr>
          <w:p w14:paraId="0B61897B" w14:textId="41564896"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Paru</w:t>
            </w:r>
          </w:p>
        </w:tc>
        <w:tc>
          <w:tcPr>
            <w:tcW w:w="610" w:type="dxa"/>
            <w:shd w:val="clear" w:color="auto" w:fill="DBE5F1"/>
            <w:noWrap/>
            <w:vAlign w:val="center"/>
          </w:tcPr>
          <w:p w14:paraId="37E3F566" w14:textId="262B858D"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proofErr w:type="spellStart"/>
            <w:r w:rsidRPr="00FF50C4">
              <w:rPr>
                <w:rFonts w:asciiTheme="minorHAnsi" w:hAnsiTheme="minorHAnsi" w:cstheme="minorHAnsi"/>
              </w:rPr>
              <w:t>VIa</w:t>
            </w:r>
            <w:proofErr w:type="spellEnd"/>
          </w:p>
        </w:tc>
        <w:tc>
          <w:tcPr>
            <w:tcW w:w="1708" w:type="dxa"/>
            <w:noWrap/>
            <w:vAlign w:val="center"/>
          </w:tcPr>
          <w:p w14:paraId="3F4A08FF" w14:textId="3B307155"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0%</w:t>
            </w:r>
          </w:p>
        </w:tc>
        <w:tc>
          <w:tcPr>
            <w:tcW w:w="940" w:type="dxa"/>
            <w:noWrap/>
            <w:vAlign w:val="center"/>
          </w:tcPr>
          <w:p w14:paraId="1647E84B" w14:textId="2A62912D"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2,00</w:t>
            </w:r>
          </w:p>
        </w:tc>
        <w:tc>
          <w:tcPr>
            <w:tcW w:w="1279" w:type="dxa"/>
          </w:tcPr>
          <w:p w14:paraId="5A75CF05" w14:textId="204AA452" w:rsidR="008E1438" w:rsidRPr="00FF50C4" w:rsidRDefault="008E1438" w:rsidP="008E1438">
            <w:pPr>
              <w:spacing w:after="0" w:line="240" w:lineRule="auto"/>
              <w:ind w:firstLine="0"/>
              <w:jc w:val="center"/>
              <w:rPr>
                <w:rFonts w:asciiTheme="minorHAnsi" w:hAnsiTheme="minorHAnsi" w:cstheme="minorHAnsi"/>
              </w:rPr>
            </w:pPr>
            <w:r w:rsidRPr="002B51EC">
              <w:rPr>
                <w:rFonts w:asciiTheme="minorHAnsi" w:hAnsiTheme="minorHAnsi" w:cstheme="minorHAnsi"/>
              </w:rPr>
              <w:t>0,00</w:t>
            </w:r>
          </w:p>
        </w:tc>
        <w:tc>
          <w:tcPr>
            <w:tcW w:w="1279" w:type="dxa"/>
            <w:vAlign w:val="center"/>
          </w:tcPr>
          <w:p w14:paraId="5FA74DED" w14:textId="3A7CA294"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1,00</w:t>
            </w:r>
          </w:p>
        </w:tc>
      </w:tr>
      <w:tr w:rsidR="00497453" w:rsidRPr="00FF50C4" w14:paraId="44FD14D2" w14:textId="77777777" w:rsidTr="008E1438">
        <w:trPr>
          <w:trHeight w:val="20"/>
          <w:jc w:val="center"/>
        </w:trPr>
        <w:tc>
          <w:tcPr>
            <w:tcW w:w="1361" w:type="dxa"/>
            <w:noWrap/>
            <w:vAlign w:val="center"/>
          </w:tcPr>
          <w:p w14:paraId="3BDEBA30" w14:textId="6EAF2AA4"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Paru</w:t>
            </w:r>
          </w:p>
        </w:tc>
        <w:tc>
          <w:tcPr>
            <w:tcW w:w="610" w:type="dxa"/>
            <w:shd w:val="clear" w:color="auto" w:fill="DBE5F1"/>
            <w:noWrap/>
            <w:vAlign w:val="center"/>
          </w:tcPr>
          <w:p w14:paraId="6A998898" w14:textId="5103CD2A"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VIIIa</w:t>
            </w:r>
          </w:p>
        </w:tc>
        <w:tc>
          <w:tcPr>
            <w:tcW w:w="1708" w:type="dxa"/>
            <w:noWrap/>
            <w:vAlign w:val="center"/>
          </w:tcPr>
          <w:p w14:paraId="1F1A2229" w14:textId="62DAB17F"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0%</w:t>
            </w:r>
          </w:p>
        </w:tc>
        <w:tc>
          <w:tcPr>
            <w:tcW w:w="940" w:type="dxa"/>
            <w:noWrap/>
            <w:vAlign w:val="center"/>
          </w:tcPr>
          <w:p w14:paraId="489D4ACC" w14:textId="0626DB4E" w:rsidR="008E1438" w:rsidRPr="00FF50C4" w:rsidRDefault="008E1438" w:rsidP="008E1438">
            <w:pPr>
              <w:spacing w:after="0" w:line="240" w:lineRule="auto"/>
              <w:ind w:firstLine="0"/>
              <w:jc w:val="center"/>
              <w:rPr>
                <w:rFonts w:asciiTheme="minorHAnsi" w:hAnsiTheme="minorHAnsi" w:cstheme="minorHAnsi"/>
                <w:color w:val="auto"/>
                <w:sz w:val="24"/>
              </w:rPr>
            </w:pPr>
            <w:r>
              <w:rPr>
                <w:rFonts w:asciiTheme="minorHAnsi" w:hAnsiTheme="minorHAnsi" w:cstheme="minorHAnsi"/>
              </w:rPr>
              <w:t>2</w:t>
            </w:r>
            <w:r w:rsidRPr="00FF50C4">
              <w:rPr>
                <w:rFonts w:asciiTheme="minorHAnsi" w:hAnsiTheme="minorHAnsi" w:cstheme="minorHAnsi"/>
              </w:rPr>
              <w:t>,00</w:t>
            </w:r>
          </w:p>
        </w:tc>
        <w:tc>
          <w:tcPr>
            <w:tcW w:w="1279" w:type="dxa"/>
          </w:tcPr>
          <w:p w14:paraId="0569179B" w14:textId="3F02368F" w:rsidR="008E1438" w:rsidRPr="00FF50C4" w:rsidRDefault="00851373" w:rsidP="008E1438">
            <w:pPr>
              <w:spacing w:after="0" w:line="240" w:lineRule="auto"/>
              <w:ind w:firstLine="0"/>
              <w:jc w:val="center"/>
              <w:rPr>
                <w:rFonts w:asciiTheme="minorHAnsi" w:hAnsiTheme="minorHAnsi" w:cstheme="minorHAnsi"/>
              </w:rPr>
            </w:pPr>
            <w:r>
              <w:rPr>
                <w:rFonts w:asciiTheme="minorHAnsi" w:hAnsiTheme="minorHAnsi" w:cstheme="minorHAnsi"/>
              </w:rPr>
              <w:t>1</w:t>
            </w:r>
            <w:r w:rsidR="008E1438" w:rsidRPr="002B51EC">
              <w:rPr>
                <w:rFonts w:asciiTheme="minorHAnsi" w:hAnsiTheme="minorHAnsi" w:cstheme="minorHAnsi"/>
              </w:rPr>
              <w:t>,00</w:t>
            </w:r>
          </w:p>
        </w:tc>
        <w:tc>
          <w:tcPr>
            <w:tcW w:w="1279" w:type="dxa"/>
            <w:vAlign w:val="center"/>
          </w:tcPr>
          <w:p w14:paraId="554B4E06" w14:textId="378F096B"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1,00</w:t>
            </w:r>
          </w:p>
        </w:tc>
      </w:tr>
      <w:tr w:rsidR="00497453" w:rsidRPr="00FF50C4" w14:paraId="45BB3C43" w14:textId="77777777" w:rsidTr="008E1438">
        <w:trPr>
          <w:trHeight w:val="20"/>
          <w:jc w:val="center"/>
        </w:trPr>
        <w:tc>
          <w:tcPr>
            <w:tcW w:w="1361" w:type="dxa"/>
            <w:tcBorders>
              <w:bottom w:val="single" w:sz="4" w:space="0" w:color="auto"/>
            </w:tcBorders>
            <w:noWrap/>
            <w:vAlign w:val="center"/>
          </w:tcPr>
          <w:p w14:paraId="3C14918F" w14:textId="19E29A34"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Paru</w:t>
            </w:r>
          </w:p>
        </w:tc>
        <w:tc>
          <w:tcPr>
            <w:tcW w:w="610" w:type="dxa"/>
            <w:tcBorders>
              <w:bottom w:val="single" w:sz="4" w:space="0" w:color="auto"/>
            </w:tcBorders>
            <w:shd w:val="clear" w:color="auto" w:fill="DBE5F1"/>
            <w:noWrap/>
            <w:vAlign w:val="center"/>
          </w:tcPr>
          <w:p w14:paraId="7C20E98C" w14:textId="25427D7B"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X</w:t>
            </w:r>
          </w:p>
        </w:tc>
        <w:tc>
          <w:tcPr>
            <w:tcW w:w="1708" w:type="dxa"/>
            <w:tcBorders>
              <w:bottom w:val="single" w:sz="4" w:space="0" w:color="auto"/>
            </w:tcBorders>
            <w:noWrap/>
            <w:vAlign w:val="center"/>
          </w:tcPr>
          <w:p w14:paraId="15AC8E75" w14:textId="1AB971FE"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0%</w:t>
            </w:r>
          </w:p>
        </w:tc>
        <w:tc>
          <w:tcPr>
            <w:tcW w:w="940" w:type="dxa"/>
            <w:tcBorders>
              <w:bottom w:val="single" w:sz="4" w:space="0" w:color="auto"/>
            </w:tcBorders>
            <w:noWrap/>
            <w:vAlign w:val="center"/>
          </w:tcPr>
          <w:p w14:paraId="17E1D5E1" w14:textId="7BAB7E91" w:rsidR="008E1438" w:rsidRPr="00FF50C4" w:rsidRDefault="008E1438" w:rsidP="008E1438">
            <w:pPr>
              <w:spacing w:after="0" w:line="240" w:lineRule="auto"/>
              <w:ind w:firstLine="0"/>
              <w:jc w:val="center"/>
              <w:rPr>
                <w:rFonts w:asciiTheme="minorHAnsi" w:hAnsiTheme="minorHAnsi" w:cstheme="minorHAnsi"/>
                <w:color w:val="auto"/>
                <w:sz w:val="24"/>
              </w:rPr>
            </w:pPr>
            <w:r>
              <w:rPr>
                <w:rFonts w:asciiTheme="minorHAnsi" w:hAnsiTheme="minorHAnsi" w:cstheme="minorHAnsi"/>
              </w:rPr>
              <w:t>2</w:t>
            </w:r>
            <w:r w:rsidRPr="00FF50C4">
              <w:rPr>
                <w:rFonts w:asciiTheme="minorHAnsi" w:hAnsiTheme="minorHAnsi" w:cstheme="minorHAnsi"/>
              </w:rPr>
              <w:t>,00</w:t>
            </w:r>
          </w:p>
        </w:tc>
        <w:tc>
          <w:tcPr>
            <w:tcW w:w="1279" w:type="dxa"/>
            <w:tcBorders>
              <w:bottom w:val="single" w:sz="4" w:space="0" w:color="auto"/>
            </w:tcBorders>
          </w:tcPr>
          <w:p w14:paraId="2AD313F4" w14:textId="6F8D0187" w:rsidR="008E1438" w:rsidRPr="00FF50C4" w:rsidRDefault="00851373" w:rsidP="008E1438">
            <w:pPr>
              <w:spacing w:after="0" w:line="240" w:lineRule="auto"/>
              <w:ind w:firstLine="0"/>
              <w:jc w:val="center"/>
              <w:rPr>
                <w:rFonts w:asciiTheme="minorHAnsi" w:hAnsiTheme="minorHAnsi" w:cstheme="minorHAnsi"/>
              </w:rPr>
            </w:pPr>
            <w:r>
              <w:rPr>
                <w:rFonts w:asciiTheme="minorHAnsi" w:hAnsiTheme="minorHAnsi" w:cstheme="minorHAnsi"/>
              </w:rPr>
              <w:t>1</w:t>
            </w:r>
            <w:r w:rsidR="008E1438" w:rsidRPr="002B51EC">
              <w:rPr>
                <w:rFonts w:asciiTheme="minorHAnsi" w:hAnsiTheme="minorHAnsi" w:cstheme="minorHAnsi"/>
              </w:rPr>
              <w:t>,00</w:t>
            </w:r>
          </w:p>
        </w:tc>
        <w:tc>
          <w:tcPr>
            <w:tcW w:w="1279" w:type="dxa"/>
            <w:tcBorders>
              <w:bottom w:val="single" w:sz="4" w:space="0" w:color="auto"/>
            </w:tcBorders>
            <w:vAlign w:val="center"/>
          </w:tcPr>
          <w:p w14:paraId="4DD6D521" w14:textId="162BD690"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1,00</w:t>
            </w:r>
          </w:p>
        </w:tc>
      </w:tr>
      <w:tr w:rsidR="00497453" w:rsidRPr="00FF50C4" w14:paraId="546028A3" w14:textId="77777777" w:rsidTr="008E1438">
        <w:trPr>
          <w:trHeight w:val="20"/>
          <w:jc w:val="center"/>
        </w:trPr>
        <w:tc>
          <w:tcPr>
            <w:tcW w:w="1361" w:type="dxa"/>
            <w:tcBorders>
              <w:top w:val="single" w:sz="4" w:space="0" w:color="auto"/>
              <w:bottom w:val="single" w:sz="4" w:space="0" w:color="auto"/>
            </w:tcBorders>
            <w:noWrap/>
            <w:vAlign w:val="center"/>
          </w:tcPr>
          <w:p w14:paraId="3B03B80C" w14:textId="02D4A131"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Paru</w:t>
            </w:r>
          </w:p>
        </w:tc>
        <w:tc>
          <w:tcPr>
            <w:tcW w:w="610" w:type="dxa"/>
            <w:tcBorders>
              <w:top w:val="single" w:sz="4" w:space="0" w:color="auto"/>
              <w:bottom w:val="single" w:sz="4" w:space="0" w:color="auto"/>
            </w:tcBorders>
            <w:shd w:val="clear" w:color="auto" w:fill="DBE5F1"/>
            <w:noWrap/>
            <w:vAlign w:val="center"/>
          </w:tcPr>
          <w:p w14:paraId="18B878CE" w14:textId="32388F8C" w:rsidR="008E1438" w:rsidRPr="00FF50C4" w:rsidRDefault="008E1438" w:rsidP="008E1438">
            <w:pPr>
              <w:spacing w:after="0" w:line="240" w:lineRule="auto"/>
              <w:ind w:firstLine="0"/>
              <w:jc w:val="center"/>
              <w:rPr>
                <w:rFonts w:asciiTheme="minorHAnsi" w:eastAsia="Times New Roman" w:hAnsiTheme="minorHAnsi" w:cstheme="minorHAnsi"/>
                <w:color w:val="auto"/>
                <w:sz w:val="24"/>
                <w:szCs w:val="24"/>
                <w:lang w:eastAsia="pt-BR"/>
              </w:rPr>
            </w:pPr>
            <w:r w:rsidRPr="00FF50C4">
              <w:rPr>
                <w:rFonts w:asciiTheme="minorHAnsi" w:hAnsiTheme="minorHAnsi" w:cstheme="minorHAnsi"/>
              </w:rPr>
              <w:t>XI</w:t>
            </w:r>
          </w:p>
        </w:tc>
        <w:tc>
          <w:tcPr>
            <w:tcW w:w="1708" w:type="dxa"/>
            <w:tcBorders>
              <w:top w:val="single" w:sz="4" w:space="0" w:color="auto"/>
              <w:bottom w:val="single" w:sz="4" w:space="0" w:color="auto"/>
            </w:tcBorders>
            <w:noWrap/>
            <w:vAlign w:val="center"/>
          </w:tcPr>
          <w:p w14:paraId="77FF4582" w14:textId="7FC0A216"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0%</w:t>
            </w:r>
          </w:p>
        </w:tc>
        <w:tc>
          <w:tcPr>
            <w:tcW w:w="940" w:type="dxa"/>
            <w:tcBorders>
              <w:top w:val="single" w:sz="4" w:space="0" w:color="auto"/>
              <w:bottom w:val="single" w:sz="4" w:space="0" w:color="auto"/>
            </w:tcBorders>
            <w:noWrap/>
            <w:vAlign w:val="center"/>
          </w:tcPr>
          <w:p w14:paraId="171A81CB" w14:textId="45DBA678"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2,00</w:t>
            </w:r>
          </w:p>
        </w:tc>
        <w:tc>
          <w:tcPr>
            <w:tcW w:w="1279" w:type="dxa"/>
            <w:tcBorders>
              <w:top w:val="single" w:sz="4" w:space="0" w:color="auto"/>
              <w:bottom w:val="single" w:sz="4" w:space="0" w:color="auto"/>
            </w:tcBorders>
          </w:tcPr>
          <w:p w14:paraId="70F50F2A" w14:textId="2744FDB8" w:rsidR="008E1438" w:rsidRPr="00FF50C4" w:rsidRDefault="008E1438" w:rsidP="008E1438">
            <w:pPr>
              <w:spacing w:after="0" w:line="240" w:lineRule="auto"/>
              <w:ind w:firstLine="0"/>
              <w:jc w:val="center"/>
              <w:rPr>
                <w:rFonts w:asciiTheme="minorHAnsi" w:hAnsiTheme="minorHAnsi" w:cstheme="minorHAnsi"/>
              </w:rPr>
            </w:pPr>
            <w:r w:rsidRPr="002B51EC">
              <w:rPr>
                <w:rFonts w:asciiTheme="minorHAnsi" w:hAnsiTheme="minorHAnsi" w:cstheme="minorHAnsi"/>
              </w:rPr>
              <w:t>0,00</w:t>
            </w:r>
          </w:p>
        </w:tc>
        <w:tc>
          <w:tcPr>
            <w:tcW w:w="1279" w:type="dxa"/>
            <w:tcBorders>
              <w:top w:val="single" w:sz="4" w:space="0" w:color="auto"/>
              <w:bottom w:val="single" w:sz="4" w:space="0" w:color="auto"/>
            </w:tcBorders>
            <w:vAlign w:val="center"/>
          </w:tcPr>
          <w:p w14:paraId="6EF1FC12" w14:textId="35A75F05" w:rsidR="008E1438" w:rsidRPr="00FF50C4" w:rsidRDefault="008E1438" w:rsidP="008E1438">
            <w:pPr>
              <w:spacing w:after="0" w:line="240" w:lineRule="auto"/>
              <w:ind w:firstLine="0"/>
              <w:jc w:val="center"/>
              <w:rPr>
                <w:rFonts w:asciiTheme="minorHAnsi" w:hAnsiTheme="minorHAnsi" w:cstheme="minorHAnsi"/>
                <w:color w:val="auto"/>
                <w:sz w:val="24"/>
              </w:rPr>
            </w:pPr>
            <w:r w:rsidRPr="00FF50C4">
              <w:rPr>
                <w:rFonts w:asciiTheme="minorHAnsi" w:hAnsiTheme="minorHAnsi" w:cstheme="minorHAnsi"/>
              </w:rPr>
              <w:t>1,00</w:t>
            </w:r>
          </w:p>
        </w:tc>
      </w:tr>
    </w:tbl>
    <w:p w14:paraId="5861D203" w14:textId="77777777" w:rsidR="00736AC1" w:rsidRDefault="00736AC1" w:rsidP="00736AC1">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05D778C7" w14:textId="1FB94F53" w:rsidR="00A960DA" w:rsidRDefault="00A960DA" w:rsidP="00A960DA">
      <w:pPr>
        <w:pStyle w:val="Caption"/>
      </w:pPr>
      <w:r>
        <w:t xml:space="preserve">Tabela </w:t>
      </w:r>
      <w:r>
        <w:fldChar w:fldCharType="begin"/>
      </w:r>
      <w:r>
        <w:instrText>SEQ Tabela \* ARABIC</w:instrText>
      </w:r>
      <w:r>
        <w:fldChar w:fldCharType="separate"/>
      </w:r>
      <w:r w:rsidR="002E3A55">
        <w:rPr>
          <w:noProof/>
        </w:rPr>
        <w:t>49</w:t>
      </w:r>
      <w:r>
        <w:fldChar w:fldCharType="end"/>
      </w:r>
      <w:r w:rsidR="006246E6">
        <w:t xml:space="preserve">: Obras e Instalações </w:t>
      </w:r>
      <w:r w:rsidR="002B610B">
        <w:t>Operacionais - Preços</w:t>
      </w:r>
    </w:p>
    <w:tbl>
      <w:tblPr>
        <w:tblW w:w="4331" w:type="pct"/>
        <w:jc w:val="center"/>
        <w:tblCellMar>
          <w:left w:w="70" w:type="dxa"/>
          <w:right w:w="70" w:type="dxa"/>
        </w:tblCellMar>
        <w:tblLook w:val="04A0" w:firstRow="1" w:lastRow="0" w:firstColumn="1" w:lastColumn="0" w:noHBand="0" w:noVBand="1"/>
      </w:tblPr>
      <w:tblGrid>
        <w:gridCol w:w="2675"/>
        <w:gridCol w:w="1305"/>
        <w:gridCol w:w="1285"/>
        <w:gridCol w:w="2101"/>
      </w:tblGrid>
      <w:tr w:rsidR="00426A02" w:rsidRPr="005A23E1" w14:paraId="7AF49C4F" w14:textId="77777777" w:rsidTr="00460B2D">
        <w:trPr>
          <w:trHeight w:val="600"/>
          <w:tblHeader/>
          <w:jc w:val="center"/>
        </w:trPr>
        <w:tc>
          <w:tcPr>
            <w:tcW w:w="1816" w:type="pct"/>
            <w:tcBorders>
              <w:top w:val="nil"/>
              <w:left w:val="nil"/>
              <w:bottom w:val="single" w:sz="4" w:space="0" w:color="auto"/>
              <w:right w:val="nil"/>
            </w:tcBorders>
            <w:shd w:val="clear" w:color="000000" w:fill="D9D9D9"/>
            <w:vAlign w:val="center"/>
            <w:hideMark/>
          </w:tcPr>
          <w:p w14:paraId="3F7DE109"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Obras / Equipamentos</w:t>
            </w:r>
          </w:p>
        </w:tc>
        <w:tc>
          <w:tcPr>
            <w:tcW w:w="886" w:type="pct"/>
            <w:tcBorders>
              <w:top w:val="nil"/>
              <w:left w:val="nil"/>
              <w:bottom w:val="single" w:sz="4" w:space="0" w:color="auto"/>
              <w:right w:val="nil"/>
            </w:tcBorders>
            <w:shd w:val="clear" w:color="000000" w:fill="D9D9D9"/>
            <w:vAlign w:val="center"/>
            <w:hideMark/>
          </w:tcPr>
          <w:p w14:paraId="5B2EE458"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p>
        </w:tc>
        <w:tc>
          <w:tcPr>
            <w:tcW w:w="872" w:type="pct"/>
            <w:tcBorders>
              <w:top w:val="nil"/>
              <w:left w:val="nil"/>
              <w:bottom w:val="single" w:sz="4" w:space="0" w:color="auto"/>
              <w:right w:val="nil"/>
            </w:tcBorders>
            <w:shd w:val="clear" w:color="000000" w:fill="D9D9D9"/>
            <w:vAlign w:val="center"/>
            <w:hideMark/>
          </w:tcPr>
          <w:p w14:paraId="30FAE826"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Referência</w:t>
            </w:r>
          </w:p>
        </w:tc>
        <w:tc>
          <w:tcPr>
            <w:tcW w:w="1426" w:type="pct"/>
            <w:tcBorders>
              <w:top w:val="nil"/>
              <w:left w:val="nil"/>
              <w:bottom w:val="single" w:sz="4" w:space="0" w:color="auto"/>
              <w:right w:val="nil"/>
            </w:tcBorders>
            <w:shd w:val="clear" w:color="000000" w:fill="D9D9D9"/>
            <w:vAlign w:val="center"/>
            <w:hideMark/>
          </w:tcPr>
          <w:p w14:paraId="24A8CE07"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Preço Unitário (R$/Ref.)</w:t>
            </w:r>
          </w:p>
        </w:tc>
      </w:tr>
      <w:tr w:rsidR="0091372A" w:rsidRPr="005A23E1" w14:paraId="2ED24A8F" w14:textId="77777777" w:rsidTr="00460B2D">
        <w:trPr>
          <w:trHeight w:val="300"/>
          <w:jc w:val="center"/>
        </w:trPr>
        <w:tc>
          <w:tcPr>
            <w:tcW w:w="2702" w:type="pct"/>
            <w:gridSpan w:val="2"/>
            <w:tcBorders>
              <w:top w:val="single" w:sz="4" w:space="0" w:color="auto"/>
              <w:left w:val="nil"/>
              <w:bottom w:val="single" w:sz="4" w:space="0" w:color="auto"/>
              <w:right w:val="nil"/>
            </w:tcBorders>
            <w:noWrap/>
            <w:vAlign w:val="center"/>
            <w:hideMark/>
          </w:tcPr>
          <w:p w14:paraId="151D84A1"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Tanque de combustível de 20.000 litros</w:t>
            </w:r>
          </w:p>
        </w:tc>
        <w:tc>
          <w:tcPr>
            <w:tcW w:w="872" w:type="pct"/>
            <w:tcBorders>
              <w:top w:val="single" w:sz="4" w:space="0" w:color="auto"/>
              <w:left w:val="nil"/>
              <w:bottom w:val="single" w:sz="4" w:space="0" w:color="auto"/>
              <w:right w:val="nil"/>
            </w:tcBorders>
            <w:noWrap/>
            <w:vAlign w:val="center"/>
            <w:hideMark/>
          </w:tcPr>
          <w:p w14:paraId="2875C6C4"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Unid.</w:t>
            </w:r>
          </w:p>
        </w:tc>
        <w:tc>
          <w:tcPr>
            <w:tcW w:w="1426" w:type="pct"/>
            <w:tcBorders>
              <w:top w:val="single" w:sz="4" w:space="0" w:color="auto"/>
              <w:left w:val="nil"/>
              <w:bottom w:val="single" w:sz="4" w:space="0" w:color="auto"/>
              <w:right w:val="nil"/>
            </w:tcBorders>
            <w:noWrap/>
            <w:vAlign w:val="center"/>
          </w:tcPr>
          <w:p w14:paraId="49572279" w14:textId="4723315A"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42.123,64</w:t>
            </w:r>
          </w:p>
        </w:tc>
      </w:tr>
      <w:tr w:rsidR="0091372A" w:rsidRPr="005A23E1" w14:paraId="57D33CE5" w14:textId="77777777" w:rsidTr="00460B2D">
        <w:trPr>
          <w:trHeight w:val="300"/>
          <w:jc w:val="center"/>
        </w:trPr>
        <w:tc>
          <w:tcPr>
            <w:tcW w:w="2702" w:type="pct"/>
            <w:gridSpan w:val="2"/>
            <w:tcBorders>
              <w:top w:val="single" w:sz="4" w:space="0" w:color="auto"/>
              <w:left w:val="nil"/>
              <w:bottom w:val="single" w:sz="4" w:space="0" w:color="auto"/>
              <w:right w:val="nil"/>
            </w:tcBorders>
            <w:noWrap/>
            <w:vAlign w:val="center"/>
            <w:hideMark/>
          </w:tcPr>
          <w:p w14:paraId="5483182E"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Carreto para tanque de 20.000 litros</w:t>
            </w:r>
          </w:p>
        </w:tc>
        <w:tc>
          <w:tcPr>
            <w:tcW w:w="872" w:type="pct"/>
            <w:tcBorders>
              <w:top w:val="single" w:sz="4" w:space="0" w:color="auto"/>
              <w:left w:val="nil"/>
              <w:bottom w:val="single" w:sz="4" w:space="0" w:color="auto"/>
              <w:right w:val="nil"/>
            </w:tcBorders>
            <w:noWrap/>
            <w:vAlign w:val="center"/>
            <w:hideMark/>
          </w:tcPr>
          <w:p w14:paraId="44437A72"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Unid.</w:t>
            </w:r>
          </w:p>
        </w:tc>
        <w:tc>
          <w:tcPr>
            <w:tcW w:w="1426" w:type="pct"/>
            <w:tcBorders>
              <w:top w:val="single" w:sz="4" w:space="0" w:color="auto"/>
              <w:left w:val="nil"/>
              <w:bottom w:val="single" w:sz="4" w:space="0" w:color="auto"/>
              <w:right w:val="nil"/>
            </w:tcBorders>
            <w:noWrap/>
            <w:vAlign w:val="center"/>
          </w:tcPr>
          <w:p w14:paraId="6BBD4A2B" w14:textId="3F2B88A0"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12.035,33</w:t>
            </w:r>
          </w:p>
        </w:tc>
      </w:tr>
      <w:tr w:rsidR="0091372A" w:rsidRPr="005A23E1" w14:paraId="1D808441" w14:textId="77777777" w:rsidTr="00460B2D">
        <w:trPr>
          <w:trHeight w:val="300"/>
          <w:jc w:val="center"/>
        </w:trPr>
        <w:tc>
          <w:tcPr>
            <w:tcW w:w="2702" w:type="pct"/>
            <w:gridSpan w:val="2"/>
            <w:tcBorders>
              <w:top w:val="single" w:sz="4" w:space="0" w:color="auto"/>
              <w:left w:val="nil"/>
              <w:bottom w:val="single" w:sz="4" w:space="0" w:color="auto"/>
              <w:right w:val="nil"/>
            </w:tcBorders>
            <w:noWrap/>
            <w:vAlign w:val="center"/>
            <w:hideMark/>
          </w:tcPr>
          <w:p w14:paraId="5DD3FEF9"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Tanque de combustível 1.000 litros</w:t>
            </w:r>
          </w:p>
        </w:tc>
        <w:tc>
          <w:tcPr>
            <w:tcW w:w="872" w:type="pct"/>
            <w:tcBorders>
              <w:top w:val="single" w:sz="4" w:space="0" w:color="auto"/>
              <w:left w:val="nil"/>
              <w:bottom w:val="single" w:sz="4" w:space="0" w:color="auto"/>
              <w:right w:val="nil"/>
            </w:tcBorders>
            <w:noWrap/>
            <w:vAlign w:val="center"/>
            <w:hideMark/>
          </w:tcPr>
          <w:p w14:paraId="28E971DF"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Unid.</w:t>
            </w:r>
          </w:p>
        </w:tc>
        <w:tc>
          <w:tcPr>
            <w:tcW w:w="1426" w:type="pct"/>
            <w:tcBorders>
              <w:top w:val="single" w:sz="4" w:space="0" w:color="auto"/>
              <w:left w:val="nil"/>
              <w:bottom w:val="single" w:sz="4" w:space="0" w:color="auto"/>
              <w:right w:val="nil"/>
            </w:tcBorders>
            <w:noWrap/>
            <w:vAlign w:val="center"/>
          </w:tcPr>
          <w:p w14:paraId="1EC24291" w14:textId="23EA5F5C"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3.008,83</w:t>
            </w:r>
          </w:p>
        </w:tc>
      </w:tr>
      <w:tr w:rsidR="00426A02" w:rsidRPr="005A23E1" w14:paraId="39070707" w14:textId="77777777" w:rsidTr="00460B2D">
        <w:trPr>
          <w:trHeight w:val="300"/>
          <w:jc w:val="center"/>
        </w:trPr>
        <w:tc>
          <w:tcPr>
            <w:tcW w:w="1816" w:type="pct"/>
            <w:tcBorders>
              <w:top w:val="single" w:sz="4" w:space="0" w:color="auto"/>
              <w:left w:val="nil"/>
              <w:bottom w:val="single" w:sz="4" w:space="0" w:color="auto"/>
              <w:right w:val="nil"/>
            </w:tcBorders>
            <w:noWrap/>
            <w:vAlign w:val="center"/>
            <w:hideMark/>
          </w:tcPr>
          <w:p w14:paraId="665E6157"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Ponte 100 m2</w:t>
            </w:r>
          </w:p>
        </w:tc>
        <w:tc>
          <w:tcPr>
            <w:tcW w:w="886" w:type="pct"/>
            <w:tcBorders>
              <w:top w:val="single" w:sz="4" w:space="0" w:color="auto"/>
              <w:left w:val="nil"/>
              <w:bottom w:val="single" w:sz="4" w:space="0" w:color="auto"/>
              <w:right w:val="nil"/>
            </w:tcBorders>
            <w:noWrap/>
            <w:vAlign w:val="center"/>
            <w:hideMark/>
          </w:tcPr>
          <w:p w14:paraId="4DC93B7E"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p>
        </w:tc>
        <w:tc>
          <w:tcPr>
            <w:tcW w:w="872" w:type="pct"/>
            <w:tcBorders>
              <w:top w:val="single" w:sz="4" w:space="0" w:color="auto"/>
              <w:left w:val="nil"/>
              <w:bottom w:val="single" w:sz="4" w:space="0" w:color="auto"/>
              <w:right w:val="nil"/>
            </w:tcBorders>
            <w:noWrap/>
            <w:vAlign w:val="center"/>
          </w:tcPr>
          <w:p w14:paraId="3BFC3866" w14:textId="5EDEFDE3" w:rsidR="00E13FBC" w:rsidRPr="005A23E1" w:rsidRDefault="00A960DA"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Unid.</w:t>
            </w:r>
          </w:p>
        </w:tc>
        <w:tc>
          <w:tcPr>
            <w:tcW w:w="1426" w:type="pct"/>
            <w:tcBorders>
              <w:top w:val="single" w:sz="4" w:space="0" w:color="auto"/>
              <w:left w:val="nil"/>
              <w:bottom w:val="single" w:sz="4" w:space="0" w:color="auto"/>
              <w:right w:val="nil"/>
            </w:tcBorders>
            <w:noWrap/>
            <w:vAlign w:val="center"/>
          </w:tcPr>
          <w:p w14:paraId="560C82E9" w14:textId="72A2E23A"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120.353,27</w:t>
            </w:r>
          </w:p>
        </w:tc>
      </w:tr>
      <w:tr w:rsidR="00426A02" w:rsidRPr="005A23E1" w14:paraId="7D8A6935" w14:textId="77777777" w:rsidTr="00460B2D">
        <w:trPr>
          <w:trHeight w:val="300"/>
          <w:jc w:val="center"/>
        </w:trPr>
        <w:tc>
          <w:tcPr>
            <w:tcW w:w="1816" w:type="pct"/>
            <w:tcBorders>
              <w:top w:val="single" w:sz="4" w:space="0" w:color="auto"/>
              <w:left w:val="nil"/>
              <w:bottom w:val="single" w:sz="4" w:space="0" w:color="auto"/>
              <w:right w:val="nil"/>
            </w:tcBorders>
            <w:noWrap/>
            <w:vAlign w:val="center"/>
            <w:hideMark/>
          </w:tcPr>
          <w:p w14:paraId="5DA55DF9"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Elevação de Estradas</w:t>
            </w:r>
          </w:p>
        </w:tc>
        <w:tc>
          <w:tcPr>
            <w:tcW w:w="886" w:type="pct"/>
            <w:tcBorders>
              <w:top w:val="single" w:sz="4" w:space="0" w:color="auto"/>
              <w:left w:val="nil"/>
              <w:bottom w:val="single" w:sz="4" w:space="0" w:color="auto"/>
              <w:right w:val="nil"/>
            </w:tcBorders>
            <w:noWrap/>
            <w:vAlign w:val="center"/>
            <w:hideMark/>
          </w:tcPr>
          <w:p w14:paraId="2C130FC5"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p>
        </w:tc>
        <w:tc>
          <w:tcPr>
            <w:tcW w:w="872" w:type="pct"/>
            <w:tcBorders>
              <w:top w:val="single" w:sz="4" w:space="0" w:color="auto"/>
              <w:left w:val="nil"/>
              <w:bottom w:val="single" w:sz="4" w:space="0" w:color="auto"/>
              <w:right w:val="nil"/>
            </w:tcBorders>
            <w:noWrap/>
            <w:vAlign w:val="center"/>
          </w:tcPr>
          <w:p w14:paraId="7250CB22" w14:textId="567ACDAB" w:rsidR="00E13FBC" w:rsidRPr="005A23E1" w:rsidRDefault="00A960DA"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Km</w:t>
            </w:r>
          </w:p>
        </w:tc>
        <w:tc>
          <w:tcPr>
            <w:tcW w:w="1426" w:type="pct"/>
            <w:tcBorders>
              <w:top w:val="single" w:sz="4" w:space="0" w:color="auto"/>
              <w:left w:val="nil"/>
              <w:bottom w:val="single" w:sz="4" w:space="0" w:color="auto"/>
              <w:right w:val="nil"/>
            </w:tcBorders>
            <w:noWrap/>
            <w:vAlign w:val="center"/>
          </w:tcPr>
          <w:p w14:paraId="208DDE00" w14:textId="73051FD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12.210,23</w:t>
            </w:r>
          </w:p>
        </w:tc>
      </w:tr>
      <w:tr w:rsidR="0091372A" w:rsidRPr="005A23E1" w14:paraId="14781CCB" w14:textId="77777777" w:rsidTr="00460B2D">
        <w:trPr>
          <w:trHeight w:val="300"/>
          <w:jc w:val="center"/>
        </w:trPr>
        <w:tc>
          <w:tcPr>
            <w:tcW w:w="2702" w:type="pct"/>
            <w:gridSpan w:val="2"/>
            <w:tcBorders>
              <w:top w:val="single" w:sz="4" w:space="0" w:color="auto"/>
              <w:left w:val="nil"/>
              <w:bottom w:val="single" w:sz="4" w:space="0" w:color="auto"/>
              <w:right w:val="nil"/>
            </w:tcBorders>
            <w:noWrap/>
            <w:vAlign w:val="center"/>
            <w:hideMark/>
          </w:tcPr>
          <w:p w14:paraId="41F313D5"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proofErr w:type="spellStart"/>
            <w:r w:rsidRPr="005A23E1">
              <w:rPr>
                <w:rFonts w:asciiTheme="minorHAnsi" w:eastAsia="Times New Roman" w:hAnsiTheme="minorHAnsi" w:cstheme="minorHAnsi"/>
                <w:color w:val="000000"/>
                <w:lang w:eastAsia="pt-BR"/>
              </w:rPr>
              <w:t>Piçarremanento</w:t>
            </w:r>
            <w:proofErr w:type="spellEnd"/>
            <w:r w:rsidRPr="005A23E1">
              <w:rPr>
                <w:rFonts w:asciiTheme="minorHAnsi" w:eastAsia="Times New Roman" w:hAnsiTheme="minorHAnsi" w:cstheme="minorHAnsi"/>
                <w:color w:val="000000"/>
                <w:lang w:eastAsia="pt-BR"/>
              </w:rPr>
              <w:t xml:space="preserve"> - fonte externa</w:t>
            </w:r>
          </w:p>
        </w:tc>
        <w:tc>
          <w:tcPr>
            <w:tcW w:w="872" w:type="pct"/>
            <w:tcBorders>
              <w:top w:val="single" w:sz="4" w:space="0" w:color="auto"/>
              <w:left w:val="nil"/>
              <w:bottom w:val="single" w:sz="4" w:space="0" w:color="auto"/>
              <w:right w:val="nil"/>
            </w:tcBorders>
            <w:noWrap/>
            <w:vAlign w:val="center"/>
            <w:hideMark/>
          </w:tcPr>
          <w:p w14:paraId="254CBCB4"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Km</w:t>
            </w:r>
          </w:p>
        </w:tc>
        <w:tc>
          <w:tcPr>
            <w:tcW w:w="1426" w:type="pct"/>
            <w:tcBorders>
              <w:top w:val="single" w:sz="4" w:space="0" w:color="auto"/>
              <w:left w:val="nil"/>
              <w:bottom w:val="single" w:sz="4" w:space="0" w:color="auto"/>
              <w:right w:val="nil"/>
            </w:tcBorders>
            <w:noWrap/>
            <w:vAlign w:val="center"/>
          </w:tcPr>
          <w:p w14:paraId="0BF01591" w14:textId="02F59756"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2.407,07</w:t>
            </w:r>
          </w:p>
        </w:tc>
      </w:tr>
      <w:tr w:rsidR="0091372A" w:rsidRPr="005A23E1" w14:paraId="7B2A7BB2" w14:textId="77777777" w:rsidTr="00460B2D">
        <w:trPr>
          <w:trHeight w:val="300"/>
          <w:jc w:val="center"/>
        </w:trPr>
        <w:tc>
          <w:tcPr>
            <w:tcW w:w="2702" w:type="pct"/>
            <w:gridSpan w:val="2"/>
            <w:tcBorders>
              <w:top w:val="single" w:sz="4" w:space="0" w:color="auto"/>
              <w:left w:val="nil"/>
              <w:bottom w:val="single" w:sz="4" w:space="0" w:color="auto"/>
              <w:right w:val="nil"/>
            </w:tcBorders>
            <w:noWrap/>
            <w:vAlign w:val="center"/>
            <w:hideMark/>
          </w:tcPr>
          <w:p w14:paraId="5EF5454D"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proofErr w:type="spellStart"/>
            <w:r w:rsidRPr="005A23E1">
              <w:rPr>
                <w:rFonts w:asciiTheme="minorHAnsi" w:eastAsia="Times New Roman" w:hAnsiTheme="minorHAnsi" w:cstheme="minorHAnsi"/>
                <w:color w:val="000000"/>
                <w:lang w:eastAsia="pt-BR"/>
              </w:rPr>
              <w:t>Piçarremanento</w:t>
            </w:r>
            <w:proofErr w:type="spellEnd"/>
            <w:r w:rsidRPr="005A23E1">
              <w:rPr>
                <w:rFonts w:asciiTheme="minorHAnsi" w:eastAsia="Times New Roman" w:hAnsiTheme="minorHAnsi" w:cstheme="minorHAnsi"/>
                <w:color w:val="000000"/>
                <w:lang w:eastAsia="pt-BR"/>
              </w:rPr>
              <w:t xml:space="preserve"> - fonte interna</w:t>
            </w:r>
          </w:p>
        </w:tc>
        <w:tc>
          <w:tcPr>
            <w:tcW w:w="872" w:type="pct"/>
            <w:tcBorders>
              <w:top w:val="single" w:sz="4" w:space="0" w:color="auto"/>
              <w:left w:val="nil"/>
              <w:bottom w:val="single" w:sz="4" w:space="0" w:color="auto"/>
              <w:right w:val="nil"/>
            </w:tcBorders>
            <w:noWrap/>
            <w:vAlign w:val="center"/>
            <w:hideMark/>
          </w:tcPr>
          <w:p w14:paraId="0270859A"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Km</w:t>
            </w:r>
          </w:p>
        </w:tc>
        <w:tc>
          <w:tcPr>
            <w:tcW w:w="1426" w:type="pct"/>
            <w:tcBorders>
              <w:top w:val="single" w:sz="4" w:space="0" w:color="auto"/>
              <w:left w:val="nil"/>
              <w:bottom w:val="single" w:sz="4" w:space="0" w:color="auto"/>
              <w:right w:val="nil"/>
            </w:tcBorders>
            <w:noWrap/>
            <w:vAlign w:val="center"/>
          </w:tcPr>
          <w:p w14:paraId="31C20444" w14:textId="0C56EDE6"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902,65</w:t>
            </w:r>
          </w:p>
        </w:tc>
      </w:tr>
      <w:tr w:rsidR="00426A02" w:rsidRPr="005A23E1" w14:paraId="0DD89369" w14:textId="77777777" w:rsidTr="00460B2D">
        <w:trPr>
          <w:trHeight w:val="300"/>
          <w:jc w:val="center"/>
        </w:trPr>
        <w:tc>
          <w:tcPr>
            <w:tcW w:w="1816" w:type="pct"/>
            <w:tcBorders>
              <w:top w:val="single" w:sz="4" w:space="0" w:color="auto"/>
              <w:left w:val="nil"/>
              <w:bottom w:val="single" w:sz="4" w:space="0" w:color="auto"/>
              <w:right w:val="nil"/>
            </w:tcBorders>
            <w:noWrap/>
            <w:vAlign w:val="center"/>
          </w:tcPr>
          <w:p w14:paraId="119CD889" w14:textId="69DD732D" w:rsidR="00460B2D" w:rsidRPr="005A23E1" w:rsidRDefault="00460B2D" w:rsidP="005A23E1">
            <w:pPr>
              <w:spacing w:after="0" w:line="240" w:lineRule="auto"/>
              <w:ind w:firstLine="0"/>
              <w:jc w:val="center"/>
              <w:rPr>
                <w:rFonts w:asciiTheme="minorHAnsi" w:eastAsia="Times New Roman" w:hAnsiTheme="minorHAnsi" w:cstheme="minorHAnsi"/>
                <w:color w:val="000000"/>
                <w:lang w:eastAsia="pt-BR"/>
              </w:rPr>
            </w:pPr>
            <w:r>
              <w:rPr>
                <w:rFonts w:asciiTheme="minorHAnsi" w:eastAsia="Times New Roman" w:hAnsiTheme="minorHAnsi" w:cstheme="minorHAnsi"/>
                <w:color w:val="000000"/>
                <w:lang w:eastAsia="pt-BR"/>
              </w:rPr>
              <w:t>Portões</w:t>
            </w:r>
          </w:p>
        </w:tc>
        <w:tc>
          <w:tcPr>
            <w:tcW w:w="886" w:type="pct"/>
            <w:tcBorders>
              <w:top w:val="single" w:sz="4" w:space="0" w:color="auto"/>
              <w:left w:val="nil"/>
              <w:bottom w:val="single" w:sz="4" w:space="0" w:color="auto"/>
              <w:right w:val="nil"/>
            </w:tcBorders>
            <w:noWrap/>
            <w:vAlign w:val="center"/>
          </w:tcPr>
          <w:p w14:paraId="492BAD2D" w14:textId="77777777" w:rsidR="00460B2D" w:rsidRPr="005A23E1" w:rsidRDefault="00460B2D" w:rsidP="005A23E1">
            <w:pPr>
              <w:spacing w:after="0" w:line="240" w:lineRule="auto"/>
              <w:ind w:firstLine="0"/>
              <w:jc w:val="center"/>
              <w:rPr>
                <w:rFonts w:asciiTheme="minorHAnsi" w:eastAsia="Times New Roman" w:hAnsiTheme="minorHAnsi" w:cstheme="minorHAnsi"/>
                <w:color w:val="000000"/>
                <w:lang w:eastAsia="pt-BR"/>
              </w:rPr>
            </w:pPr>
          </w:p>
        </w:tc>
        <w:tc>
          <w:tcPr>
            <w:tcW w:w="872" w:type="pct"/>
            <w:tcBorders>
              <w:top w:val="single" w:sz="4" w:space="0" w:color="auto"/>
              <w:left w:val="nil"/>
              <w:bottom w:val="single" w:sz="4" w:space="0" w:color="auto"/>
              <w:right w:val="nil"/>
            </w:tcBorders>
            <w:noWrap/>
            <w:vAlign w:val="center"/>
          </w:tcPr>
          <w:p w14:paraId="2B9F7409" w14:textId="61E5827E" w:rsidR="00460B2D" w:rsidRPr="005A23E1" w:rsidRDefault="00851373"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Unid.</w:t>
            </w:r>
          </w:p>
        </w:tc>
        <w:tc>
          <w:tcPr>
            <w:tcW w:w="1426" w:type="pct"/>
            <w:tcBorders>
              <w:top w:val="single" w:sz="4" w:space="0" w:color="auto"/>
              <w:left w:val="nil"/>
              <w:bottom w:val="single" w:sz="4" w:space="0" w:color="auto"/>
              <w:right w:val="nil"/>
            </w:tcBorders>
            <w:noWrap/>
            <w:vAlign w:val="center"/>
          </w:tcPr>
          <w:p w14:paraId="1F334B33" w14:textId="0ED058B7" w:rsidR="00460B2D" w:rsidRDefault="00851373" w:rsidP="005A23E1">
            <w:pPr>
              <w:spacing w:after="0" w:line="240" w:lineRule="auto"/>
              <w:ind w:firstLine="0"/>
              <w:jc w:val="center"/>
              <w:rPr>
                <w:rFonts w:asciiTheme="minorHAnsi" w:eastAsia="Times New Roman" w:hAnsiTheme="minorHAnsi" w:cstheme="minorHAnsi"/>
                <w:lang w:eastAsia="pt-BR"/>
              </w:rPr>
            </w:pPr>
            <w:r>
              <w:rPr>
                <w:rFonts w:asciiTheme="minorHAnsi" w:eastAsia="Times New Roman" w:hAnsiTheme="minorHAnsi" w:cstheme="minorHAnsi"/>
                <w:lang w:eastAsia="pt-BR"/>
              </w:rPr>
              <w:t>30.088,32</w:t>
            </w:r>
          </w:p>
        </w:tc>
      </w:tr>
      <w:tr w:rsidR="00426A02" w:rsidRPr="005A23E1" w14:paraId="1D1BD7BC" w14:textId="77777777" w:rsidTr="00460B2D">
        <w:trPr>
          <w:trHeight w:val="300"/>
          <w:jc w:val="center"/>
        </w:trPr>
        <w:tc>
          <w:tcPr>
            <w:tcW w:w="1816" w:type="pct"/>
            <w:tcBorders>
              <w:top w:val="single" w:sz="4" w:space="0" w:color="auto"/>
              <w:left w:val="nil"/>
              <w:bottom w:val="single" w:sz="4" w:space="0" w:color="auto"/>
              <w:right w:val="nil"/>
            </w:tcBorders>
            <w:noWrap/>
            <w:vAlign w:val="center"/>
            <w:hideMark/>
          </w:tcPr>
          <w:p w14:paraId="27D84816" w14:textId="57CD75B2"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Port</w:t>
            </w:r>
            <w:r w:rsidR="0024577B">
              <w:rPr>
                <w:rFonts w:asciiTheme="minorHAnsi" w:eastAsia="Times New Roman" w:hAnsiTheme="minorHAnsi" w:cstheme="minorHAnsi"/>
                <w:color w:val="000000"/>
                <w:lang w:eastAsia="pt-BR"/>
              </w:rPr>
              <w:t>os</w:t>
            </w:r>
          </w:p>
        </w:tc>
        <w:tc>
          <w:tcPr>
            <w:tcW w:w="886" w:type="pct"/>
            <w:tcBorders>
              <w:top w:val="single" w:sz="4" w:space="0" w:color="auto"/>
              <w:left w:val="nil"/>
              <w:bottom w:val="single" w:sz="4" w:space="0" w:color="auto"/>
              <w:right w:val="nil"/>
            </w:tcBorders>
            <w:noWrap/>
            <w:vAlign w:val="center"/>
            <w:hideMark/>
          </w:tcPr>
          <w:p w14:paraId="2F52478A"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p>
        </w:tc>
        <w:tc>
          <w:tcPr>
            <w:tcW w:w="872" w:type="pct"/>
            <w:tcBorders>
              <w:top w:val="single" w:sz="4" w:space="0" w:color="auto"/>
              <w:left w:val="nil"/>
              <w:bottom w:val="single" w:sz="4" w:space="0" w:color="auto"/>
              <w:right w:val="nil"/>
            </w:tcBorders>
            <w:noWrap/>
            <w:vAlign w:val="center"/>
          </w:tcPr>
          <w:p w14:paraId="028F40EB" w14:textId="56369973" w:rsidR="00E13FBC" w:rsidRPr="005A23E1" w:rsidRDefault="00C63A4F"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Unid.</w:t>
            </w:r>
          </w:p>
        </w:tc>
        <w:tc>
          <w:tcPr>
            <w:tcW w:w="1426" w:type="pct"/>
            <w:tcBorders>
              <w:top w:val="single" w:sz="4" w:space="0" w:color="auto"/>
              <w:left w:val="nil"/>
              <w:bottom w:val="single" w:sz="4" w:space="0" w:color="auto"/>
              <w:right w:val="nil"/>
            </w:tcBorders>
            <w:noWrap/>
            <w:vAlign w:val="center"/>
          </w:tcPr>
          <w:p w14:paraId="4CBA2B4C" w14:textId="578E9A40" w:rsidR="00E13FBC" w:rsidRPr="005A23E1" w:rsidRDefault="00460B2D" w:rsidP="005A23E1">
            <w:pPr>
              <w:spacing w:after="0" w:line="240" w:lineRule="auto"/>
              <w:ind w:firstLine="0"/>
              <w:jc w:val="center"/>
              <w:rPr>
                <w:rFonts w:asciiTheme="minorHAnsi" w:eastAsia="Times New Roman" w:hAnsiTheme="minorHAnsi" w:cstheme="minorHAnsi"/>
                <w:color w:val="000000"/>
                <w:lang w:eastAsia="pt-BR"/>
              </w:rPr>
            </w:pPr>
            <w:r>
              <w:rPr>
                <w:rFonts w:asciiTheme="minorHAnsi" w:eastAsia="Times New Roman" w:hAnsiTheme="minorHAnsi" w:cstheme="minorHAnsi"/>
                <w:lang w:eastAsia="pt-BR"/>
              </w:rPr>
              <w:t>950.000</w:t>
            </w:r>
            <w:r w:rsidR="00851373">
              <w:rPr>
                <w:rFonts w:asciiTheme="minorHAnsi" w:eastAsia="Times New Roman" w:hAnsiTheme="minorHAnsi" w:cstheme="minorHAnsi"/>
                <w:lang w:eastAsia="pt-BR"/>
              </w:rPr>
              <w:t>,00</w:t>
            </w:r>
          </w:p>
        </w:tc>
      </w:tr>
      <w:tr w:rsidR="00426A02" w:rsidRPr="005A23E1" w14:paraId="70ED4EA5" w14:textId="77777777" w:rsidTr="00460B2D">
        <w:trPr>
          <w:trHeight w:val="300"/>
          <w:jc w:val="center"/>
        </w:trPr>
        <w:tc>
          <w:tcPr>
            <w:tcW w:w="1816" w:type="pct"/>
            <w:tcBorders>
              <w:top w:val="single" w:sz="4" w:space="0" w:color="auto"/>
              <w:left w:val="nil"/>
              <w:bottom w:val="single" w:sz="4" w:space="0" w:color="auto"/>
              <w:right w:val="nil"/>
            </w:tcBorders>
            <w:noWrap/>
            <w:vAlign w:val="center"/>
            <w:hideMark/>
          </w:tcPr>
          <w:p w14:paraId="502FF899"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Base de Fiscalização</w:t>
            </w:r>
          </w:p>
        </w:tc>
        <w:tc>
          <w:tcPr>
            <w:tcW w:w="886" w:type="pct"/>
            <w:tcBorders>
              <w:top w:val="single" w:sz="4" w:space="0" w:color="auto"/>
              <w:left w:val="nil"/>
              <w:bottom w:val="single" w:sz="4" w:space="0" w:color="auto"/>
              <w:right w:val="nil"/>
            </w:tcBorders>
            <w:noWrap/>
            <w:vAlign w:val="center"/>
            <w:hideMark/>
          </w:tcPr>
          <w:p w14:paraId="5B60F35A" w14:textId="77777777"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p>
        </w:tc>
        <w:tc>
          <w:tcPr>
            <w:tcW w:w="872" w:type="pct"/>
            <w:tcBorders>
              <w:top w:val="single" w:sz="4" w:space="0" w:color="auto"/>
              <w:left w:val="nil"/>
              <w:bottom w:val="single" w:sz="4" w:space="0" w:color="auto"/>
              <w:right w:val="nil"/>
            </w:tcBorders>
            <w:noWrap/>
            <w:vAlign w:val="center"/>
            <w:hideMark/>
          </w:tcPr>
          <w:p w14:paraId="3164A182" w14:textId="7DF15A48" w:rsidR="00E13FBC" w:rsidRPr="005A23E1" w:rsidRDefault="00C63A4F"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eastAsia="Times New Roman" w:hAnsiTheme="minorHAnsi" w:cstheme="minorHAnsi"/>
                <w:color w:val="000000"/>
                <w:lang w:eastAsia="pt-BR"/>
              </w:rPr>
              <w:t>Unid.</w:t>
            </w:r>
          </w:p>
        </w:tc>
        <w:tc>
          <w:tcPr>
            <w:tcW w:w="1426" w:type="pct"/>
            <w:tcBorders>
              <w:top w:val="single" w:sz="4" w:space="0" w:color="auto"/>
              <w:left w:val="nil"/>
              <w:bottom w:val="single" w:sz="4" w:space="0" w:color="auto"/>
              <w:right w:val="nil"/>
            </w:tcBorders>
            <w:noWrap/>
            <w:vAlign w:val="center"/>
          </w:tcPr>
          <w:p w14:paraId="7C94BB95" w14:textId="57B510FB" w:rsidR="00E13FBC" w:rsidRPr="005A23E1" w:rsidRDefault="00E13FBC" w:rsidP="005A23E1">
            <w:pPr>
              <w:spacing w:after="0" w:line="240" w:lineRule="auto"/>
              <w:ind w:firstLine="0"/>
              <w:jc w:val="center"/>
              <w:rPr>
                <w:rFonts w:asciiTheme="minorHAnsi" w:eastAsia="Times New Roman" w:hAnsiTheme="minorHAnsi" w:cstheme="minorHAnsi"/>
                <w:color w:val="000000"/>
                <w:lang w:eastAsia="pt-BR"/>
              </w:rPr>
            </w:pPr>
            <w:r w:rsidRPr="005A23E1">
              <w:rPr>
                <w:rFonts w:asciiTheme="minorHAnsi" w:hAnsiTheme="minorHAnsi" w:cstheme="minorHAnsi"/>
              </w:rPr>
              <w:t>697.432,13</w:t>
            </w:r>
          </w:p>
        </w:tc>
      </w:tr>
    </w:tbl>
    <w:p w14:paraId="031AC206" w14:textId="06FDB29D" w:rsidR="00DA6092" w:rsidRDefault="00DA6092" w:rsidP="00DA6092">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065047B9" w14:textId="3B315751" w:rsidR="00DA23E1" w:rsidRDefault="002B610B" w:rsidP="00A200F2">
      <w:pPr>
        <w:pStyle w:val="Heading2"/>
        <w:spacing w:after="240"/>
        <w:ind w:firstLine="0"/>
      </w:pPr>
      <w:bookmarkStart w:id="53" w:name="_Toc216712154"/>
      <w:r w:rsidRPr="002B610B">
        <w:t>7.5. Maquinário Próprio</w:t>
      </w:r>
      <w:bookmarkEnd w:id="53"/>
    </w:p>
    <w:p w14:paraId="1F559038" w14:textId="7F7337A1" w:rsidR="00B25A41" w:rsidRDefault="00B25A41" w:rsidP="00B25A41">
      <w:r w:rsidRPr="00B25A41">
        <w:t xml:space="preserve">Com relação à operação própria, é necessária a compra dos equipamentos. </w:t>
      </w:r>
      <w:r w:rsidRPr="00B25A41">
        <w:rPr>
          <w:u w:val="single"/>
        </w:rPr>
        <w:t xml:space="preserve">A avaliação econômico-financeira referencial adotou como premissa por UMF os cenários indicados na </w:t>
      </w:r>
      <w:r>
        <w:rPr>
          <w:u w:val="single"/>
        </w:rPr>
        <w:t>tabela abaixo</w:t>
      </w:r>
      <w:r w:rsidRPr="00B25A41">
        <w:t>.</w:t>
      </w:r>
    </w:p>
    <w:p w14:paraId="599EBB55" w14:textId="5D54CEA9" w:rsidR="00D54D5B" w:rsidRDefault="00D54D5B" w:rsidP="00D54D5B">
      <w:pPr>
        <w:pStyle w:val="Caption"/>
      </w:pPr>
      <w:r>
        <w:t xml:space="preserve">Tabela </w:t>
      </w:r>
      <w:r>
        <w:fldChar w:fldCharType="begin"/>
      </w:r>
      <w:r>
        <w:instrText>SEQ Tabela \* ARABIC</w:instrText>
      </w:r>
      <w:r>
        <w:fldChar w:fldCharType="separate"/>
      </w:r>
      <w:r w:rsidR="002E3A55">
        <w:rPr>
          <w:noProof/>
        </w:rPr>
        <w:t>50</w:t>
      </w:r>
      <w:r>
        <w:fldChar w:fldCharType="end"/>
      </w:r>
      <w:r w:rsidR="002271EC">
        <w:t xml:space="preserve">: </w:t>
      </w:r>
      <w:r w:rsidR="001815C3">
        <w:t>Maquinário Próprio</w:t>
      </w:r>
    </w:p>
    <w:tbl>
      <w:tblPr>
        <w:tblW w:w="10172" w:type="dxa"/>
        <w:jc w:val="center"/>
        <w:tblBorders>
          <w:insideH w:val="single" w:sz="4" w:space="0" w:color="auto"/>
        </w:tblBorders>
        <w:tblCellMar>
          <w:left w:w="70" w:type="dxa"/>
          <w:right w:w="70" w:type="dxa"/>
        </w:tblCellMar>
        <w:tblLook w:val="04A0" w:firstRow="1" w:lastRow="0" w:firstColumn="1" w:lastColumn="0" w:noHBand="0" w:noVBand="1"/>
      </w:tblPr>
      <w:tblGrid>
        <w:gridCol w:w="1361"/>
        <w:gridCol w:w="610"/>
        <w:gridCol w:w="1247"/>
        <w:gridCol w:w="1397"/>
        <w:gridCol w:w="1247"/>
        <w:gridCol w:w="1700"/>
        <w:gridCol w:w="1247"/>
        <w:gridCol w:w="1363"/>
      </w:tblGrid>
      <w:tr w:rsidR="00E776E8" w:rsidRPr="00D704EE" w14:paraId="19422C8A" w14:textId="77777777" w:rsidTr="00D17A40">
        <w:trPr>
          <w:trHeight w:val="794"/>
          <w:tblHeader/>
          <w:jc w:val="center"/>
        </w:trPr>
        <w:tc>
          <w:tcPr>
            <w:tcW w:w="1361" w:type="dxa"/>
            <w:shd w:val="clear" w:color="000000" w:fill="D9D9D9"/>
            <w:vAlign w:val="center"/>
            <w:hideMark/>
          </w:tcPr>
          <w:p w14:paraId="50059142" w14:textId="77777777" w:rsidR="00E62D59" w:rsidRPr="00D704EE" w:rsidRDefault="00E62D59" w:rsidP="00D17A40">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eastAsia="Times New Roman" w:hAnsiTheme="minorHAnsi" w:cstheme="minorHAnsi"/>
                <w:color w:val="auto"/>
                <w:lang w:eastAsia="pt-BR"/>
              </w:rPr>
              <w:t>FLOTA</w:t>
            </w:r>
          </w:p>
        </w:tc>
        <w:tc>
          <w:tcPr>
            <w:tcW w:w="610" w:type="dxa"/>
            <w:shd w:val="clear" w:color="auto" w:fill="DBE5F1"/>
            <w:vAlign w:val="center"/>
            <w:hideMark/>
          </w:tcPr>
          <w:p w14:paraId="00A28306" w14:textId="77777777" w:rsidR="00E62D59" w:rsidRPr="00D704EE" w:rsidRDefault="00E62D59" w:rsidP="00D17A40">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eastAsia="Times New Roman" w:hAnsiTheme="minorHAnsi" w:cstheme="minorHAnsi"/>
                <w:color w:val="auto"/>
                <w:lang w:eastAsia="pt-BR"/>
              </w:rPr>
              <w:t>UMF</w:t>
            </w:r>
          </w:p>
        </w:tc>
        <w:tc>
          <w:tcPr>
            <w:tcW w:w="1247" w:type="dxa"/>
            <w:shd w:val="clear" w:color="000000" w:fill="D9D9D9"/>
            <w:vAlign w:val="center"/>
          </w:tcPr>
          <w:p w14:paraId="75891BD3" w14:textId="77777777" w:rsidR="00E62D59" w:rsidRPr="00D704EE" w:rsidRDefault="00E62D59" w:rsidP="00D17A40">
            <w:pPr>
              <w:spacing w:after="0" w:line="240" w:lineRule="auto"/>
              <w:ind w:firstLine="0"/>
              <w:jc w:val="center"/>
              <w:rPr>
                <w:rFonts w:asciiTheme="minorHAnsi" w:eastAsia="Times New Roman" w:hAnsiTheme="minorHAnsi" w:cstheme="minorHAnsi"/>
                <w:color w:val="auto"/>
                <w:lang w:eastAsia="pt-BR"/>
              </w:rPr>
            </w:pPr>
            <w:proofErr w:type="spellStart"/>
            <w:r w:rsidRPr="00D704EE">
              <w:rPr>
                <w:rFonts w:asciiTheme="minorHAnsi" w:eastAsia="Calibri" w:hAnsiTheme="minorHAnsi" w:cstheme="minorHAnsi"/>
                <w:color w:val="000000"/>
                <w:lang w:eastAsia="pt-BR"/>
              </w:rPr>
              <w:t>Skidder</w:t>
            </w:r>
            <w:proofErr w:type="spellEnd"/>
          </w:p>
        </w:tc>
        <w:tc>
          <w:tcPr>
            <w:tcW w:w="1397" w:type="dxa"/>
            <w:shd w:val="clear" w:color="000000" w:fill="D9D9D9"/>
            <w:vAlign w:val="center"/>
          </w:tcPr>
          <w:p w14:paraId="27FD52A9" w14:textId="77777777" w:rsidR="00E62D59" w:rsidRPr="00D704EE" w:rsidRDefault="00E62D59" w:rsidP="00D17A40">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eastAsia="Calibri" w:hAnsiTheme="minorHAnsi" w:cstheme="minorHAnsi"/>
                <w:color w:val="000000"/>
                <w:lang w:eastAsia="pt-BR"/>
              </w:rPr>
              <w:t>Pá Carregadeira</w:t>
            </w:r>
          </w:p>
        </w:tc>
        <w:tc>
          <w:tcPr>
            <w:tcW w:w="1247" w:type="dxa"/>
            <w:shd w:val="clear" w:color="000000" w:fill="D9D9D9"/>
            <w:vAlign w:val="center"/>
          </w:tcPr>
          <w:p w14:paraId="3C58D6B7" w14:textId="77777777" w:rsidR="00E62D59" w:rsidRPr="00D704EE" w:rsidRDefault="00E62D59" w:rsidP="00D17A40">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eastAsia="Calibri" w:hAnsiTheme="minorHAnsi" w:cstheme="minorHAnsi"/>
                <w:color w:val="000000"/>
                <w:lang w:eastAsia="pt-BR"/>
              </w:rPr>
              <w:t>Trator Esteira</w:t>
            </w:r>
          </w:p>
        </w:tc>
        <w:tc>
          <w:tcPr>
            <w:tcW w:w="1700" w:type="dxa"/>
            <w:shd w:val="clear" w:color="000000" w:fill="D9D9D9"/>
            <w:vAlign w:val="center"/>
          </w:tcPr>
          <w:p w14:paraId="37320299" w14:textId="77777777" w:rsidR="00E62D59" w:rsidRPr="00D704EE" w:rsidRDefault="00E62D59" w:rsidP="00D17A40">
            <w:pPr>
              <w:spacing w:after="0" w:line="276" w:lineRule="auto"/>
              <w:ind w:firstLine="0"/>
              <w:jc w:val="center"/>
              <w:rPr>
                <w:rFonts w:asciiTheme="minorHAnsi" w:eastAsia="Calibri" w:hAnsiTheme="minorHAnsi" w:cstheme="minorHAnsi"/>
                <w:color w:val="auto"/>
                <w:lang w:eastAsia="pt-BR"/>
              </w:rPr>
            </w:pPr>
            <w:r w:rsidRPr="00D704EE">
              <w:rPr>
                <w:rFonts w:asciiTheme="minorHAnsi" w:eastAsia="Calibri" w:hAnsiTheme="minorHAnsi" w:cstheme="minorHAnsi"/>
                <w:color w:val="000000"/>
                <w:kern w:val="24"/>
                <w:lang w:eastAsia="pt-BR"/>
              </w:rPr>
              <w:t>Motoniveladora</w:t>
            </w:r>
          </w:p>
        </w:tc>
        <w:tc>
          <w:tcPr>
            <w:tcW w:w="1247" w:type="dxa"/>
            <w:shd w:val="clear" w:color="000000" w:fill="D9D9D9"/>
            <w:vAlign w:val="center"/>
          </w:tcPr>
          <w:p w14:paraId="149A7270" w14:textId="77777777" w:rsidR="00E62D59" w:rsidRPr="00D704EE" w:rsidRDefault="00E62D59" w:rsidP="00D17A40">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eastAsia="Calibri" w:hAnsiTheme="minorHAnsi" w:cstheme="minorHAnsi"/>
                <w:color w:val="000000"/>
                <w:lang w:eastAsia="pt-BR"/>
              </w:rPr>
              <w:t>Caminhão Comboio</w:t>
            </w:r>
          </w:p>
        </w:tc>
        <w:tc>
          <w:tcPr>
            <w:tcW w:w="1363" w:type="dxa"/>
            <w:shd w:val="clear" w:color="000000" w:fill="D9D9D9"/>
            <w:vAlign w:val="center"/>
          </w:tcPr>
          <w:p w14:paraId="0424F7C6" w14:textId="77777777" w:rsidR="00E62D59" w:rsidRPr="00D704EE" w:rsidRDefault="00E62D59" w:rsidP="00D17A40">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eastAsia="Calibri" w:hAnsiTheme="minorHAnsi" w:cstheme="minorHAnsi"/>
                <w:color w:val="000000"/>
                <w:lang w:eastAsia="pt-BR"/>
              </w:rPr>
              <w:t>Motosserras</w:t>
            </w:r>
          </w:p>
        </w:tc>
      </w:tr>
      <w:tr w:rsidR="00E776E8" w:rsidRPr="00D704EE" w14:paraId="521ECA52" w14:textId="77777777">
        <w:trPr>
          <w:trHeight w:val="20"/>
          <w:jc w:val="center"/>
        </w:trPr>
        <w:tc>
          <w:tcPr>
            <w:tcW w:w="1361" w:type="dxa"/>
            <w:noWrap/>
            <w:vAlign w:val="center"/>
          </w:tcPr>
          <w:p w14:paraId="1AB37A29" w14:textId="343C0FCD" w:rsidR="00BA3D1F" w:rsidRPr="00D704EE" w:rsidRDefault="00BA3D1F" w:rsidP="00BA3D1F">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Iriri</w:t>
            </w:r>
          </w:p>
        </w:tc>
        <w:tc>
          <w:tcPr>
            <w:tcW w:w="610" w:type="dxa"/>
            <w:shd w:val="clear" w:color="auto" w:fill="DBE5F1"/>
            <w:noWrap/>
            <w:vAlign w:val="center"/>
          </w:tcPr>
          <w:p w14:paraId="72622A11" w14:textId="7F36F712" w:rsidR="00BA3D1F" w:rsidRPr="00D704EE" w:rsidRDefault="00BA3D1F" w:rsidP="00BA3D1F">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I</w:t>
            </w:r>
          </w:p>
        </w:tc>
        <w:tc>
          <w:tcPr>
            <w:tcW w:w="1247" w:type="dxa"/>
            <w:noWrap/>
          </w:tcPr>
          <w:p w14:paraId="3AF4D0B4" w14:textId="4D1902BB" w:rsidR="00BA3D1F" w:rsidRPr="00D704EE" w:rsidRDefault="00BA3D1F" w:rsidP="00BA3D1F">
            <w:pPr>
              <w:spacing w:after="0" w:line="240" w:lineRule="auto"/>
              <w:ind w:firstLine="0"/>
              <w:jc w:val="center"/>
              <w:rPr>
                <w:rFonts w:asciiTheme="minorHAnsi" w:eastAsia="Times New Roman" w:hAnsiTheme="minorHAnsi" w:cstheme="minorHAnsi"/>
                <w:color w:val="000000"/>
                <w:lang w:eastAsia="pt-BR"/>
              </w:rPr>
            </w:pPr>
            <w:r w:rsidRPr="00D704EE">
              <w:rPr>
                <w:rFonts w:asciiTheme="minorHAnsi" w:hAnsiTheme="minorHAnsi" w:cstheme="minorHAnsi"/>
              </w:rPr>
              <w:t xml:space="preserve"> 2,00 </w:t>
            </w:r>
          </w:p>
        </w:tc>
        <w:tc>
          <w:tcPr>
            <w:tcW w:w="1397" w:type="dxa"/>
            <w:noWrap/>
          </w:tcPr>
          <w:p w14:paraId="5CF74D0D" w14:textId="538AA1B7" w:rsidR="00BA3D1F" w:rsidRPr="00D704EE" w:rsidRDefault="00BA3D1F" w:rsidP="00BA3D1F">
            <w:pPr>
              <w:spacing w:after="0" w:line="240" w:lineRule="auto"/>
              <w:ind w:firstLine="0"/>
              <w:jc w:val="center"/>
              <w:rPr>
                <w:rFonts w:asciiTheme="minorHAnsi" w:eastAsia="Times New Roman" w:hAnsiTheme="minorHAnsi" w:cstheme="minorHAnsi"/>
                <w:color w:val="000000"/>
                <w:lang w:eastAsia="pt-BR"/>
              </w:rPr>
            </w:pPr>
            <w:r w:rsidRPr="00D704EE">
              <w:rPr>
                <w:rFonts w:asciiTheme="minorHAnsi" w:hAnsiTheme="minorHAnsi" w:cstheme="minorHAnsi"/>
              </w:rPr>
              <w:t xml:space="preserve"> 4,00 </w:t>
            </w:r>
          </w:p>
        </w:tc>
        <w:tc>
          <w:tcPr>
            <w:tcW w:w="1247" w:type="dxa"/>
            <w:noWrap/>
          </w:tcPr>
          <w:p w14:paraId="1653C664" w14:textId="086AC4E6" w:rsidR="00BA3D1F" w:rsidRPr="00D704EE" w:rsidRDefault="00BA3D1F" w:rsidP="00BA3D1F">
            <w:pPr>
              <w:spacing w:after="0" w:line="240" w:lineRule="auto"/>
              <w:ind w:firstLine="0"/>
              <w:jc w:val="center"/>
              <w:rPr>
                <w:rFonts w:asciiTheme="minorHAnsi" w:eastAsia="Times New Roman" w:hAnsiTheme="minorHAnsi" w:cstheme="minorHAnsi"/>
                <w:color w:val="000000"/>
                <w:lang w:eastAsia="pt-BR"/>
              </w:rPr>
            </w:pPr>
            <w:r w:rsidRPr="00D704EE">
              <w:rPr>
                <w:rFonts w:asciiTheme="minorHAnsi" w:hAnsiTheme="minorHAnsi" w:cstheme="minorHAnsi"/>
              </w:rPr>
              <w:t xml:space="preserve"> 1,00 </w:t>
            </w:r>
          </w:p>
        </w:tc>
        <w:tc>
          <w:tcPr>
            <w:tcW w:w="1700" w:type="dxa"/>
            <w:noWrap/>
          </w:tcPr>
          <w:p w14:paraId="26EE9590" w14:textId="03104FC0" w:rsidR="00BA3D1F" w:rsidRPr="00D704EE" w:rsidRDefault="00BA3D1F" w:rsidP="00BA3D1F">
            <w:pPr>
              <w:spacing w:after="0" w:line="240" w:lineRule="auto"/>
              <w:ind w:firstLine="0"/>
              <w:jc w:val="center"/>
              <w:rPr>
                <w:rFonts w:asciiTheme="minorHAnsi" w:eastAsia="Times New Roman" w:hAnsiTheme="minorHAnsi" w:cstheme="minorHAnsi"/>
                <w:color w:val="000000"/>
                <w:lang w:eastAsia="pt-BR"/>
              </w:rPr>
            </w:pPr>
            <w:r w:rsidRPr="00D704EE">
              <w:rPr>
                <w:rFonts w:asciiTheme="minorHAnsi" w:hAnsiTheme="minorHAnsi" w:cstheme="minorHAnsi"/>
              </w:rPr>
              <w:t xml:space="preserve"> -   </w:t>
            </w:r>
          </w:p>
        </w:tc>
        <w:tc>
          <w:tcPr>
            <w:tcW w:w="1247" w:type="dxa"/>
            <w:noWrap/>
          </w:tcPr>
          <w:p w14:paraId="29EC87BC" w14:textId="23D021F6" w:rsidR="00BA3D1F" w:rsidRPr="00D704EE" w:rsidRDefault="00BA3D1F" w:rsidP="00BA3D1F">
            <w:pPr>
              <w:spacing w:after="0" w:line="240" w:lineRule="auto"/>
              <w:ind w:firstLine="0"/>
              <w:jc w:val="center"/>
              <w:rPr>
                <w:rFonts w:asciiTheme="minorHAnsi" w:eastAsia="Times New Roman" w:hAnsiTheme="minorHAnsi" w:cstheme="minorHAnsi"/>
                <w:color w:val="000000"/>
                <w:lang w:eastAsia="pt-BR"/>
              </w:rPr>
            </w:pPr>
            <w:r w:rsidRPr="00D704EE">
              <w:rPr>
                <w:rFonts w:asciiTheme="minorHAnsi" w:hAnsiTheme="minorHAnsi" w:cstheme="minorHAnsi"/>
              </w:rPr>
              <w:t xml:space="preserve"> 1,00 </w:t>
            </w:r>
          </w:p>
        </w:tc>
        <w:tc>
          <w:tcPr>
            <w:tcW w:w="1363" w:type="dxa"/>
            <w:noWrap/>
          </w:tcPr>
          <w:p w14:paraId="722009A4" w14:textId="02B3B077" w:rsidR="00BA3D1F" w:rsidRPr="00D704EE" w:rsidRDefault="00BA3D1F" w:rsidP="00BA3D1F">
            <w:pPr>
              <w:spacing w:after="0" w:line="240" w:lineRule="auto"/>
              <w:ind w:firstLine="0"/>
              <w:jc w:val="center"/>
              <w:rPr>
                <w:rFonts w:asciiTheme="minorHAnsi" w:eastAsia="Times New Roman" w:hAnsiTheme="minorHAnsi" w:cstheme="minorHAnsi"/>
                <w:color w:val="000000"/>
                <w:lang w:eastAsia="pt-BR"/>
              </w:rPr>
            </w:pPr>
            <w:r w:rsidRPr="00D704EE">
              <w:rPr>
                <w:rFonts w:asciiTheme="minorHAnsi" w:hAnsiTheme="minorHAnsi" w:cstheme="minorHAnsi"/>
              </w:rPr>
              <w:t xml:space="preserve"> 8,00 </w:t>
            </w:r>
          </w:p>
        </w:tc>
      </w:tr>
      <w:tr w:rsidR="00E776E8" w:rsidRPr="00D704EE" w14:paraId="07C4A5D3" w14:textId="77777777">
        <w:trPr>
          <w:trHeight w:val="20"/>
          <w:jc w:val="center"/>
        </w:trPr>
        <w:tc>
          <w:tcPr>
            <w:tcW w:w="1361" w:type="dxa"/>
            <w:noWrap/>
            <w:vAlign w:val="center"/>
          </w:tcPr>
          <w:p w14:paraId="02447B71" w14:textId="7AB1784E" w:rsidR="00BA3D1F" w:rsidRPr="00D704EE" w:rsidRDefault="00BA3D1F" w:rsidP="00BA3D1F">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Iriri</w:t>
            </w:r>
          </w:p>
        </w:tc>
        <w:tc>
          <w:tcPr>
            <w:tcW w:w="610" w:type="dxa"/>
            <w:shd w:val="clear" w:color="auto" w:fill="DBE5F1"/>
            <w:noWrap/>
            <w:vAlign w:val="center"/>
          </w:tcPr>
          <w:p w14:paraId="184054C0" w14:textId="05613177" w:rsidR="00BA3D1F" w:rsidRPr="00D704EE" w:rsidRDefault="00BA3D1F" w:rsidP="00BA3D1F">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II</w:t>
            </w:r>
          </w:p>
        </w:tc>
        <w:tc>
          <w:tcPr>
            <w:tcW w:w="1247" w:type="dxa"/>
            <w:noWrap/>
          </w:tcPr>
          <w:p w14:paraId="77001427" w14:textId="42858465" w:rsidR="00BA3D1F" w:rsidRPr="00D704EE" w:rsidRDefault="00BA3D1F" w:rsidP="00BA3D1F">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2,00 </w:t>
            </w:r>
          </w:p>
        </w:tc>
        <w:tc>
          <w:tcPr>
            <w:tcW w:w="1397" w:type="dxa"/>
            <w:noWrap/>
          </w:tcPr>
          <w:p w14:paraId="59121B2C" w14:textId="1734F542" w:rsidR="00BA3D1F" w:rsidRPr="00D704EE" w:rsidRDefault="00BA3D1F" w:rsidP="00BA3D1F">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3,00 </w:t>
            </w:r>
          </w:p>
        </w:tc>
        <w:tc>
          <w:tcPr>
            <w:tcW w:w="1247" w:type="dxa"/>
            <w:noWrap/>
          </w:tcPr>
          <w:p w14:paraId="26A93C54" w14:textId="65B191EE" w:rsidR="00BA3D1F" w:rsidRPr="00D704EE" w:rsidRDefault="00BA3D1F" w:rsidP="00BA3D1F">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700" w:type="dxa"/>
            <w:noWrap/>
          </w:tcPr>
          <w:p w14:paraId="457C3815" w14:textId="68385710" w:rsidR="00BA3D1F" w:rsidRPr="00D704EE" w:rsidRDefault="00BA3D1F" w:rsidP="00BA3D1F">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   </w:t>
            </w:r>
          </w:p>
        </w:tc>
        <w:tc>
          <w:tcPr>
            <w:tcW w:w="1247" w:type="dxa"/>
            <w:noWrap/>
          </w:tcPr>
          <w:p w14:paraId="4980681A" w14:textId="5470E777" w:rsidR="00BA3D1F" w:rsidRPr="00D704EE" w:rsidRDefault="00BA3D1F" w:rsidP="00BA3D1F">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363" w:type="dxa"/>
            <w:noWrap/>
          </w:tcPr>
          <w:p w14:paraId="5E268B8E" w14:textId="0A6C943B" w:rsidR="00BA3D1F" w:rsidRPr="00D704EE" w:rsidRDefault="00BA3D1F" w:rsidP="00BA3D1F">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6,00 </w:t>
            </w:r>
          </w:p>
        </w:tc>
      </w:tr>
      <w:tr w:rsidR="00E776E8" w:rsidRPr="00D704EE" w14:paraId="503A9B89" w14:textId="77777777">
        <w:trPr>
          <w:trHeight w:val="20"/>
          <w:jc w:val="center"/>
        </w:trPr>
        <w:tc>
          <w:tcPr>
            <w:tcW w:w="1361" w:type="dxa"/>
            <w:noWrap/>
            <w:vAlign w:val="center"/>
          </w:tcPr>
          <w:p w14:paraId="1E1A3DF6" w14:textId="7CB34FB5"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Paru</w:t>
            </w:r>
          </w:p>
        </w:tc>
        <w:tc>
          <w:tcPr>
            <w:tcW w:w="610" w:type="dxa"/>
            <w:shd w:val="clear" w:color="auto" w:fill="DBE5F1"/>
            <w:noWrap/>
            <w:vAlign w:val="center"/>
          </w:tcPr>
          <w:p w14:paraId="6FC7C395" w14:textId="0605DCC7"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proofErr w:type="spellStart"/>
            <w:r w:rsidRPr="00D704EE">
              <w:rPr>
                <w:rFonts w:asciiTheme="minorHAnsi" w:hAnsiTheme="minorHAnsi" w:cstheme="minorHAnsi"/>
              </w:rPr>
              <w:t>VIa</w:t>
            </w:r>
            <w:proofErr w:type="spellEnd"/>
          </w:p>
        </w:tc>
        <w:tc>
          <w:tcPr>
            <w:tcW w:w="1247" w:type="dxa"/>
            <w:noWrap/>
          </w:tcPr>
          <w:p w14:paraId="5DA71454" w14:textId="4FD77FA6"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397" w:type="dxa"/>
            <w:noWrap/>
          </w:tcPr>
          <w:p w14:paraId="6DC3B540" w14:textId="1948F593"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2,00 </w:t>
            </w:r>
          </w:p>
        </w:tc>
        <w:tc>
          <w:tcPr>
            <w:tcW w:w="1247" w:type="dxa"/>
            <w:noWrap/>
          </w:tcPr>
          <w:p w14:paraId="080D572F" w14:textId="1F01BBF5"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700" w:type="dxa"/>
            <w:noWrap/>
          </w:tcPr>
          <w:p w14:paraId="02D64E2A" w14:textId="20945848"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   </w:t>
            </w:r>
          </w:p>
        </w:tc>
        <w:tc>
          <w:tcPr>
            <w:tcW w:w="1247" w:type="dxa"/>
            <w:noWrap/>
          </w:tcPr>
          <w:p w14:paraId="72815B8D" w14:textId="760B976C"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363" w:type="dxa"/>
            <w:noWrap/>
          </w:tcPr>
          <w:p w14:paraId="67A21633" w14:textId="35BCFF33"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4,00 </w:t>
            </w:r>
          </w:p>
        </w:tc>
      </w:tr>
      <w:tr w:rsidR="00E776E8" w:rsidRPr="00D704EE" w14:paraId="649C34B3" w14:textId="77777777">
        <w:trPr>
          <w:trHeight w:val="20"/>
          <w:jc w:val="center"/>
        </w:trPr>
        <w:tc>
          <w:tcPr>
            <w:tcW w:w="1361" w:type="dxa"/>
            <w:noWrap/>
            <w:vAlign w:val="center"/>
          </w:tcPr>
          <w:p w14:paraId="736DBE05" w14:textId="29F361E3"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Paru</w:t>
            </w:r>
          </w:p>
        </w:tc>
        <w:tc>
          <w:tcPr>
            <w:tcW w:w="610" w:type="dxa"/>
            <w:shd w:val="clear" w:color="auto" w:fill="DBE5F1"/>
            <w:noWrap/>
            <w:vAlign w:val="center"/>
          </w:tcPr>
          <w:p w14:paraId="541FAB32" w14:textId="78FEFFA7"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VIIIa</w:t>
            </w:r>
          </w:p>
        </w:tc>
        <w:tc>
          <w:tcPr>
            <w:tcW w:w="1247" w:type="dxa"/>
            <w:noWrap/>
          </w:tcPr>
          <w:p w14:paraId="5DF76DDC" w14:textId="2E970FD6"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3,00 </w:t>
            </w:r>
          </w:p>
        </w:tc>
        <w:tc>
          <w:tcPr>
            <w:tcW w:w="1397" w:type="dxa"/>
            <w:noWrap/>
          </w:tcPr>
          <w:p w14:paraId="783E82CF" w14:textId="74474314"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4,00 </w:t>
            </w:r>
          </w:p>
        </w:tc>
        <w:tc>
          <w:tcPr>
            <w:tcW w:w="1247" w:type="dxa"/>
            <w:noWrap/>
          </w:tcPr>
          <w:p w14:paraId="112D4300" w14:textId="6CE55B43"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700" w:type="dxa"/>
            <w:noWrap/>
          </w:tcPr>
          <w:p w14:paraId="10701DF6" w14:textId="35EB0311"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   </w:t>
            </w:r>
          </w:p>
        </w:tc>
        <w:tc>
          <w:tcPr>
            <w:tcW w:w="1247" w:type="dxa"/>
            <w:noWrap/>
          </w:tcPr>
          <w:p w14:paraId="383A1A5E" w14:textId="13E1620B"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363" w:type="dxa"/>
            <w:noWrap/>
          </w:tcPr>
          <w:p w14:paraId="2812643D" w14:textId="487B02AF"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8,00 </w:t>
            </w:r>
          </w:p>
        </w:tc>
      </w:tr>
      <w:tr w:rsidR="00E776E8" w:rsidRPr="00D704EE" w14:paraId="2F742B11" w14:textId="77777777">
        <w:trPr>
          <w:trHeight w:val="20"/>
          <w:jc w:val="center"/>
        </w:trPr>
        <w:tc>
          <w:tcPr>
            <w:tcW w:w="1361" w:type="dxa"/>
            <w:tcBorders>
              <w:bottom w:val="single" w:sz="4" w:space="0" w:color="auto"/>
            </w:tcBorders>
            <w:noWrap/>
            <w:vAlign w:val="center"/>
          </w:tcPr>
          <w:p w14:paraId="579EAE3D" w14:textId="69A2A0BA"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Paru</w:t>
            </w:r>
          </w:p>
        </w:tc>
        <w:tc>
          <w:tcPr>
            <w:tcW w:w="610" w:type="dxa"/>
            <w:tcBorders>
              <w:bottom w:val="single" w:sz="4" w:space="0" w:color="auto"/>
            </w:tcBorders>
            <w:shd w:val="clear" w:color="auto" w:fill="DBE5F1"/>
            <w:noWrap/>
            <w:vAlign w:val="center"/>
          </w:tcPr>
          <w:p w14:paraId="7D8F339F" w14:textId="1EFCF18A"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X</w:t>
            </w:r>
          </w:p>
        </w:tc>
        <w:tc>
          <w:tcPr>
            <w:tcW w:w="1247" w:type="dxa"/>
            <w:tcBorders>
              <w:bottom w:val="single" w:sz="4" w:space="0" w:color="auto"/>
            </w:tcBorders>
            <w:noWrap/>
          </w:tcPr>
          <w:p w14:paraId="79BC5651" w14:textId="3222C060"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3,00 </w:t>
            </w:r>
          </w:p>
        </w:tc>
        <w:tc>
          <w:tcPr>
            <w:tcW w:w="1397" w:type="dxa"/>
            <w:tcBorders>
              <w:bottom w:val="single" w:sz="4" w:space="0" w:color="auto"/>
            </w:tcBorders>
            <w:noWrap/>
          </w:tcPr>
          <w:p w14:paraId="49484F7F" w14:textId="7A3B03AE"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5,00 </w:t>
            </w:r>
          </w:p>
        </w:tc>
        <w:tc>
          <w:tcPr>
            <w:tcW w:w="1247" w:type="dxa"/>
            <w:tcBorders>
              <w:bottom w:val="single" w:sz="4" w:space="0" w:color="auto"/>
            </w:tcBorders>
            <w:noWrap/>
          </w:tcPr>
          <w:p w14:paraId="761E8E87" w14:textId="45091E20"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700" w:type="dxa"/>
            <w:tcBorders>
              <w:bottom w:val="single" w:sz="4" w:space="0" w:color="auto"/>
            </w:tcBorders>
            <w:noWrap/>
          </w:tcPr>
          <w:p w14:paraId="0D4ED79E" w14:textId="09D58B78"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   </w:t>
            </w:r>
          </w:p>
        </w:tc>
        <w:tc>
          <w:tcPr>
            <w:tcW w:w="1247" w:type="dxa"/>
            <w:tcBorders>
              <w:bottom w:val="single" w:sz="4" w:space="0" w:color="auto"/>
            </w:tcBorders>
            <w:noWrap/>
          </w:tcPr>
          <w:p w14:paraId="24B28491" w14:textId="605425E7"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363" w:type="dxa"/>
            <w:tcBorders>
              <w:bottom w:val="single" w:sz="4" w:space="0" w:color="auto"/>
            </w:tcBorders>
            <w:noWrap/>
          </w:tcPr>
          <w:p w14:paraId="6F94830B" w14:textId="173EE84F"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9,00 </w:t>
            </w:r>
          </w:p>
        </w:tc>
      </w:tr>
      <w:tr w:rsidR="00E776E8" w:rsidRPr="00D704EE" w14:paraId="733D1953" w14:textId="77777777">
        <w:trPr>
          <w:trHeight w:val="20"/>
          <w:jc w:val="center"/>
        </w:trPr>
        <w:tc>
          <w:tcPr>
            <w:tcW w:w="1361" w:type="dxa"/>
            <w:tcBorders>
              <w:top w:val="single" w:sz="4" w:space="0" w:color="auto"/>
              <w:bottom w:val="single" w:sz="4" w:space="0" w:color="auto"/>
            </w:tcBorders>
            <w:noWrap/>
            <w:vAlign w:val="center"/>
          </w:tcPr>
          <w:p w14:paraId="16A4FE93" w14:textId="68CAF92C"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Paru</w:t>
            </w:r>
          </w:p>
        </w:tc>
        <w:tc>
          <w:tcPr>
            <w:tcW w:w="610" w:type="dxa"/>
            <w:tcBorders>
              <w:top w:val="single" w:sz="4" w:space="0" w:color="auto"/>
              <w:bottom w:val="single" w:sz="4" w:space="0" w:color="auto"/>
            </w:tcBorders>
            <w:shd w:val="clear" w:color="auto" w:fill="DBE5F1"/>
            <w:noWrap/>
            <w:vAlign w:val="center"/>
          </w:tcPr>
          <w:p w14:paraId="52C7073F" w14:textId="4DC5F61C" w:rsidR="00400E9E" w:rsidRPr="00D704EE" w:rsidRDefault="00400E9E" w:rsidP="00400E9E">
            <w:pPr>
              <w:spacing w:after="0" w:line="240" w:lineRule="auto"/>
              <w:ind w:firstLine="0"/>
              <w:jc w:val="center"/>
              <w:rPr>
                <w:rFonts w:asciiTheme="minorHAnsi" w:eastAsia="Times New Roman" w:hAnsiTheme="minorHAnsi" w:cstheme="minorHAnsi"/>
                <w:color w:val="auto"/>
                <w:lang w:eastAsia="pt-BR"/>
              </w:rPr>
            </w:pPr>
            <w:r w:rsidRPr="00D704EE">
              <w:rPr>
                <w:rFonts w:asciiTheme="minorHAnsi" w:hAnsiTheme="minorHAnsi" w:cstheme="minorHAnsi"/>
              </w:rPr>
              <w:t>XI</w:t>
            </w:r>
          </w:p>
        </w:tc>
        <w:tc>
          <w:tcPr>
            <w:tcW w:w="1247" w:type="dxa"/>
            <w:tcBorders>
              <w:top w:val="single" w:sz="4" w:space="0" w:color="auto"/>
              <w:bottom w:val="single" w:sz="4" w:space="0" w:color="auto"/>
            </w:tcBorders>
            <w:noWrap/>
          </w:tcPr>
          <w:p w14:paraId="386DDE6B" w14:textId="6362ECEC"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4,00 </w:t>
            </w:r>
          </w:p>
        </w:tc>
        <w:tc>
          <w:tcPr>
            <w:tcW w:w="1397" w:type="dxa"/>
            <w:tcBorders>
              <w:top w:val="single" w:sz="4" w:space="0" w:color="auto"/>
              <w:bottom w:val="single" w:sz="4" w:space="0" w:color="auto"/>
            </w:tcBorders>
            <w:noWrap/>
          </w:tcPr>
          <w:p w14:paraId="69FA833D" w14:textId="65280BD9"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6,00 </w:t>
            </w:r>
          </w:p>
        </w:tc>
        <w:tc>
          <w:tcPr>
            <w:tcW w:w="1247" w:type="dxa"/>
            <w:tcBorders>
              <w:top w:val="single" w:sz="4" w:space="0" w:color="auto"/>
              <w:bottom w:val="single" w:sz="4" w:space="0" w:color="auto"/>
            </w:tcBorders>
            <w:noWrap/>
          </w:tcPr>
          <w:p w14:paraId="4A89A93B" w14:textId="4C5B762C"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700" w:type="dxa"/>
            <w:tcBorders>
              <w:top w:val="single" w:sz="4" w:space="0" w:color="auto"/>
              <w:bottom w:val="single" w:sz="4" w:space="0" w:color="auto"/>
            </w:tcBorders>
            <w:noWrap/>
          </w:tcPr>
          <w:p w14:paraId="1E2E0FC2" w14:textId="6BD156DD"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   </w:t>
            </w:r>
          </w:p>
        </w:tc>
        <w:tc>
          <w:tcPr>
            <w:tcW w:w="1247" w:type="dxa"/>
            <w:tcBorders>
              <w:top w:val="single" w:sz="4" w:space="0" w:color="auto"/>
              <w:bottom w:val="single" w:sz="4" w:space="0" w:color="auto"/>
            </w:tcBorders>
            <w:noWrap/>
          </w:tcPr>
          <w:p w14:paraId="681F385A" w14:textId="58FE572B"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1,00 </w:t>
            </w:r>
          </w:p>
        </w:tc>
        <w:tc>
          <w:tcPr>
            <w:tcW w:w="1363" w:type="dxa"/>
            <w:tcBorders>
              <w:top w:val="single" w:sz="4" w:space="0" w:color="auto"/>
              <w:bottom w:val="single" w:sz="4" w:space="0" w:color="auto"/>
            </w:tcBorders>
            <w:noWrap/>
          </w:tcPr>
          <w:p w14:paraId="10C1BB5A" w14:textId="3062E244" w:rsidR="00400E9E" w:rsidRPr="00D704EE" w:rsidRDefault="00400E9E" w:rsidP="00400E9E">
            <w:pPr>
              <w:spacing w:after="0" w:line="240" w:lineRule="auto"/>
              <w:ind w:firstLine="0"/>
              <w:jc w:val="center"/>
              <w:rPr>
                <w:rFonts w:asciiTheme="minorHAnsi" w:hAnsiTheme="minorHAnsi" w:cstheme="minorHAnsi"/>
                <w:color w:val="auto"/>
              </w:rPr>
            </w:pPr>
            <w:r w:rsidRPr="00D704EE">
              <w:rPr>
                <w:rFonts w:asciiTheme="minorHAnsi" w:hAnsiTheme="minorHAnsi" w:cstheme="minorHAnsi"/>
              </w:rPr>
              <w:t xml:space="preserve"> 12,00 </w:t>
            </w:r>
          </w:p>
        </w:tc>
      </w:tr>
    </w:tbl>
    <w:p w14:paraId="25307BAE" w14:textId="30B6AF67" w:rsidR="00E62D59" w:rsidRDefault="00E62D59" w:rsidP="00CE1EFD">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5341AF96" w14:textId="6E73D453" w:rsidR="00CE1EFD" w:rsidRDefault="00CE1EFD" w:rsidP="00CE1EFD">
      <w:pPr>
        <w:pStyle w:val="Caption"/>
      </w:pPr>
      <w:r>
        <w:t xml:space="preserve">Tabela </w:t>
      </w:r>
      <w:r>
        <w:fldChar w:fldCharType="begin"/>
      </w:r>
      <w:r>
        <w:instrText>SEQ Tabela \* ARABIC</w:instrText>
      </w:r>
      <w:r>
        <w:fldChar w:fldCharType="separate"/>
      </w:r>
      <w:r w:rsidR="002E3A55">
        <w:rPr>
          <w:noProof/>
        </w:rPr>
        <w:t>51</w:t>
      </w:r>
      <w:r>
        <w:fldChar w:fldCharType="end"/>
      </w:r>
      <w:r w:rsidR="00204E44">
        <w:t>: Maquinário Próprio – preços e vida útil</w:t>
      </w:r>
    </w:p>
    <w:tbl>
      <w:tblPr>
        <w:tblW w:w="5000" w:type="pct"/>
        <w:tblCellMar>
          <w:left w:w="70" w:type="dxa"/>
          <w:right w:w="70" w:type="dxa"/>
        </w:tblCellMar>
        <w:tblLook w:val="04A0" w:firstRow="1" w:lastRow="0" w:firstColumn="1" w:lastColumn="0" w:noHBand="0" w:noVBand="1"/>
      </w:tblPr>
      <w:tblGrid>
        <w:gridCol w:w="2276"/>
        <w:gridCol w:w="918"/>
        <w:gridCol w:w="2077"/>
        <w:gridCol w:w="1616"/>
        <w:gridCol w:w="1617"/>
      </w:tblGrid>
      <w:tr w:rsidR="00497453" w:rsidRPr="00BC157F" w14:paraId="3F0C33DD" w14:textId="77777777" w:rsidTr="00BC157F">
        <w:trPr>
          <w:trHeight w:val="600"/>
          <w:tblHeader/>
        </w:trPr>
        <w:tc>
          <w:tcPr>
            <w:tcW w:w="1338" w:type="pct"/>
            <w:tcBorders>
              <w:top w:val="nil"/>
              <w:left w:val="nil"/>
              <w:bottom w:val="single" w:sz="4" w:space="0" w:color="auto"/>
              <w:right w:val="nil"/>
            </w:tcBorders>
            <w:shd w:val="clear" w:color="000000" w:fill="D9D9D9"/>
            <w:vAlign w:val="center"/>
            <w:hideMark/>
          </w:tcPr>
          <w:p w14:paraId="11F31648" w14:textId="77777777" w:rsidR="00CE1EFD" w:rsidRPr="00BC157F" w:rsidRDefault="00CE1EFD"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Máquinas e Equipamentos</w:t>
            </w:r>
          </w:p>
        </w:tc>
        <w:tc>
          <w:tcPr>
            <w:tcW w:w="540" w:type="pct"/>
            <w:tcBorders>
              <w:top w:val="nil"/>
              <w:left w:val="nil"/>
              <w:bottom w:val="single" w:sz="4" w:space="0" w:color="auto"/>
              <w:right w:val="nil"/>
            </w:tcBorders>
            <w:shd w:val="clear" w:color="000000" w:fill="D9D9D9"/>
            <w:vAlign w:val="center"/>
            <w:hideMark/>
          </w:tcPr>
          <w:p w14:paraId="35AA8AD8" w14:textId="77777777" w:rsidR="00CE1EFD" w:rsidRPr="00BC157F" w:rsidRDefault="00CE1EFD"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nil"/>
              <w:left w:val="nil"/>
              <w:bottom w:val="single" w:sz="4" w:space="0" w:color="auto"/>
              <w:right w:val="nil"/>
            </w:tcBorders>
            <w:shd w:val="clear" w:color="000000" w:fill="D9D9D9"/>
            <w:vAlign w:val="center"/>
            <w:hideMark/>
          </w:tcPr>
          <w:p w14:paraId="6A9D4D45" w14:textId="77777777" w:rsidR="00CE1EFD" w:rsidRPr="00BC157F" w:rsidRDefault="00CE1EFD"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Referência</w:t>
            </w:r>
          </w:p>
        </w:tc>
        <w:tc>
          <w:tcPr>
            <w:tcW w:w="950" w:type="pct"/>
            <w:tcBorders>
              <w:top w:val="nil"/>
              <w:left w:val="nil"/>
              <w:bottom w:val="single" w:sz="4" w:space="0" w:color="auto"/>
              <w:right w:val="nil"/>
            </w:tcBorders>
            <w:shd w:val="clear" w:color="000000" w:fill="D9D9D9"/>
            <w:vAlign w:val="center"/>
            <w:hideMark/>
          </w:tcPr>
          <w:p w14:paraId="2FAA30E0" w14:textId="77777777" w:rsidR="00CE1EFD" w:rsidRPr="00BC157F" w:rsidRDefault="00CE1EFD"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Vida Útil</w:t>
            </w:r>
          </w:p>
        </w:tc>
        <w:tc>
          <w:tcPr>
            <w:tcW w:w="951" w:type="pct"/>
            <w:tcBorders>
              <w:top w:val="nil"/>
              <w:left w:val="nil"/>
              <w:bottom w:val="single" w:sz="4" w:space="0" w:color="auto"/>
              <w:right w:val="nil"/>
            </w:tcBorders>
            <w:shd w:val="clear" w:color="000000" w:fill="D9D9D9"/>
            <w:vAlign w:val="center"/>
            <w:hideMark/>
          </w:tcPr>
          <w:p w14:paraId="2F21CEED" w14:textId="77777777" w:rsidR="00CE1EFD" w:rsidRPr="00BC157F" w:rsidRDefault="00CE1EFD"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Quantidade Valores</w:t>
            </w:r>
          </w:p>
        </w:tc>
      </w:tr>
      <w:tr w:rsidR="00497453" w:rsidRPr="00BC157F" w14:paraId="7ED25A9A"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522E6FFD"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Trator Esteira</w:t>
            </w:r>
          </w:p>
        </w:tc>
        <w:tc>
          <w:tcPr>
            <w:tcW w:w="540" w:type="pct"/>
            <w:tcBorders>
              <w:top w:val="single" w:sz="4" w:space="0" w:color="auto"/>
              <w:left w:val="nil"/>
              <w:bottom w:val="single" w:sz="4" w:space="0" w:color="auto"/>
              <w:right w:val="nil"/>
            </w:tcBorders>
            <w:noWrap/>
            <w:vAlign w:val="center"/>
            <w:hideMark/>
          </w:tcPr>
          <w:p w14:paraId="5A8B1A6B"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25816F16" w14:textId="4D4C374B"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1.250.000,00</w:t>
            </w:r>
          </w:p>
        </w:tc>
        <w:tc>
          <w:tcPr>
            <w:tcW w:w="950" w:type="pct"/>
            <w:tcBorders>
              <w:top w:val="single" w:sz="4" w:space="0" w:color="auto"/>
              <w:left w:val="nil"/>
              <w:bottom w:val="single" w:sz="4" w:space="0" w:color="auto"/>
              <w:right w:val="nil"/>
            </w:tcBorders>
            <w:noWrap/>
            <w:vAlign w:val="center"/>
          </w:tcPr>
          <w:p w14:paraId="718F6E43" w14:textId="054500D0"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10,00</w:t>
            </w:r>
          </w:p>
        </w:tc>
        <w:tc>
          <w:tcPr>
            <w:tcW w:w="951" w:type="pct"/>
            <w:tcBorders>
              <w:top w:val="single" w:sz="4" w:space="0" w:color="auto"/>
              <w:left w:val="nil"/>
              <w:bottom w:val="single" w:sz="4" w:space="0" w:color="auto"/>
              <w:right w:val="nil"/>
            </w:tcBorders>
            <w:noWrap/>
            <w:vAlign w:val="center"/>
          </w:tcPr>
          <w:p w14:paraId="2686074A" w14:textId="3AB82388"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6</w:t>
            </w:r>
          </w:p>
        </w:tc>
      </w:tr>
      <w:tr w:rsidR="00497453" w:rsidRPr="00BC157F" w14:paraId="4430A90B"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66EAB30A"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Motoniveladora</w:t>
            </w:r>
          </w:p>
        </w:tc>
        <w:tc>
          <w:tcPr>
            <w:tcW w:w="540" w:type="pct"/>
            <w:tcBorders>
              <w:top w:val="single" w:sz="4" w:space="0" w:color="auto"/>
              <w:left w:val="nil"/>
              <w:bottom w:val="single" w:sz="4" w:space="0" w:color="auto"/>
              <w:right w:val="nil"/>
            </w:tcBorders>
            <w:noWrap/>
            <w:vAlign w:val="center"/>
            <w:hideMark/>
          </w:tcPr>
          <w:p w14:paraId="54E37274"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34AAB497" w14:textId="12FA40A6"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1.000.000,00</w:t>
            </w:r>
          </w:p>
        </w:tc>
        <w:tc>
          <w:tcPr>
            <w:tcW w:w="950" w:type="pct"/>
            <w:tcBorders>
              <w:top w:val="single" w:sz="4" w:space="0" w:color="auto"/>
              <w:left w:val="nil"/>
              <w:bottom w:val="single" w:sz="4" w:space="0" w:color="auto"/>
              <w:right w:val="nil"/>
            </w:tcBorders>
            <w:noWrap/>
            <w:vAlign w:val="center"/>
          </w:tcPr>
          <w:p w14:paraId="13DEE6A4" w14:textId="772B059D"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10,00</w:t>
            </w:r>
          </w:p>
        </w:tc>
        <w:tc>
          <w:tcPr>
            <w:tcW w:w="951" w:type="pct"/>
            <w:tcBorders>
              <w:top w:val="single" w:sz="4" w:space="0" w:color="auto"/>
              <w:left w:val="nil"/>
              <w:bottom w:val="single" w:sz="4" w:space="0" w:color="auto"/>
              <w:right w:val="nil"/>
            </w:tcBorders>
            <w:noWrap/>
            <w:vAlign w:val="center"/>
          </w:tcPr>
          <w:p w14:paraId="6942D6A0" w14:textId="0AE87402"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6</w:t>
            </w:r>
          </w:p>
        </w:tc>
      </w:tr>
      <w:tr w:rsidR="00497453" w:rsidRPr="00BC157F" w14:paraId="097708D0"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19D1DA93"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roofErr w:type="spellStart"/>
            <w:r w:rsidRPr="00BC157F">
              <w:rPr>
                <w:rFonts w:asciiTheme="minorHAnsi" w:eastAsia="Times New Roman" w:hAnsiTheme="minorHAnsi" w:cstheme="minorHAnsi"/>
                <w:color w:val="000000"/>
                <w:lang w:eastAsia="pt-BR"/>
              </w:rPr>
              <w:t>Skidder</w:t>
            </w:r>
            <w:proofErr w:type="spellEnd"/>
          </w:p>
        </w:tc>
        <w:tc>
          <w:tcPr>
            <w:tcW w:w="540" w:type="pct"/>
            <w:tcBorders>
              <w:top w:val="single" w:sz="4" w:space="0" w:color="auto"/>
              <w:left w:val="nil"/>
              <w:bottom w:val="single" w:sz="4" w:space="0" w:color="auto"/>
              <w:right w:val="nil"/>
            </w:tcBorders>
            <w:noWrap/>
            <w:vAlign w:val="center"/>
            <w:hideMark/>
          </w:tcPr>
          <w:p w14:paraId="22BAE922"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778E8BE0" w14:textId="7005831D"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2.400.000,00</w:t>
            </w:r>
          </w:p>
        </w:tc>
        <w:tc>
          <w:tcPr>
            <w:tcW w:w="950" w:type="pct"/>
            <w:tcBorders>
              <w:top w:val="single" w:sz="4" w:space="0" w:color="auto"/>
              <w:left w:val="nil"/>
              <w:bottom w:val="single" w:sz="4" w:space="0" w:color="auto"/>
              <w:right w:val="nil"/>
            </w:tcBorders>
            <w:noWrap/>
            <w:vAlign w:val="center"/>
          </w:tcPr>
          <w:p w14:paraId="3298F801" w14:textId="4557A594"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10,00</w:t>
            </w:r>
          </w:p>
        </w:tc>
        <w:tc>
          <w:tcPr>
            <w:tcW w:w="951" w:type="pct"/>
            <w:tcBorders>
              <w:top w:val="single" w:sz="4" w:space="0" w:color="auto"/>
              <w:left w:val="nil"/>
              <w:bottom w:val="single" w:sz="4" w:space="0" w:color="auto"/>
              <w:right w:val="nil"/>
            </w:tcBorders>
            <w:noWrap/>
            <w:vAlign w:val="center"/>
          </w:tcPr>
          <w:p w14:paraId="316EF9EF" w14:textId="1587A0FD"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15</w:t>
            </w:r>
          </w:p>
        </w:tc>
      </w:tr>
      <w:tr w:rsidR="00497453" w:rsidRPr="00BC157F" w14:paraId="29C850BD"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3699D5E0"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Pá Carregadeira</w:t>
            </w:r>
          </w:p>
        </w:tc>
        <w:tc>
          <w:tcPr>
            <w:tcW w:w="540" w:type="pct"/>
            <w:tcBorders>
              <w:top w:val="single" w:sz="4" w:space="0" w:color="auto"/>
              <w:left w:val="nil"/>
              <w:bottom w:val="single" w:sz="4" w:space="0" w:color="auto"/>
              <w:right w:val="nil"/>
            </w:tcBorders>
            <w:noWrap/>
            <w:vAlign w:val="center"/>
            <w:hideMark/>
          </w:tcPr>
          <w:p w14:paraId="46AEC2B3"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39701C14" w14:textId="6BE23FF8"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1.166.666,67</w:t>
            </w:r>
          </w:p>
        </w:tc>
        <w:tc>
          <w:tcPr>
            <w:tcW w:w="950" w:type="pct"/>
            <w:tcBorders>
              <w:top w:val="single" w:sz="4" w:space="0" w:color="auto"/>
              <w:left w:val="nil"/>
              <w:bottom w:val="single" w:sz="4" w:space="0" w:color="auto"/>
              <w:right w:val="nil"/>
            </w:tcBorders>
            <w:noWrap/>
            <w:vAlign w:val="center"/>
          </w:tcPr>
          <w:p w14:paraId="1CF1F6F2" w14:textId="2ABCE4EA"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10,00</w:t>
            </w:r>
          </w:p>
        </w:tc>
        <w:tc>
          <w:tcPr>
            <w:tcW w:w="951" w:type="pct"/>
            <w:tcBorders>
              <w:top w:val="single" w:sz="4" w:space="0" w:color="auto"/>
              <w:left w:val="nil"/>
              <w:bottom w:val="single" w:sz="4" w:space="0" w:color="auto"/>
              <w:right w:val="nil"/>
            </w:tcBorders>
            <w:noWrap/>
            <w:vAlign w:val="center"/>
          </w:tcPr>
          <w:p w14:paraId="099B66ED" w14:textId="6C09C6DD"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24</w:t>
            </w:r>
          </w:p>
        </w:tc>
      </w:tr>
      <w:tr w:rsidR="00497453" w:rsidRPr="00BC157F" w14:paraId="53A28481"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04CE36CF"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Caminhão Comboio</w:t>
            </w:r>
          </w:p>
        </w:tc>
        <w:tc>
          <w:tcPr>
            <w:tcW w:w="540" w:type="pct"/>
            <w:tcBorders>
              <w:top w:val="single" w:sz="4" w:space="0" w:color="auto"/>
              <w:left w:val="nil"/>
              <w:bottom w:val="single" w:sz="4" w:space="0" w:color="auto"/>
              <w:right w:val="nil"/>
            </w:tcBorders>
            <w:noWrap/>
            <w:vAlign w:val="center"/>
            <w:hideMark/>
          </w:tcPr>
          <w:p w14:paraId="761955FF"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45051DAF" w14:textId="35BB0A9A"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500.000,00</w:t>
            </w:r>
          </w:p>
        </w:tc>
        <w:tc>
          <w:tcPr>
            <w:tcW w:w="950" w:type="pct"/>
            <w:tcBorders>
              <w:top w:val="single" w:sz="4" w:space="0" w:color="auto"/>
              <w:left w:val="nil"/>
              <w:bottom w:val="single" w:sz="4" w:space="0" w:color="auto"/>
              <w:right w:val="nil"/>
            </w:tcBorders>
            <w:noWrap/>
            <w:vAlign w:val="center"/>
          </w:tcPr>
          <w:p w14:paraId="70509AC3" w14:textId="06E557BE"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10,00</w:t>
            </w:r>
          </w:p>
        </w:tc>
        <w:tc>
          <w:tcPr>
            <w:tcW w:w="951" w:type="pct"/>
            <w:tcBorders>
              <w:top w:val="single" w:sz="4" w:space="0" w:color="auto"/>
              <w:left w:val="nil"/>
              <w:bottom w:val="single" w:sz="4" w:space="0" w:color="auto"/>
              <w:right w:val="nil"/>
            </w:tcBorders>
            <w:noWrap/>
            <w:vAlign w:val="center"/>
          </w:tcPr>
          <w:p w14:paraId="5F4E2306" w14:textId="141B7808"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8</w:t>
            </w:r>
          </w:p>
        </w:tc>
      </w:tr>
      <w:tr w:rsidR="00497453" w:rsidRPr="00BC157F" w14:paraId="3394D38A"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1CC23536"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Motoserras</w:t>
            </w:r>
          </w:p>
        </w:tc>
        <w:tc>
          <w:tcPr>
            <w:tcW w:w="540" w:type="pct"/>
            <w:tcBorders>
              <w:top w:val="single" w:sz="4" w:space="0" w:color="auto"/>
              <w:left w:val="nil"/>
              <w:bottom w:val="single" w:sz="4" w:space="0" w:color="auto"/>
              <w:right w:val="nil"/>
            </w:tcBorders>
            <w:noWrap/>
            <w:vAlign w:val="center"/>
            <w:hideMark/>
          </w:tcPr>
          <w:p w14:paraId="6180251E"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0C1CDB33" w14:textId="37D58319"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4.814,13</w:t>
            </w:r>
          </w:p>
        </w:tc>
        <w:tc>
          <w:tcPr>
            <w:tcW w:w="950" w:type="pct"/>
            <w:tcBorders>
              <w:top w:val="single" w:sz="4" w:space="0" w:color="auto"/>
              <w:left w:val="nil"/>
              <w:bottom w:val="single" w:sz="4" w:space="0" w:color="auto"/>
              <w:right w:val="nil"/>
            </w:tcBorders>
            <w:noWrap/>
            <w:vAlign w:val="center"/>
          </w:tcPr>
          <w:p w14:paraId="4A11EB33" w14:textId="1B562B9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2,00</w:t>
            </w:r>
          </w:p>
        </w:tc>
        <w:tc>
          <w:tcPr>
            <w:tcW w:w="951" w:type="pct"/>
            <w:tcBorders>
              <w:top w:val="single" w:sz="4" w:space="0" w:color="auto"/>
              <w:left w:val="nil"/>
              <w:bottom w:val="single" w:sz="4" w:space="0" w:color="auto"/>
              <w:right w:val="nil"/>
            </w:tcBorders>
            <w:noWrap/>
            <w:vAlign w:val="center"/>
          </w:tcPr>
          <w:p w14:paraId="2C78DBCB" w14:textId="185B6871"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47</w:t>
            </w:r>
          </w:p>
        </w:tc>
      </w:tr>
      <w:tr w:rsidR="00497453" w:rsidRPr="00BC157F" w14:paraId="642D78EF"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6F8411F9"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EPI</w:t>
            </w:r>
          </w:p>
        </w:tc>
        <w:tc>
          <w:tcPr>
            <w:tcW w:w="540" w:type="pct"/>
            <w:tcBorders>
              <w:top w:val="single" w:sz="4" w:space="0" w:color="auto"/>
              <w:left w:val="nil"/>
              <w:bottom w:val="single" w:sz="4" w:space="0" w:color="auto"/>
              <w:right w:val="nil"/>
            </w:tcBorders>
            <w:noWrap/>
            <w:vAlign w:val="center"/>
            <w:hideMark/>
          </w:tcPr>
          <w:p w14:paraId="38B26A2E"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2FA02FC4" w14:textId="62574CD0"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1.203,53</w:t>
            </w:r>
          </w:p>
        </w:tc>
        <w:tc>
          <w:tcPr>
            <w:tcW w:w="950" w:type="pct"/>
            <w:tcBorders>
              <w:top w:val="single" w:sz="4" w:space="0" w:color="auto"/>
              <w:left w:val="nil"/>
              <w:bottom w:val="single" w:sz="4" w:space="0" w:color="auto"/>
              <w:right w:val="nil"/>
            </w:tcBorders>
            <w:noWrap/>
            <w:vAlign w:val="center"/>
          </w:tcPr>
          <w:p w14:paraId="2F554FDD" w14:textId="615C1421"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2,00</w:t>
            </w:r>
          </w:p>
        </w:tc>
        <w:tc>
          <w:tcPr>
            <w:tcW w:w="951" w:type="pct"/>
            <w:tcBorders>
              <w:top w:val="single" w:sz="4" w:space="0" w:color="auto"/>
              <w:left w:val="nil"/>
              <w:bottom w:val="single" w:sz="4" w:space="0" w:color="auto"/>
              <w:right w:val="nil"/>
            </w:tcBorders>
            <w:noWrap/>
            <w:vAlign w:val="center"/>
          </w:tcPr>
          <w:p w14:paraId="76E5AD12" w14:textId="0E3E5190"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94</w:t>
            </w:r>
          </w:p>
        </w:tc>
      </w:tr>
      <w:tr w:rsidR="00497453" w:rsidRPr="00BC157F" w14:paraId="387410EC"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3F854A28"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Caminhão 6x4</w:t>
            </w:r>
          </w:p>
        </w:tc>
        <w:tc>
          <w:tcPr>
            <w:tcW w:w="540" w:type="pct"/>
            <w:tcBorders>
              <w:top w:val="single" w:sz="4" w:space="0" w:color="auto"/>
              <w:left w:val="nil"/>
              <w:bottom w:val="single" w:sz="4" w:space="0" w:color="auto"/>
              <w:right w:val="nil"/>
            </w:tcBorders>
            <w:noWrap/>
            <w:vAlign w:val="center"/>
            <w:hideMark/>
          </w:tcPr>
          <w:p w14:paraId="777AB87E"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3A04C36B" w14:textId="70F3FA39"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950.000,00</w:t>
            </w:r>
          </w:p>
        </w:tc>
        <w:tc>
          <w:tcPr>
            <w:tcW w:w="950" w:type="pct"/>
            <w:tcBorders>
              <w:top w:val="single" w:sz="4" w:space="0" w:color="auto"/>
              <w:left w:val="nil"/>
              <w:bottom w:val="single" w:sz="4" w:space="0" w:color="auto"/>
              <w:right w:val="nil"/>
            </w:tcBorders>
            <w:noWrap/>
            <w:vAlign w:val="center"/>
          </w:tcPr>
          <w:p w14:paraId="63C9AD45" w14:textId="771F252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14,00</w:t>
            </w:r>
          </w:p>
        </w:tc>
        <w:tc>
          <w:tcPr>
            <w:tcW w:w="951" w:type="pct"/>
            <w:tcBorders>
              <w:top w:val="single" w:sz="4" w:space="0" w:color="auto"/>
              <w:left w:val="nil"/>
              <w:bottom w:val="single" w:sz="4" w:space="0" w:color="auto"/>
              <w:right w:val="nil"/>
            </w:tcBorders>
            <w:noWrap/>
            <w:vAlign w:val="center"/>
          </w:tcPr>
          <w:p w14:paraId="4B092242" w14:textId="2EE8E3C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150</w:t>
            </w:r>
          </w:p>
        </w:tc>
      </w:tr>
      <w:tr w:rsidR="00497453" w:rsidRPr="00BC157F" w14:paraId="32A31D72"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57BA0A7F"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Carreta Julieta 3 eixos</w:t>
            </w:r>
          </w:p>
        </w:tc>
        <w:tc>
          <w:tcPr>
            <w:tcW w:w="540" w:type="pct"/>
            <w:tcBorders>
              <w:top w:val="single" w:sz="4" w:space="0" w:color="auto"/>
              <w:left w:val="nil"/>
              <w:bottom w:val="single" w:sz="4" w:space="0" w:color="auto"/>
              <w:right w:val="nil"/>
            </w:tcBorders>
            <w:noWrap/>
            <w:vAlign w:val="center"/>
            <w:hideMark/>
          </w:tcPr>
          <w:p w14:paraId="17317F09"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60E32807" w14:textId="5D753715"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250.000,00</w:t>
            </w:r>
          </w:p>
        </w:tc>
        <w:tc>
          <w:tcPr>
            <w:tcW w:w="950" w:type="pct"/>
            <w:tcBorders>
              <w:top w:val="single" w:sz="4" w:space="0" w:color="auto"/>
              <w:left w:val="nil"/>
              <w:bottom w:val="single" w:sz="4" w:space="0" w:color="auto"/>
              <w:right w:val="nil"/>
            </w:tcBorders>
            <w:noWrap/>
            <w:vAlign w:val="center"/>
          </w:tcPr>
          <w:p w14:paraId="05837162" w14:textId="461AABD2"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14,00</w:t>
            </w:r>
          </w:p>
        </w:tc>
        <w:tc>
          <w:tcPr>
            <w:tcW w:w="951" w:type="pct"/>
            <w:tcBorders>
              <w:top w:val="single" w:sz="4" w:space="0" w:color="auto"/>
              <w:left w:val="nil"/>
              <w:bottom w:val="single" w:sz="4" w:space="0" w:color="auto"/>
              <w:right w:val="nil"/>
            </w:tcBorders>
            <w:noWrap/>
            <w:vAlign w:val="center"/>
          </w:tcPr>
          <w:p w14:paraId="1EA1721A" w14:textId="6E8BF80A"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150</w:t>
            </w:r>
          </w:p>
        </w:tc>
      </w:tr>
      <w:tr w:rsidR="00497453" w:rsidRPr="00BC157F" w14:paraId="576BC7F8"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36AD7BA0"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Caminhonete</w:t>
            </w:r>
          </w:p>
        </w:tc>
        <w:tc>
          <w:tcPr>
            <w:tcW w:w="540" w:type="pct"/>
            <w:tcBorders>
              <w:top w:val="single" w:sz="4" w:space="0" w:color="auto"/>
              <w:left w:val="nil"/>
              <w:bottom w:val="single" w:sz="4" w:space="0" w:color="auto"/>
              <w:right w:val="nil"/>
            </w:tcBorders>
            <w:noWrap/>
            <w:vAlign w:val="center"/>
            <w:hideMark/>
          </w:tcPr>
          <w:p w14:paraId="386C8177"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35AF91FD" w14:textId="5F27C96B"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216.635,88</w:t>
            </w:r>
          </w:p>
        </w:tc>
        <w:tc>
          <w:tcPr>
            <w:tcW w:w="950" w:type="pct"/>
            <w:tcBorders>
              <w:top w:val="single" w:sz="4" w:space="0" w:color="auto"/>
              <w:left w:val="nil"/>
              <w:bottom w:val="single" w:sz="4" w:space="0" w:color="auto"/>
              <w:right w:val="nil"/>
            </w:tcBorders>
            <w:noWrap/>
            <w:vAlign w:val="center"/>
          </w:tcPr>
          <w:p w14:paraId="2B8075FF" w14:textId="4AABC499"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5,00</w:t>
            </w:r>
          </w:p>
        </w:tc>
        <w:tc>
          <w:tcPr>
            <w:tcW w:w="951" w:type="pct"/>
            <w:tcBorders>
              <w:top w:val="single" w:sz="4" w:space="0" w:color="auto"/>
              <w:left w:val="nil"/>
              <w:bottom w:val="single" w:sz="4" w:space="0" w:color="auto"/>
              <w:right w:val="nil"/>
            </w:tcBorders>
            <w:noWrap/>
            <w:vAlign w:val="center"/>
          </w:tcPr>
          <w:p w14:paraId="7A3B7E5E" w14:textId="40E9B73F"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3</w:t>
            </w:r>
          </w:p>
        </w:tc>
      </w:tr>
      <w:tr w:rsidR="00497453" w:rsidRPr="00BC157F" w14:paraId="0D80C5EF"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5CE35D9E"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roofErr w:type="spellStart"/>
            <w:r w:rsidRPr="00BC157F">
              <w:rPr>
                <w:rFonts w:asciiTheme="minorHAnsi" w:eastAsia="Times New Roman" w:hAnsiTheme="minorHAnsi" w:cstheme="minorHAnsi"/>
                <w:color w:val="000000"/>
                <w:lang w:eastAsia="pt-BR"/>
              </w:rPr>
              <w:t>Pick</w:t>
            </w:r>
            <w:proofErr w:type="spellEnd"/>
            <w:r w:rsidRPr="00BC157F">
              <w:rPr>
                <w:rFonts w:asciiTheme="minorHAnsi" w:eastAsia="Times New Roman" w:hAnsiTheme="minorHAnsi" w:cstheme="minorHAnsi"/>
                <w:color w:val="000000"/>
                <w:lang w:eastAsia="pt-BR"/>
              </w:rPr>
              <w:t xml:space="preserve"> </w:t>
            </w:r>
            <w:proofErr w:type="spellStart"/>
            <w:r w:rsidRPr="00BC157F">
              <w:rPr>
                <w:rFonts w:asciiTheme="minorHAnsi" w:eastAsia="Times New Roman" w:hAnsiTheme="minorHAnsi" w:cstheme="minorHAnsi"/>
                <w:color w:val="000000"/>
                <w:lang w:eastAsia="pt-BR"/>
              </w:rPr>
              <w:t>Up</w:t>
            </w:r>
            <w:proofErr w:type="spellEnd"/>
          </w:p>
        </w:tc>
        <w:tc>
          <w:tcPr>
            <w:tcW w:w="540" w:type="pct"/>
            <w:tcBorders>
              <w:top w:val="single" w:sz="4" w:space="0" w:color="auto"/>
              <w:left w:val="nil"/>
              <w:bottom w:val="single" w:sz="4" w:space="0" w:color="auto"/>
              <w:right w:val="nil"/>
            </w:tcBorders>
            <w:noWrap/>
            <w:vAlign w:val="center"/>
            <w:hideMark/>
          </w:tcPr>
          <w:p w14:paraId="198B5F27"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12CE0C19" w14:textId="760B8F50"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108.317,94</w:t>
            </w:r>
          </w:p>
        </w:tc>
        <w:tc>
          <w:tcPr>
            <w:tcW w:w="950" w:type="pct"/>
            <w:tcBorders>
              <w:top w:val="single" w:sz="4" w:space="0" w:color="auto"/>
              <w:left w:val="nil"/>
              <w:bottom w:val="single" w:sz="4" w:space="0" w:color="auto"/>
              <w:right w:val="nil"/>
            </w:tcBorders>
            <w:noWrap/>
            <w:vAlign w:val="center"/>
          </w:tcPr>
          <w:p w14:paraId="05B2E604" w14:textId="10E677E3"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5,00</w:t>
            </w:r>
          </w:p>
        </w:tc>
        <w:tc>
          <w:tcPr>
            <w:tcW w:w="951" w:type="pct"/>
            <w:tcBorders>
              <w:top w:val="single" w:sz="4" w:space="0" w:color="auto"/>
              <w:left w:val="nil"/>
              <w:bottom w:val="single" w:sz="4" w:space="0" w:color="auto"/>
              <w:right w:val="nil"/>
            </w:tcBorders>
            <w:noWrap/>
            <w:vAlign w:val="center"/>
          </w:tcPr>
          <w:p w14:paraId="3B2ECD25" w14:textId="4EBC5806"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2</w:t>
            </w:r>
          </w:p>
        </w:tc>
      </w:tr>
      <w:tr w:rsidR="00497453" w:rsidRPr="00BC157F" w14:paraId="4C134B14" w14:textId="77777777" w:rsidTr="00BC157F">
        <w:trPr>
          <w:trHeight w:val="300"/>
        </w:trPr>
        <w:tc>
          <w:tcPr>
            <w:tcW w:w="1338" w:type="pct"/>
            <w:tcBorders>
              <w:top w:val="single" w:sz="4" w:space="0" w:color="auto"/>
              <w:left w:val="nil"/>
              <w:bottom w:val="single" w:sz="4" w:space="0" w:color="auto"/>
              <w:right w:val="nil"/>
            </w:tcBorders>
            <w:noWrap/>
            <w:vAlign w:val="center"/>
            <w:hideMark/>
          </w:tcPr>
          <w:p w14:paraId="20360BDC"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eastAsia="Times New Roman" w:hAnsiTheme="minorHAnsi" w:cstheme="minorHAnsi"/>
                <w:color w:val="000000"/>
                <w:lang w:eastAsia="pt-BR"/>
              </w:rPr>
              <w:t>Carro Popular</w:t>
            </w:r>
          </w:p>
        </w:tc>
        <w:tc>
          <w:tcPr>
            <w:tcW w:w="540" w:type="pct"/>
            <w:tcBorders>
              <w:top w:val="single" w:sz="4" w:space="0" w:color="auto"/>
              <w:left w:val="nil"/>
              <w:bottom w:val="single" w:sz="4" w:space="0" w:color="auto"/>
              <w:right w:val="nil"/>
            </w:tcBorders>
            <w:noWrap/>
            <w:vAlign w:val="center"/>
            <w:hideMark/>
          </w:tcPr>
          <w:p w14:paraId="5471CCF0" w14:textId="77777777"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p>
        </w:tc>
        <w:tc>
          <w:tcPr>
            <w:tcW w:w="1221" w:type="pct"/>
            <w:tcBorders>
              <w:top w:val="single" w:sz="4" w:space="0" w:color="auto"/>
              <w:left w:val="nil"/>
              <w:bottom w:val="single" w:sz="4" w:space="0" w:color="auto"/>
              <w:right w:val="nil"/>
            </w:tcBorders>
            <w:noWrap/>
            <w:vAlign w:val="center"/>
          </w:tcPr>
          <w:p w14:paraId="2CD0011C" w14:textId="1C4D4E4E"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60.176,63</w:t>
            </w:r>
          </w:p>
        </w:tc>
        <w:tc>
          <w:tcPr>
            <w:tcW w:w="950" w:type="pct"/>
            <w:tcBorders>
              <w:top w:val="single" w:sz="4" w:space="0" w:color="auto"/>
              <w:left w:val="nil"/>
              <w:bottom w:val="single" w:sz="4" w:space="0" w:color="auto"/>
              <w:right w:val="nil"/>
            </w:tcBorders>
            <w:noWrap/>
            <w:vAlign w:val="center"/>
          </w:tcPr>
          <w:p w14:paraId="42C7548E" w14:textId="11E21121"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5,00</w:t>
            </w:r>
          </w:p>
        </w:tc>
        <w:tc>
          <w:tcPr>
            <w:tcW w:w="951" w:type="pct"/>
            <w:tcBorders>
              <w:top w:val="single" w:sz="4" w:space="0" w:color="auto"/>
              <w:left w:val="nil"/>
              <w:bottom w:val="single" w:sz="4" w:space="0" w:color="auto"/>
              <w:right w:val="nil"/>
            </w:tcBorders>
            <w:noWrap/>
            <w:vAlign w:val="center"/>
          </w:tcPr>
          <w:p w14:paraId="7403AD11" w14:textId="03482841" w:rsidR="00BC157F" w:rsidRPr="00BC157F" w:rsidRDefault="00BC157F" w:rsidP="00BC157F">
            <w:pPr>
              <w:spacing w:after="0" w:line="240" w:lineRule="auto"/>
              <w:ind w:firstLine="0"/>
              <w:jc w:val="center"/>
              <w:rPr>
                <w:rFonts w:asciiTheme="minorHAnsi" w:eastAsia="Times New Roman" w:hAnsiTheme="minorHAnsi" w:cstheme="minorHAnsi"/>
                <w:color w:val="000000"/>
                <w:lang w:eastAsia="pt-BR"/>
              </w:rPr>
            </w:pPr>
            <w:r w:rsidRPr="00BC157F">
              <w:rPr>
                <w:rFonts w:asciiTheme="minorHAnsi" w:hAnsiTheme="minorHAnsi" w:cstheme="minorHAnsi"/>
              </w:rPr>
              <w:t>1</w:t>
            </w:r>
          </w:p>
        </w:tc>
      </w:tr>
    </w:tbl>
    <w:p w14:paraId="502E00A5" w14:textId="77777777" w:rsidR="00CE1EFD" w:rsidRDefault="00CE1EFD" w:rsidP="00CE1EFD">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56122A71" w14:textId="190A8019" w:rsidR="00CE1EFD" w:rsidRDefault="000A6AA3" w:rsidP="000A6AA3">
      <w:pPr>
        <w:ind w:firstLine="0"/>
      </w:pPr>
      <w:r w:rsidRPr="000A6AA3">
        <w:t>Importante destacar que tanto o trator esteira como a motoniveladora são máquinas utilizadas para abertura de estradas, sendo assim, o racional de cálculo para o quantitativo é baseado na quilometragem total necessária de abertura de estradas. Cada máquina tem capacidade para fazer 1km de estradas por dia e operam 25 dias por mês, durante 4 meses ao longo do prazo da concessão.</w:t>
      </w:r>
    </w:p>
    <w:tbl>
      <w:tblPr>
        <w:tblW w:w="10197" w:type="dxa"/>
        <w:jc w:val="center"/>
        <w:tblBorders>
          <w:insideH w:val="single" w:sz="4" w:space="0" w:color="auto"/>
        </w:tblBorders>
        <w:tblCellMar>
          <w:left w:w="70" w:type="dxa"/>
          <w:right w:w="70" w:type="dxa"/>
        </w:tblCellMar>
        <w:tblLook w:val="04A0" w:firstRow="1" w:lastRow="0" w:firstColumn="1" w:lastColumn="0" w:noHBand="0" w:noVBand="1"/>
      </w:tblPr>
      <w:tblGrid>
        <w:gridCol w:w="839"/>
        <w:gridCol w:w="619"/>
        <w:gridCol w:w="1216"/>
        <w:gridCol w:w="983"/>
        <w:gridCol w:w="1219"/>
        <w:gridCol w:w="991"/>
        <w:gridCol w:w="1268"/>
        <w:gridCol w:w="1362"/>
        <w:gridCol w:w="1700"/>
      </w:tblGrid>
      <w:tr w:rsidR="00497453" w:rsidRPr="00A42644" w14:paraId="57C377F7" w14:textId="77777777" w:rsidTr="00A42644">
        <w:trPr>
          <w:trHeight w:val="18"/>
          <w:tblHeader/>
          <w:jc w:val="center"/>
        </w:trPr>
        <w:tc>
          <w:tcPr>
            <w:tcW w:w="839" w:type="dxa"/>
            <w:tcBorders>
              <w:bottom w:val="nil"/>
            </w:tcBorders>
            <w:shd w:val="clear" w:color="000000" w:fill="D9D9D9"/>
            <w:vAlign w:val="center"/>
          </w:tcPr>
          <w:p w14:paraId="2598F0F2" w14:textId="77777777" w:rsidR="001C21A0" w:rsidRPr="00A42644" w:rsidRDefault="001C21A0" w:rsidP="00A42644">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eastAsia="Times New Roman" w:hAnsiTheme="minorHAnsi" w:cstheme="minorHAnsi"/>
                <w:color w:val="auto"/>
                <w:lang w:eastAsia="pt-BR"/>
              </w:rPr>
              <w:t>FLOTA</w:t>
            </w:r>
          </w:p>
        </w:tc>
        <w:tc>
          <w:tcPr>
            <w:tcW w:w="619" w:type="dxa"/>
            <w:tcBorders>
              <w:bottom w:val="nil"/>
            </w:tcBorders>
            <w:shd w:val="clear" w:color="000000" w:fill="D9D9D9"/>
            <w:vAlign w:val="center"/>
          </w:tcPr>
          <w:p w14:paraId="77604BF4" w14:textId="77777777" w:rsidR="001C21A0" w:rsidRPr="00A42644" w:rsidRDefault="001C21A0" w:rsidP="00A42644">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eastAsia="Times New Roman" w:hAnsiTheme="minorHAnsi" w:cstheme="minorHAnsi"/>
                <w:color w:val="auto"/>
                <w:lang w:eastAsia="pt-BR"/>
              </w:rPr>
              <w:t>UMF</w:t>
            </w:r>
          </w:p>
        </w:tc>
        <w:tc>
          <w:tcPr>
            <w:tcW w:w="1216" w:type="dxa"/>
            <w:tcBorders>
              <w:bottom w:val="nil"/>
            </w:tcBorders>
            <w:shd w:val="clear" w:color="000000" w:fill="D9D9D9"/>
            <w:vAlign w:val="center"/>
          </w:tcPr>
          <w:p w14:paraId="444EB9E4" w14:textId="77777777" w:rsidR="001C21A0" w:rsidRPr="00A42644" w:rsidRDefault="001C21A0" w:rsidP="00A42644">
            <w:pPr>
              <w:spacing w:after="0" w:line="240" w:lineRule="auto"/>
              <w:ind w:firstLine="0"/>
              <w:jc w:val="center"/>
              <w:rPr>
                <w:rFonts w:asciiTheme="minorHAnsi" w:eastAsia="Times New Roman" w:hAnsiTheme="minorHAnsi" w:cstheme="minorHAnsi"/>
                <w:color w:val="000000"/>
                <w:lang w:eastAsia="pt-BR"/>
              </w:rPr>
            </w:pPr>
            <w:r w:rsidRPr="00A42644">
              <w:rPr>
                <w:rFonts w:asciiTheme="minorHAnsi" w:eastAsia="Calibri" w:hAnsiTheme="minorHAnsi" w:cstheme="minorHAnsi"/>
                <w:color w:val="000000"/>
                <w:kern w:val="24"/>
                <w:lang w:eastAsia="pt-BR"/>
              </w:rPr>
              <w:t>Estrada Total (km/prazo concessão)</w:t>
            </w:r>
          </w:p>
        </w:tc>
        <w:tc>
          <w:tcPr>
            <w:tcW w:w="983" w:type="dxa"/>
            <w:tcBorders>
              <w:bottom w:val="nil"/>
            </w:tcBorders>
            <w:shd w:val="clear" w:color="000000" w:fill="D9D9D9"/>
            <w:vAlign w:val="center"/>
          </w:tcPr>
          <w:p w14:paraId="1B3E292F" w14:textId="77777777" w:rsidR="001C21A0" w:rsidRPr="00A42644" w:rsidRDefault="001C21A0" w:rsidP="00A42644">
            <w:pPr>
              <w:spacing w:after="0" w:line="240" w:lineRule="auto"/>
              <w:ind w:firstLine="0"/>
              <w:jc w:val="center"/>
              <w:rPr>
                <w:rFonts w:asciiTheme="minorHAnsi" w:eastAsia="Times New Roman" w:hAnsiTheme="minorHAnsi" w:cstheme="minorHAnsi"/>
                <w:color w:val="000000"/>
                <w:lang w:eastAsia="pt-BR"/>
              </w:rPr>
            </w:pPr>
            <w:r w:rsidRPr="00A42644">
              <w:rPr>
                <w:rFonts w:asciiTheme="minorHAnsi" w:eastAsia="Calibri" w:hAnsiTheme="minorHAnsi" w:cstheme="minorHAnsi"/>
                <w:color w:val="000000"/>
                <w:kern w:val="24"/>
                <w:lang w:eastAsia="pt-BR"/>
              </w:rPr>
              <w:t>Estrada Primária (km)</w:t>
            </w:r>
          </w:p>
        </w:tc>
        <w:tc>
          <w:tcPr>
            <w:tcW w:w="1219" w:type="dxa"/>
            <w:tcBorders>
              <w:bottom w:val="nil"/>
            </w:tcBorders>
            <w:shd w:val="clear" w:color="000000" w:fill="D9D9D9"/>
            <w:vAlign w:val="center"/>
          </w:tcPr>
          <w:p w14:paraId="3ABEC33F" w14:textId="77777777" w:rsidR="001C21A0" w:rsidRPr="00A42644" w:rsidRDefault="001C21A0" w:rsidP="00A42644">
            <w:pPr>
              <w:spacing w:after="0" w:line="240" w:lineRule="auto"/>
              <w:ind w:firstLine="0"/>
              <w:jc w:val="center"/>
              <w:rPr>
                <w:rFonts w:asciiTheme="minorHAnsi" w:eastAsia="Times New Roman" w:hAnsiTheme="minorHAnsi" w:cstheme="minorHAnsi"/>
                <w:color w:val="000000"/>
                <w:lang w:eastAsia="pt-BR"/>
              </w:rPr>
            </w:pPr>
            <w:r w:rsidRPr="00A42644">
              <w:rPr>
                <w:rFonts w:asciiTheme="minorHAnsi" w:eastAsia="Calibri" w:hAnsiTheme="minorHAnsi" w:cstheme="minorHAnsi"/>
                <w:color w:val="000000"/>
                <w:kern w:val="24"/>
                <w:lang w:eastAsia="pt-BR"/>
              </w:rPr>
              <w:t>Estrada Secundária (km)</w:t>
            </w:r>
          </w:p>
        </w:tc>
        <w:tc>
          <w:tcPr>
            <w:tcW w:w="991" w:type="dxa"/>
            <w:tcBorders>
              <w:bottom w:val="nil"/>
            </w:tcBorders>
            <w:shd w:val="clear" w:color="000000" w:fill="D9D9D9"/>
            <w:vAlign w:val="center"/>
          </w:tcPr>
          <w:p w14:paraId="43551331" w14:textId="77777777" w:rsidR="001C21A0" w:rsidRPr="00A42644" w:rsidRDefault="001C21A0" w:rsidP="00A42644">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eastAsia="Calibri" w:hAnsiTheme="minorHAnsi" w:cstheme="minorHAnsi"/>
                <w:color w:val="000000"/>
                <w:kern w:val="24"/>
                <w:lang w:eastAsia="pt-BR"/>
              </w:rPr>
              <w:t>Estrada Terciária (km)</w:t>
            </w:r>
          </w:p>
        </w:tc>
        <w:tc>
          <w:tcPr>
            <w:tcW w:w="1268" w:type="dxa"/>
            <w:tcBorders>
              <w:bottom w:val="nil"/>
            </w:tcBorders>
            <w:shd w:val="clear" w:color="000000" w:fill="D9D9D9"/>
            <w:vAlign w:val="center"/>
          </w:tcPr>
          <w:p w14:paraId="31CE0755" w14:textId="77777777" w:rsidR="001C21A0" w:rsidRPr="00A42644" w:rsidRDefault="001C21A0" w:rsidP="00A42644">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eastAsia="Calibri" w:hAnsiTheme="minorHAnsi" w:cstheme="minorHAnsi"/>
                <w:color w:val="000000"/>
                <w:kern w:val="24"/>
                <w:lang w:eastAsia="pt-BR"/>
              </w:rPr>
              <w:t>Capacidade Abertura de Estradas (km/dia)</w:t>
            </w:r>
          </w:p>
        </w:tc>
        <w:tc>
          <w:tcPr>
            <w:tcW w:w="1362" w:type="dxa"/>
            <w:tcBorders>
              <w:bottom w:val="nil"/>
            </w:tcBorders>
            <w:shd w:val="clear" w:color="000000" w:fill="D9D9D9"/>
            <w:vAlign w:val="center"/>
          </w:tcPr>
          <w:p w14:paraId="47FC1B20" w14:textId="77777777" w:rsidR="001C21A0" w:rsidRPr="00A42644" w:rsidRDefault="001C21A0" w:rsidP="00A42644">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eastAsia="Calibri" w:hAnsiTheme="minorHAnsi" w:cstheme="minorHAnsi"/>
                <w:color w:val="000000"/>
                <w:kern w:val="24"/>
                <w:lang w:eastAsia="pt-BR"/>
              </w:rPr>
              <w:t>Trator Esteira (Quantidade Necessária)</w:t>
            </w:r>
          </w:p>
        </w:tc>
        <w:tc>
          <w:tcPr>
            <w:tcW w:w="1700" w:type="dxa"/>
            <w:tcBorders>
              <w:bottom w:val="nil"/>
            </w:tcBorders>
            <w:shd w:val="clear" w:color="000000" w:fill="D9D9D9"/>
            <w:vAlign w:val="center"/>
          </w:tcPr>
          <w:p w14:paraId="2DA96CE6" w14:textId="77777777" w:rsidR="001C21A0" w:rsidRPr="00A42644" w:rsidRDefault="001C21A0" w:rsidP="00A42644">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eastAsia="Calibri" w:hAnsiTheme="minorHAnsi" w:cstheme="minorHAnsi"/>
                <w:color w:val="000000"/>
                <w:kern w:val="24"/>
                <w:lang w:eastAsia="pt-BR"/>
              </w:rPr>
              <w:t>Motoniveladora (Quantidade Necessária)</w:t>
            </w:r>
          </w:p>
        </w:tc>
      </w:tr>
      <w:tr w:rsidR="00497453" w:rsidRPr="00A42644" w14:paraId="5456FA07" w14:textId="77777777" w:rsidTr="00012049">
        <w:trPr>
          <w:trHeight w:val="241"/>
          <w:jc w:val="center"/>
        </w:trPr>
        <w:tc>
          <w:tcPr>
            <w:tcW w:w="839" w:type="dxa"/>
            <w:vAlign w:val="center"/>
          </w:tcPr>
          <w:p w14:paraId="00DE125B" w14:textId="6B7EF182"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Iriri</w:t>
            </w:r>
          </w:p>
        </w:tc>
        <w:tc>
          <w:tcPr>
            <w:tcW w:w="619" w:type="dxa"/>
            <w:vAlign w:val="center"/>
          </w:tcPr>
          <w:p w14:paraId="6272D571" w14:textId="00040895"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I</w:t>
            </w:r>
          </w:p>
        </w:tc>
        <w:tc>
          <w:tcPr>
            <w:tcW w:w="1216" w:type="dxa"/>
            <w:vAlign w:val="center"/>
          </w:tcPr>
          <w:p w14:paraId="6A734C95" w14:textId="48B0D480" w:rsidR="00012049" w:rsidRPr="00A42644" w:rsidRDefault="00012049" w:rsidP="00012049">
            <w:pPr>
              <w:spacing w:after="0" w:line="240" w:lineRule="auto"/>
              <w:ind w:firstLine="0"/>
              <w:jc w:val="center"/>
              <w:rPr>
                <w:rFonts w:asciiTheme="minorHAnsi" w:eastAsia="Times New Roman" w:hAnsiTheme="minorHAnsi" w:cstheme="minorHAnsi"/>
                <w:color w:val="000000"/>
                <w:lang w:eastAsia="pt-BR"/>
              </w:rPr>
            </w:pPr>
            <w:r w:rsidRPr="00A42644">
              <w:rPr>
                <w:rFonts w:asciiTheme="minorHAnsi" w:hAnsiTheme="minorHAnsi" w:cstheme="minorHAnsi"/>
              </w:rPr>
              <w:t>Iriri</w:t>
            </w:r>
          </w:p>
        </w:tc>
        <w:tc>
          <w:tcPr>
            <w:tcW w:w="983" w:type="dxa"/>
            <w:vAlign w:val="center"/>
          </w:tcPr>
          <w:p w14:paraId="644DD116" w14:textId="56690329" w:rsidR="00012049" w:rsidRPr="00012049" w:rsidRDefault="00012049" w:rsidP="00012049">
            <w:pPr>
              <w:spacing w:after="0" w:line="240" w:lineRule="auto"/>
              <w:ind w:firstLine="0"/>
              <w:jc w:val="center"/>
              <w:rPr>
                <w:rFonts w:asciiTheme="minorHAnsi" w:eastAsia="Times New Roman" w:hAnsiTheme="minorHAnsi" w:cstheme="minorHAnsi"/>
                <w:color w:val="000000"/>
                <w:lang w:eastAsia="pt-BR"/>
              </w:rPr>
            </w:pPr>
            <w:r w:rsidRPr="00012049">
              <w:rPr>
                <w:rFonts w:asciiTheme="minorHAnsi" w:hAnsiTheme="minorHAnsi" w:cstheme="minorHAnsi"/>
              </w:rPr>
              <w:t>1.390,56</w:t>
            </w:r>
          </w:p>
        </w:tc>
        <w:tc>
          <w:tcPr>
            <w:tcW w:w="1219" w:type="dxa"/>
            <w:vAlign w:val="center"/>
          </w:tcPr>
          <w:p w14:paraId="185B147B" w14:textId="6358D1D5" w:rsidR="00012049" w:rsidRPr="00012049" w:rsidRDefault="00012049" w:rsidP="00012049">
            <w:pPr>
              <w:spacing w:after="0" w:line="240" w:lineRule="auto"/>
              <w:ind w:firstLine="0"/>
              <w:jc w:val="center"/>
              <w:rPr>
                <w:rFonts w:asciiTheme="minorHAnsi" w:eastAsia="Times New Roman" w:hAnsiTheme="minorHAnsi" w:cstheme="minorHAnsi"/>
                <w:color w:val="000000"/>
                <w:lang w:eastAsia="pt-BR"/>
              </w:rPr>
            </w:pPr>
            <w:r w:rsidRPr="00012049">
              <w:rPr>
                <w:rFonts w:asciiTheme="minorHAnsi" w:hAnsiTheme="minorHAnsi" w:cstheme="minorHAnsi"/>
              </w:rPr>
              <w:t>218,91</w:t>
            </w:r>
          </w:p>
        </w:tc>
        <w:tc>
          <w:tcPr>
            <w:tcW w:w="991" w:type="dxa"/>
            <w:vAlign w:val="center"/>
          </w:tcPr>
          <w:p w14:paraId="792D8434" w14:textId="247CDF0A" w:rsidR="00012049" w:rsidRPr="00012049" w:rsidRDefault="00012049" w:rsidP="00012049">
            <w:pPr>
              <w:spacing w:after="0" w:line="240" w:lineRule="auto"/>
              <w:ind w:firstLine="0"/>
              <w:jc w:val="center"/>
              <w:rPr>
                <w:rFonts w:asciiTheme="minorHAnsi" w:eastAsia="Times New Roman" w:hAnsiTheme="minorHAnsi" w:cstheme="minorHAnsi"/>
                <w:color w:val="000000"/>
                <w:lang w:eastAsia="pt-BR"/>
              </w:rPr>
            </w:pPr>
            <w:r w:rsidRPr="00012049">
              <w:rPr>
                <w:rFonts w:asciiTheme="minorHAnsi" w:hAnsiTheme="minorHAnsi" w:cstheme="minorHAnsi"/>
              </w:rPr>
              <w:t>349,11</w:t>
            </w:r>
          </w:p>
        </w:tc>
        <w:tc>
          <w:tcPr>
            <w:tcW w:w="1268" w:type="dxa"/>
            <w:vAlign w:val="center"/>
          </w:tcPr>
          <w:p w14:paraId="6235B0B4" w14:textId="45E65A66" w:rsidR="00012049" w:rsidRPr="00012049" w:rsidRDefault="00012049" w:rsidP="00012049">
            <w:pPr>
              <w:spacing w:after="0" w:line="240" w:lineRule="auto"/>
              <w:ind w:firstLine="0"/>
              <w:jc w:val="center"/>
              <w:rPr>
                <w:rFonts w:asciiTheme="minorHAnsi" w:eastAsia="Times New Roman" w:hAnsiTheme="minorHAnsi" w:cstheme="minorHAnsi"/>
                <w:color w:val="000000"/>
                <w:lang w:eastAsia="pt-BR"/>
              </w:rPr>
            </w:pPr>
            <w:r w:rsidRPr="00012049">
              <w:rPr>
                <w:rFonts w:asciiTheme="minorHAnsi" w:hAnsiTheme="minorHAnsi" w:cstheme="minorHAnsi"/>
              </w:rPr>
              <w:t>822,54</w:t>
            </w:r>
          </w:p>
        </w:tc>
        <w:tc>
          <w:tcPr>
            <w:tcW w:w="1362" w:type="dxa"/>
            <w:vAlign w:val="center"/>
          </w:tcPr>
          <w:p w14:paraId="40C8E64C" w14:textId="3B0CB7FE" w:rsidR="00012049" w:rsidRPr="00012049" w:rsidRDefault="00012049" w:rsidP="00012049">
            <w:pPr>
              <w:spacing w:after="0" w:line="240" w:lineRule="auto"/>
              <w:ind w:firstLine="0"/>
              <w:jc w:val="center"/>
              <w:rPr>
                <w:rFonts w:asciiTheme="minorHAnsi" w:eastAsia="Times New Roman" w:hAnsiTheme="minorHAnsi" w:cstheme="minorHAnsi"/>
                <w:color w:val="000000"/>
                <w:lang w:eastAsia="pt-BR"/>
              </w:rPr>
            </w:pPr>
            <w:r w:rsidRPr="00012049">
              <w:rPr>
                <w:rFonts w:asciiTheme="minorHAnsi" w:hAnsiTheme="minorHAnsi" w:cstheme="minorHAnsi"/>
              </w:rPr>
              <w:t>1,00</w:t>
            </w:r>
          </w:p>
        </w:tc>
        <w:tc>
          <w:tcPr>
            <w:tcW w:w="1700" w:type="dxa"/>
            <w:vAlign w:val="center"/>
          </w:tcPr>
          <w:p w14:paraId="7637C394" w14:textId="52495364" w:rsidR="00012049" w:rsidRPr="00012049" w:rsidRDefault="00012049" w:rsidP="00012049">
            <w:pPr>
              <w:spacing w:after="0" w:line="240" w:lineRule="auto"/>
              <w:ind w:firstLine="0"/>
              <w:jc w:val="center"/>
              <w:rPr>
                <w:rFonts w:asciiTheme="minorHAnsi" w:eastAsia="Times New Roman" w:hAnsiTheme="minorHAnsi" w:cstheme="minorHAnsi"/>
                <w:color w:val="000000"/>
                <w:lang w:eastAsia="pt-BR"/>
              </w:rPr>
            </w:pPr>
            <w:r w:rsidRPr="00012049">
              <w:rPr>
                <w:rFonts w:asciiTheme="minorHAnsi" w:hAnsiTheme="minorHAnsi" w:cstheme="minorHAnsi"/>
              </w:rPr>
              <w:t>1,00</w:t>
            </w:r>
          </w:p>
        </w:tc>
      </w:tr>
      <w:tr w:rsidR="00497453" w:rsidRPr="00A42644" w14:paraId="103FED7F" w14:textId="77777777" w:rsidTr="00012049">
        <w:trPr>
          <w:trHeight w:val="241"/>
          <w:jc w:val="center"/>
        </w:trPr>
        <w:tc>
          <w:tcPr>
            <w:tcW w:w="839" w:type="dxa"/>
            <w:vAlign w:val="center"/>
          </w:tcPr>
          <w:p w14:paraId="27C2C2B9" w14:textId="35C9F573"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Iriri</w:t>
            </w:r>
          </w:p>
        </w:tc>
        <w:tc>
          <w:tcPr>
            <w:tcW w:w="619" w:type="dxa"/>
            <w:vAlign w:val="center"/>
          </w:tcPr>
          <w:p w14:paraId="75B5076C" w14:textId="1FDA14E6"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II</w:t>
            </w:r>
          </w:p>
        </w:tc>
        <w:tc>
          <w:tcPr>
            <w:tcW w:w="1216" w:type="dxa"/>
            <w:vAlign w:val="center"/>
          </w:tcPr>
          <w:p w14:paraId="3CEAC0BB" w14:textId="42D50CCA" w:rsidR="00012049" w:rsidRPr="00A42644" w:rsidRDefault="00012049" w:rsidP="00012049">
            <w:pPr>
              <w:spacing w:after="0" w:line="240" w:lineRule="auto"/>
              <w:ind w:firstLine="0"/>
              <w:jc w:val="center"/>
              <w:rPr>
                <w:rFonts w:asciiTheme="minorHAnsi" w:hAnsiTheme="minorHAnsi" w:cstheme="minorHAnsi"/>
                <w:color w:val="000000"/>
              </w:rPr>
            </w:pPr>
            <w:r w:rsidRPr="00A42644">
              <w:rPr>
                <w:rFonts w:asciiTheme="minorHAnsi" w:hAnsiTheme="minorHAnsi" w:cstheme="minorHAnsi"/>
              </w:rPr>
              <w:t>Iriri</w:t>
            </w:r>
          </w:p>
        </w:tc>
        <w:tc>
          <w:tcPr>
            <w:tcW w:w="983" w:type="dxa"/>
            <w:vAlign w:val="center"/>
          </w:tcPr>
          <w:p w14:paraId="14F0A193" w14:textId="4140271F"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861,88</w:t>
            </w:r>
          </w:p>
        </w:tc>
        <w:tc>
          <w:tcPr>
            <w:tcW w:w="1219" w:type="dxa"/>
            <w:vAlign w:val="center"/>
          </w:tcPr>
          <w:p w14:paraId="6E733D7F" w14:textId="38A94D8D"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110,53</w:t>
            </w:r>
          </w:p>
        </w:tc>
        <w:tc>
          <w:tcPr>
            <w:tcW w:w="991" w:type="dxa"/>
            <w:vAlign w:val="center"/>
          </w:tcPr>
          <w:p w14:paraId="560B1AB6" w14:textId="6F365E11"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181,53</w:t>
            </w:r>
          </w:p>
        </w:tc>
        <w:tc>
          <w:tcPr>
            <w:tcW w:w="1268" w:type="dxa"/>
            <w:vAlign w:val="center"/>
          </w:tcPr>
          <w:p w14:paraId="030C8F6A" w14:textId="56683BEE"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569,82</w:t>
            </w:r>
          </w:p>
        </w:tc>
        <w:tc>
          <w:tcPr>
            <w:tcW w:w="1362" w:type="dxa"/>
            <w:vAlign w:val="center"/>
          </w:tcPr>
          <w:p w14:paraId="13E67A13" w14:textId="0372D795"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c>
          <w:tcPr>
            <w:tcW w:w="1700" w:type="dxa"/>
            <w:vAlign w:val="center"/>
          </w:tcPr>
          <w:p w14:paraId="0BE5F6F6" w14:textId="120F5780"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r>
      <w:tr w:rsidR="00497453" w:rsidRPr="00A42644" w14:paraId="735B7465" w14:textId="77777777" w:rsidTr="00012049">
        <w:trPr>
          <w:trHeight w:val="241"/>
          <w:jc w:val="center"/>
        </w:trPr>
        <w:tc>
          <w:tcPr>
            <w:tcW w:w="839" w:type="dxa"/>
            <w:vAlign w:val="center"/>
          </w:tcPr>
          <w:p w14:paraId="7F86E877" w14:textId="0C606DE9"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Paru</w:t>
            </w:r>
          </w:p>
        </w:tc>
        <w:tc>
          <w:tcPr>
            <w:tcW w:w="619" w:type="dxa"/>
            <w:vAlign w:val="center"/>
          </w:tcPr>
          <w:p w14:paraId="75911A6F" w14:textId="6A653984"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proofErr w:type="spellStart"/>
            <w:r w:rsidRPr="00A42644">
              <w:rPr>
                <w:rFonts w:asciiTheme="minorHAnsi" w:hAnsiTheme="minorHAnsi" w:cstheme="minorHAnsi"/>
              </w:rPr>
              <w:t>VIa</w:t>
            </w:r>
            <w:proofErr w:type="spellEnd"/>
          </w:p>
        </w:tc>
        <w:tc>
          <w:tcPr>
            <w:tcW w:w="1216" w:type="dxa"/>
            <w:vAlign w:val="center"/>
          </w:tcPr>
          <w:p w14:paraId="5AB0023E" w14:textId="02587681" w:rsidR="00012049" w:rsidRPr="00A42644" w:rsidRDefault="00012049" w:rsidP="00012049">
            <w:pPr>
              <w:spacing w:after="0" w:line="240" w:lineRule="auto"/>
              <w:ind w:firstLine="0"/>
              <w:jc w:val="center"/>
              <w:rPr>
                <w:rFonts w:asciiTheme="minorHAnsi" w:hAnsiTheme="minorHAnsi" w:cstheme="minorHAnsi"/>
                <w:color w:val="000000"/>
              </w:rPr>
            </w:pPr>
            <w:r w:rsidRPr="00A42644">
              <w:rPr>
                <w:rFonts w:asciiTheme="minorHAnsi" w:hAnsiTheme="minorHAnsi" w:cstheme="minorHAnsi"/>
              </w:rPr>
              <w:t>Paru</w:t>
            </w:r>
          </w:p>
        </w:tc>
        <w:tc>
          <w:tcPr>
            <w:tcW w:w="983" w:type="dxa"/>
            <w:vAlign w:val="center"/>
          </w:tcPr>
          <w:p w14:paraId="2D52F059" w14:textId="1B341757"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361,25</w:t>
            </w:r>
          </w:p>
        </w:tc>
        <w:tc>
          <w:tcPr>
            <w:tcW w:w="1219" w:type="dxa"/>
            <w:vAlign w:val="center"/>
          </w:tcPr>
          <w:p w14:paraId="61DB486B" w14:textId="415E1806"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52,69</w:t>
            </w:r>
          </w:p>
        </w:tc>
        <w:tc>
          <w:tcPr>
            <w:tcW w:w="991" w:type="dxa"/>
            <w:vAlign w:val="center"/>
          </w:tcPr>
          <w:p w14:paraId="347612A7" w14:textId="2A258083"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42,44</w:t>
            </w:r>
          </w:p>
        </w:tc>
        <w:tc>
          <w:tcPr>
            <w:tcW w:w="1268" w:type="dxa"/>
            <w:vAlign w:val="center"/>
          </w:tcPr>
          <w:p w14:paraId="30B66C15" w14:textId="09FEB79C"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266,13</w:t>
            </w:r>
          </w:p>
        </w:tc>
        <w:tc>
          <w:tcPr>
            <w:tcW w:w="1362" w:type="dxa"/>
            <w:vAlign w:val="center"/>
          </w:tcPr>
          <w:p w14:paraId="615D2C2E" w14:textId="411BF807"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c>
          <w:tcPr>
            <w:tcW w:w="1700" w:type="dxa"/>
            <w:vAlign w:val="center"/>
          </w:tcPr>
          <w:p w14:paraId="4E74D6A6" w14:textId="4DF1F4E9"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r>
      <w:tr w:rsidR="00497453" w:rsidRPr="00A42644" w14:paraId="21234EB5" w14:textId="77777777" w:rsidTr="00012049">
        <w:trPr>
          <w:trHeight w:val="241"/>
          <w:jc w:val="center"/>
        </w:trPr>
        <w:tc>
          <w:tcPr>
            <w:tcW w:w="839" w:type="dxa"/>
            <w:vAlign w:val="center"/>
          </w:tcPr>
          <w:p w14:paraId="168D3B95" w14:textId="485C6DCC" w:rsidR="007D20B6" w:rsidRPr="00A42644" w:rsidRDefault="007D20B6" w:rsidP="007D20B6">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Paru</w:t>
            </w:r>
          </w:p>
        </w:tc>
        <w:tc>
          <w:tcPr>
            <w:tcW w:w="619" w:type="dxa"/>
            <w:vAlign w:val="center"/>
          </w:tcPr>
          <w:p w14:paraId="43338464" w14:textId="1CECF3B8" w:rsidR="007D20B6" w:rsidRPr="00A42644" w:rsidRDefault="007D20B6" w:rsidP="007D20B6">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VIIIa</w:t>
            </w:r>
          </w:p>
        </w:tc>
        <w:tc>
          <w:tcPr>
            <w:tcW w:w="1216" w:type="dxa"/>
            <w:vAlign w:val="center"/>
          </w:tcPr>
          <w:p w14:paraId="2A6AD230" w14:textId="16C6F387" w:rsidR="007D20B6" w:rsidRPr="00A42644" w:rsidRDefault="007D20B6" w:rsidP="007D20B6">
            <w:pPr>
              <w:spacing w:after="0" w:line="240" w:lineRule="auto"/>
              <w:ind w:firstLine="0"/>
              <w:jc w:val="center"/>
              <w:rPr>
                <w:rFonts w:asciiTheme="minorHAnsi" w:hAnsiTheme="minorHAnsi" w:cstheme="minorHAnsi"/>
                <w:color w:val="000000"/>
              </w:rPr>
            </w:pPr>
            <w:r w:rsidRPr="00A42644">
              <w:rPr>
                <w:rFonts w:asciiTheme="minorHAnsi" w:hAnsiTheme="minorHAnsi" w:cstheme="minorHAnsi"/>
              </w:rPr>
              <w:t>Paru</w:t>
            </w:r>
          </w:p>
        </w:tc>
        <w:tc>
          <w:tcPr>
            <w:tcW w:w="983" w:type="dxa"/>
            <w:vAlign w:val="center"/>
          </w:tcPr>
          <w:p w14:paraId="5F0E3774" w14:textId="7127404E"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812,45</w:t>
            </w:r>
          </w:p>
        </w:tc>
        <w:tc>
          <w:tcPr>
            <w:tcW w:w="1219" w:type="dxa"/>
            <w:vAlign w:val="center"/>
          </w:tcPr>
          <w:p w14:paraId="3F7249F0" w14:textId="2CFA8A86"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102,50</w:t>
            </w:r>
          </w:p>
        </w:tc>
        <w:tc>
          <w:tcPr>
            <w:tcW w:w="991" w:type="dxa"/>
            <w:vAlign w:val="center"/>
          </w:tcPr>
          <w:p w14:paraId="1E8B4C23" w14:textId="13FB9E6B"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97,49</w:t>
            </w:r>
          </w:p>
        </w:tc>
        <w:tc>
          <w:tcPr>
            <w:tcW w:w="1268" w:type="dxa"/>
            <w:vAlign w:val="center"/>
          </w:tcPr>
          <w:p w14:paraId="60F4AD49" w14:textId="11D4FD68"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612,45</w:t>
            </w:r>
          </w:p>
        </w:tc>
        <w:tc>
          <w:tcPr>
            <w:tcW w:w="1362" w:type="dxa"/>
            <w:vAlign w:val="center"/>
          </w:tcPr>
          <w:p w14:paraId="25A8A9CE" w14:textId="2C9818B9"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c>
          <w:tcPr>
            <w:tcW w:w="1700" w:type="dxa"/>
            <w:vAlign w:val="center"/>
          </w:tcPr>
          <w:p w14:paraId="528706F9" w14:textId="31C413EC"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r>
      <w:tr w:rsidR="00497453" w:rsidRPr="00A42644" w14:paraId="28662539" w14:textId="77777777" w:rsidTr="00012049">
        <w:trPr>
          <w:trHeight w:val="241"/>
          <w:jc w:val="center"/>
        </w:trPr>
        <w:tc>
          <w:tcPr>
            <w:tcW w:w="839" w:type="dxa"/>
            <w:tcBorders>
              <w:bottom w:val="single" w:sz="4" w:space="0" w:color="auto"/>
            </w:tcBorders>
            <w:vAlign w:val="center"/>
          </w:tcPr>
          <w:p w14:paraId="628F3DD5" w14:textId="494E8DB2" w:rsidR="007D20B6" w:rsidRPr="00A42644" w:rsidRDefault="007D20B6" w:rsidP="007D20B6">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Paru</w:t>
            </w:r>
          </w:p>
        </w:tc>
        <w:tc>
          <w:tcPr>
            <w:tcW w:w="619" w:type="dxa"/>
            <w:tcBorders>
              <w:bottom w:val="single" w:sz="4" w:space="0" w:color="auto"/>
            </w:tcBorders>
            <w:vAlign w:val="center"/>
          </w:tcPr>
          <w:p w14:paraId="2C440A8B" w14:textId="659EB3D0" w:rsidR="007D20B6" w:rsidRPr="00A42644" w:rsidRDefault="007D20B6" w:rsidP="007D20B6">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X</w:t>
            </w:r>
          </w:p>
        </w:tc>
        <w:tc>
          <w:tcPr>
            <w:tcW w:w="1216" w:type="dxa"/>
            <w:tcBorders>
              <w:bottom w:val="single" w:sz="4" w:space="0" w:color="auto"/>
            </w:tcBorders>
            <w:vAlign w:val="center"/>
          </w:tcPr>
          <w:p w14:paraId="49553B21" w14:textId="69795284" w:rsidR="007D20B6" w:rsidRPr="00A42644" w:rsidRDefault="007D20B6" w:rsidP="007D20B6">
            <w:pPr>
              <w:spacing w:after="0" w:line="240" w:lineRule="auto"/>
              <w:ind w:firstLine="0"/>
              <w:jc w:val="center"/>
              <w:rPr>
                <w:rFonts w:asciiTheme="minorHAnsi" w:hAnsiTheme="minorHAnsi" w:cstheme="minorHAnsi"/>
                <w:color w:val="000000"/>
              </w:rPr>
            </w:pPr>
            <w:r w:rsidRPr="00A42644">
              <w:rPr>
                <w:rFonts w:asciiTheme="minorHAnsi" w:hAnsiTheme="minorHAnsi" w:cstheme="minorHAnsi"/>
              </w:rPr>
              <w:t>Paru</w:t>
            </w:r>
          </w:p>
        </w:tc>
        <w:tc>
          <w:tcPr>
            <w:tcW w:w="983" w:type="dxa"/>
            <w:tcBorders>
              <w:bottom w:val="single" w:sz="4" w:space="0" w:color="auto"/>
            </w:tcBorders>
            <w:vAlign w:val="center"/>
          </w:tcPr>
          <w:p w14:paraId="65CA4983" w14:textId="25CD9EF2"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1.741,43</w:t>
            </w:r>
          </w:p>
        </w:tc>
        <w:tc>
          <w:tcPr>
            <w:tcW w:w="1219" w:type="dxa"/>
            <w:tcBorders>
              <w:bottom w:val="single" w:sz="4" w:space="0" w:color="auto"/>
            </w:tcBorders>
            <w:vAlign w:val="center"/>
          </w:tcPr>
          <w:p w14:paraId="1C730F58" w14:textId="23B6FCAD"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96,06</w:t>
            </w:r>
          </w:p>
        </w:tc>
        <w:tc>
          <w:tcPr>
            <w:tcW w:w="991" w:type="dxa"/>
            <w:tcBorders>
              <w:bottom w:val="single" w:sz="4" w:space="0" w:color="auto"/>
            </w:tcBorders>
            <w:vAlign w:val="center"/>
          </w:tcPr>
          <w:p w14:paraId="052053E7" w14:textId="5DB57A00"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270,33</w:t>
            </w:r>
          </w:p>
        </w:tc>
        <w:tc>
          <w:tcPr>
            <w:tcW w:w="1268" w:type="dxa"/>
            <w:tcBorders>
              <w:bottom w:val="single" w:sz="4" w:space="0" w:color="auto"/>
            </w:tcBorders>
            <w:vAlign w:val="center"/>
          </w:tcPr>
          <w:p w14:paraId="443F697C" w14:textId="6CF2B963"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1.375,04</w:t>
            </w:r>
          </w:p>
        </w:tc>
        <w:tc>
          <w:tcPr>
            <w:tcW w:w="1362" w:type="dxa"/>
            <w:tcBorders>
              <w:bottom w:val="single" w:sz="4" w:space="0" w:color="auto"/>
            </w:tcBorders>
            <w:vAlign w:val="center"/>
          </w:tcPr>
          <w:p w14:paraId="4FBE8619" w14:textId="558A56ED"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c>
          <w:tcPr>
            <w:tcW w:w="1700" w:type="dxa"/>
            <w:tcBorders>
              <w:bottom w:val="single" w:sz="4" w:space="0" w:color="auto"/>
            </w:tcBorders>
            <w:vAlign w:val="center"/>
          </w:tcPr>
          <w:p w14:paraId="5B2B54EE" w14:textId="22BF88EB" w:rsidR="007D20B6" w:rsidRPr="00012049" w:rsidRDefault="007D20B6"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r>
      <w:tr w:rsidR="00497453" w:rsidRPr="00A42644" w14:paraId="2791AAB7" w14:textId="77777777" w:rsidTr="00012049">
        <w:trPr>
          <w:trHeight w:val="241"/>
          <w:jc w:val="center"/>
        </w:trPr>
        <w:tc>
          <w:tcPr>
            <w:tcW w:w="839" w:type="dxa"/>
            <w:tcBorders>
              <w:top w:val="single" w:sz="4" w:space="0" w:color="auto"/>
              <w:bottom w:val="single" w:sz="4" w:space="0" w:color="auto"/>
            </w:tcBorders>
            <w:vAlign w:val="center"/>
          </w:tcPr>
          <w:p w14:paraId="71AED1B9" w14:textId="14651DB7"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Paru</w:t>
            </w:r>
          </w:p>
        </w:tc>
        <w:tc>
          <w:tcPr>
            <w:tcW w:w="619" w:type="dxa"/>
            <w:tcBorders>
              <w:top w:val="single" w:sz="4" w:space="0" w:color="auto"/>
              <w:bottom w:val="single" w:sz="4" w:space="0" w:color="auto"/>
            </w:tcBorders>
            <w:vAlign w:val="center"/>
          </w:tcPr>
          <w:p w14:paraId="5AB09420" w14:textId="06319F38" w:rsidR="00012049" w:rsidRPr="00A42644" w:rsidRDefault="00012049" w:rsidP="00012049">
            <w:pPr>
              <w:spacing w:after="0" w:line="240" w:lineRule="auto"/>
              <w:ind w:firstLine="0"/>
              <w:jc w:val="center"/>
              <w:rPr>
                <w:rFonts w:asciiTheme="minorHAnsi" w:eastAsia="Calibri" w:hAnsiTheme="minorHAnsi" w:cstheme="minorHAnsi"/>
                <w:color w:val="000000"/>
                <w:kern w:val="24"/>
                <w:lang w:eastAsia="pt-BR"/>
              </w:rPr>
            </w:pPr>
            <w:r w:rsidRPr="00A42644">
              <w:rPr>
                <w:rFonts w:asciiTheme="minorHAnsi" w:hAnsiTheme="minorHAnsi" w:cstheme="minorHAnsi"/>
              </w:rPr>
              <w:t>XI</w:t>
            </w:r>
          </w:p>
        </w:tc>
        <w:tc>
          <w:tcPr>
            <w:tcW w:w="1216" w:type="dxa"/>
            <w:tcBorders>
              <w:top w:val="single" w:sz="4" w:space="0" w:color="auto"/>
              <w:bottom w:val="single" w:sz="4" w:space="0" w:color="auto"/>
            </w:tcBorders>
            <w:vAlign w:val="center"/>
          </w:tcPr>
          <w:p w14:paraId="432F7B72" w14:textId="6E5F85F1" w:rsidR="00012049" w:rsidRPr="00A42644" w:rsidRDefault="00012049" w:rsidP="00012049">
            <w:pPr>
              <w:spacing w:after="0" w:line="240" w:lineRule="auto"/>
              <w:ind w:firstLine="0"/>
              <w:jc w:val="center"/>
              <w:rPr>
                <w:rFonts w:asciiTheme="minorHAnsi" w:hAnsiTheme="minorHAnsi" w:cstheme="minorHAnsi"/>
                <w:color w:val="000000"/>
              </w:rPr>
            </w:pPr>
            <w:r w:rsidRPr="00A42644">
              <w:rPr>
                <w:rFonts w:asciiTheme="minorHAnsi" w:hAnsiTheme="minorHAnsi" w:cstheme="minorHAnsi"/>
              </w:rPr>
              <w:t>Paru</w:t>
            </w:r>
          </w:p>
        </w:tc>
        <w:tc>
          <w:tcPr>
            <w:tcW w:w="983" w:type="dxa"/>
            <w:tcBorders>
              <w:top w:val="single" w:sz="4" w:space="0" w:color="auto"/>
              <w:bottom w:val="single" w:sz="4" w:space="0" w:color="auto"/>
            </w:tcBorders>
            <w:vAlign w:val="center"/>
          </w:tcPr>
          <w:p w14:paraId="0F9FACDE" w14:textId="401280E4"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2.733,44</w:t>
            </w:r>
          </w:p>
        </w:tc>
        <w:tc>
          <w:tcPr>
            <w:tcW w:w="1219" w:type="dxa"/>
            <w:tcBorders>
              <w:top w:val="single" w:sz="4" w:space="0" w:color="auto"/>
              <w:bottom w:val="single" w:sz="4" w:space="0" w:color="auto"/>
            </w:tcBorders>
            <w:vAlign w:val="center"/>
          </w:tcPr>
          <w:p w14:paraId="7BB77C10" w14:textId="6EA2713A"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197,83</w:t>
            </w:r>
          </w:p>
        </w:tc>
        <w:tc>
          <w:tcPr>
            <w:tcW w:w="991" w:type="dxa"/>
            <w:tcBorders>
              <w:top w:val="single" w:sz="4" w:space="0" w:color="auto"/>
              <w:bottom w:val="single" w:sz="4" w:space="0" w:color="auto"/>
            </w:tcBorders>
            <w:vAlign w:val="center"/>
          </w:tcPr>
          <w:p w14:paraId="491F7397" w14:textId="43AF3B2E"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563,68</w:t>
            </w:r>
          </w:p>
        </w:tc>
        <w:tc>
          <w:tcPr>
            <w:tcW w:w="1268" w:type="dxa"/>
            <w:tcBorders>
              <w:top w:val="single" w:sz="4" w:space="0" w:color="auto"/>
              <w:bottom w:val="single" w:sz="4" w:space="0" w:color="auto"/>
            </w:tcBorders>
            <w:vAlign w:val="center"/>
          </w:tcPr>
          <w:p w14:paraId="56A23268" w14:textId="67DCE96F"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1.971,93</w:t>
            </w:r>
          </w:p>
        </w:tc>
        <w:tc>
          <w:tcPr>
            <w:tcW w:w="1362" w:type="dxa"/>
            <w:tcBorders>
              <w:top w:val="single" w:sz="4" w:space="0" w:color="auto"/>
              <w:bottom w:val="single" w:sz="4" w:space="0" w:color="auto"/>
            </w:tcBorders>
            <w:vAlign w:val="center"/>
          </w:tcPr>
          <w:p w14:paraId="2774B5B8" w14:textId="561B3B35"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c>
          <w:tcPr>
            <w:tcW w:w="1700" w:type="dxa"/>
            <w:tcBorders>
              <w:top w:val="single" w:sz="4" w:space="0" w:color="auto"/>
              <w:bottom w:val="single" w:sz="4" w:space="0" w:color="auto"/>
            </w:tcBorders>
            <w:vAlign w:val="center"/>
          </w:tcPr>
          <w:p w14:paraId="436C29F0" w14:textId="420CA3C3" w:rsidR="00012049" w:rsidRPr="00012049" w:rsidRDefault="00012049" w:rsidP="00012049">
            <w:pPr>
              <w:spacing w:after="0" w:line="240" w:lineRule="auto"/>
              <w:ind w:firstLine="0"/>
              <w:jc w:val="center"/>
              <w:rPr>
                <w:rFonts w:asciiTheme="minorHAnsi" w:hAnsiTheme="minorHAnsi" w:cstheme="minorHAnsi"/>
                <w:color w:val="000000"/>
              </w:rPr>
            </w:pPr>
            <w:r w:rsidRPr="00012049">
              <w:rPr>
                <w:rFonts w:asciiTheme="minorHAnsi" w:hAnsiTheme="minorHAnsi" w:cstheme="minorHAnsi"/>
              </w:rPr>
              <w:t>1,00</w:t>
            </w:r>
          </w:p>
        </w:tc>
      </w:tr>
    </w:tbl>
    <w:p w14:paraId="540D4AFE" w14:textId="77777777" w:rsidR="001C21A0" w:rsidRDefault="001C21A0" w:rsidP="001C21A0">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7E588951" w14:textId="26489D5A" w:rsidR="001C21A0" w:rsidRDefault="005240F0" w:rsidP="000A6AA3">
      <w:pPr>
        <w:ind w:firstLine="0"/>
      </w:pPr>
      <w:r w:rsidRPr="005240F0">
        <w:t>Já com relação a Pá Carregadeira, a sua função é a de movimentação do volume explorado. O multiplicador do volume movimentado diz respeito a quantidade de vezes em que se tem a necessidade de movimentar o total de madeira explorada. Isto ocorre 3,5 vezes, sendo elas:</w:t>
      </w:r>
    </w:p>
    <w:p w14:paraId="3B257F75" w14:textId="7F3F1382" w:rsidR="004D37A8" w:rsidRDefault="004D37A8" w:rsidP="00A026CC">
      <w:pPr>
        <w:pStyle w:val="ListParagraph"/>
        <w:numPr>
          <w:ilvl w:val="0"/>
          <w:numId w:val="14"/>
        </w:numPr>
      </w:pPr>
      <w:r>
        <w:t>Carregamento na Floresta</w:t>
      </w:r>
    </w:p>
    <w:p w14:paraId="28978665" w14:textId="4C739372" w:rsidR="004D37A8" w:rsidRDefault="004D37A8" w:rsidP="00A026CC">
      <w:pPr>
        <w:pStyle w:val="ListParagraph"/>
        <w:numPr>
          <w:ilvl w:val="0"/>
          <w:numId w:val="14"/>
        </w:numPr>
      </w:pPr>
      <w:r>
        <w:t>Descarregamento no Pátio Porto ou Pátio Intermediário</w:t>
      </w:r>
    </w:p>
    <w:p w14:paraId="580B90D4" w14:textId="689852AD" w:rsidR="004D37A8" w:rsidRDefault="004D37A8" w:rsidP="00A026CC">
      <w:pPr>
        <w:pStyle w:val="ListParagraph"/>
        <w:numPr>
          <w:ilvl w:val="0"/>
          <w:numId w:val="14"/>
        </w:numPr>
      </w:pPr>
      <w:r>
        <w:t>Carregamento no Pátio Porto ou Pátio Intermediário</w:t>
      </w:r>
    </w:p>
    <w:p w14:paraId="2DE4909C" w14:textId="23C0463B" w:rsidR="004D37A8" w:rsidRDefault="004D37A8" w:rsidP="00A026CC">
      <w:pPr>
        <w:pStyle w:val="ListParagraph"/>
        <w:numPr>
          <w:ilvl w:val="0"/>
          <w:numId w:val="14"/>
        </w:numPr>
      </w:pPr>
      <w:r>
        <w:t>Descarregamento na Serraria</w:t>
      </w:r>
    </w:p>
    <w:p w14:paraId="06347618" w14:textId="2E6CBE8B" w:rsidR="004D37A8" w:rsidRDefault="00C95557" w:rsidP="004D37A8">
      <w:pPr>
        <w:ind w:firstLine="0"/>
      </w:pPr>
      <w:r w:rsidRPr="00C95557">
        <w:t>Sendo assim, com base na quantidade total estimada de madeira em tora que necessita de movimentação, é possível de se estimar a quantidade de Pás Carregadeiras necessárias para operação.</w:t>
      </w:r>
    </w:p>
    <w:p w14:paraId="7B2A578C" w14:textId="06B557B7" w:rsidR="00C25354" w:rsidRDefault="00C25354" w:rsidP="00C25354">
      <w:pPr>
        <w:pStyle w:val="Caption"/>
      </w:pPr>
      <w:r>
        <w:t xml:space="preserve">Tabela </w:t>
      </w:r>
      <w:r>
        <w:fldChar w:fldCharType="begin"/>
      </w:r>
      <w:r>
        <w:instrText>SEQ Tabela \* ARABIC</w:instrText>
      </w:r>
      <w:r>
        <w:fldChar w:fldCharType="separate"/>
      </w:r>
      <w:r w:rsidR="002E3A55">
        <w:rPr>
          <w:noProof/>
        </w:rPr>
        <w:t>52</w:t>
      </w:r>
      <w:r>
        <w:fldChar w:fldCharType="end"/>
      </w:r>
      <w:r>
        <w:t xml:space="preserve">: </w:t>
      </w:r>
      <w:r w:rsidR="00220F49">
        <w:t>Movimentação de Madeira em Tora</w:t>
      </w:r>
    </w:p>
    <w:tbl>
      <w:tblPr>
        <w:tblW w:w="8427" w:type="dxa"/>
        <w:jc w:val="center"/>
        <w:tblBorders>
          <w:insideH w:val="single" w:sz="4" w:space="0" w:color="auto"/>
        </w:tblBorders>
        <w:tblCellMar>
          <w:left w:w="70" w:type="dxa"/>
          <w:right w:w="70" w:type="dxa"/>
        </w:tblCellMar>
        <w:tblLook w:val="04A0" w:firstRow="1" w:lastRow="0" w:firstColumn="1" w:lastColumn="0" w:noHBand="0" w:noVBand="1"/>
      </w:tblPr>
      <w:tblGrid>
        <w:gridCol w:w="766"/>
        <w:gridCol w:w="610"/>
        <w:gridCol w:w="1530"/>
        <w:gridCol w:w="1106"/>
        <w:gridCol w:w="1515"/>
        <w:gridCol w:w="1515"/>
        <w:gridCol w:w="1385"/>
      </w:tblGrid>
      <w:tr w:rsidR="007A7F38" w:rsidRPr="0006108C" w14:paraId="00989803" w14:textId="77777777" w:rsidTr="0006108C">
        <w:trPr>
          <w:trHeight w:val="17"/>
          <w:tblHeader/>
          <w:jc w:val="center"/>
        </w:trPr>
        <w:tc>
          <w:tcPr>
            <w:tcW w:w="766" w:type="dxa"/>
            <w:tcBorders>
              <w:bottom w:val="nil"/>
            </w:tcBorders>
            <w:shd w:val="clear" w:color="000000" w:fill="D9D9D9"/>
            <w:vAlign w:val="center"/>
          </w:tcPr>
          <w:p w14:paraId="10FCE620" w14:textId="77777777" w:rsidR="00980346" w:rsidRPr="0006108C" w:rsidRDefault="00980346"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eastAsia="Times New Roman" w:hAnsiTheme="minorHAnsi" w:cstheme="minorHAnsi"/>
                <w:color w:val="auto"/>
                <w:lang w:eastAsia="pt-BR"/>
              </w:rPr>
              <w:t>FLOTA</w:t>
            </w:r>
          </w:p>
        </w:tc>
        <w:tc>
          <w:tcPr>
            <w:tcW w:w="610" w:type="dxa"/>
            <w:tcBorders>
              <w:bottom w:val="nil"/>
            </w:tcBorders>
            <w:shd w:val="clear" w:color="000000" w:fill="D9D9D9"/>
            <w:vAlign w:val="center"/>
          </w:tcPr>
          <w:p w14:paraId="5115078E" w14:textId="77777777" w:rsidR="00980346" w:rsidRPr="0006108C" w:rsidRDefault="00980346"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eastAsia="Times New Roman" w:hAnsiTheme="minorHAnsi" w:cstheme="minorHAnsi"/>
                <w:color w:val="auto"/>
                <w:lang w:eastAsia="pt-BR"/>
              </w:rPr>
              <w:t>UMF</w:t>
            </w:r>
          </w:p>
        </w:tc>
        <w:tc>
          <w:tcPr>
            <w:tcW w:w="1530" w:type="dxa"/>
            <w:tcBorders>
              <w:bottom w:val="nil"/>
            </w:tcBorders>
            <w:shd w:val="clear" w:color="000000" w:fill="D9D9D9"/>
            <w:vAlign w:val="center"/>
          </w:tcPr>
          <w:p w14:paraId="2ECFB9B0" w14:textId="77777777" w:rsidR="00980346" w:rsidRPr="0006108C" w:rsidRDefault="00980346"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eastAsia="Calibri" w:hAnsiTheme="minorHAnsi" w:cstheme="minorHAnsi"/>
                <w:color w:val="000000"/>
                <w:kern w:val="24"/>
                <w:lang w:eastAsia="pt-BR"/>
              </w:rPr>
              <w:t>Capacidade de Carregamento Anual (m³)</w:t>
            </w:r>
          </w:p>
        </w:tc>
        <w:tc>
          <w:tcPr>
            <w:tcW w:w="1106" w:type="dxa"/>
            <w:tcBorders>
              <w:bottom w:val="nil"/>
            </w:tcBorders>
            <w:shd w:val="clear" w:color="000000" w:fill="D9D9D9"/>
            <w:vAlign w:val="center"/>
          </w:tcPr>
          <w:p w14:paraId="72136C60" w14:textId="77777777" w:rsidR="00980346" w:rsidRPr="0006108C" w:rsidRDefault="00980346"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eastAsia="Calibri" w:hAnsiTheme="minorHAnsi" w:cstheme="minorHAnsi"/>
                <w:color w:val="000000"/>
                <w:kern w:val="24"/>
                <w:lang w:eastAsia="pt-BR"/>
              </w:rPr>
              <w:t>Volume de Produção Anual Estimado (m3)</w:t>
            </w:r>
          </w:p>
        </w:tc>
        <w:tc>
          <w:tcPr>
            <w:tcW w:w="1515" w:type="dxa"/>
            <w:tcBorders>
              <w:bottom w:val="nil"/>
            </w:tcBorders>
            <w:shd w:val="clear" w:color="000000" w:fill="D9D9D9"/>
            <w:vAlign w:val="center"/>
          </w:tcPr>
          <w:p w14:paraId="6E319E1A" w14:textId="77777777" w:rsidR="00980346" w:rsidRPr="0006108C" w:rsidRDefault="00980346"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eastAsia="Calibri" w:hAnsiTheme="minorHAnsi" w:cstheme="minorHAnsi"/>
                <w:color w:val="000000"/>
                <w:kern w:val="24"/>
                <w:lang w:eastAsia="pt-BR"/>
              </w:rPr>
              <w:t>Multiplicador do Volume Movimentado (m³)</w:t>
            </w:r>
          </w:p>
        </w:tc>
        <w:tc>
          <w:tcPr>
            <w:tcW w:w="1515" w:type="dxa"/>
            <w:tcBorders>
              <w:bottom w:val="nil"/>
            </w:tcBorders>
            <w:shd w:val="clear" w:color="000000" w:fill="D9D9D9"/>
            <w:vAlign w:val="center"/>
          </w:tcPr>
          <w:p w14:paraId="008B35C6" w14:textId="77777777" w:rsidR="00980346" w:rsidRPr="0006108C" w:rsidRDefault="00980346"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eastAsia="Calibri" w:hAnsiTheme="minorHAnsi" w:cstheme="minorHAnsi"/>
                <w:color w:val="000000"/>
                <w:kern w:val="24"/>
                <w:lang w:eastAsia="pt-BR"/>
              </w:rPr>
              <w:t>Volume Total Movimentado (m³/ano)</w:t>
            </w:r>
          </w:p>
        </w:tc>
        <w:tc>
          <w:tcPr>
            <w:tcW w:w="1385" w:type="dxa"/>
            <w:tcBorders>
              <w:bottom w:val="nil"/>
            </w:tcBorders>
            <w:shd w:val="clear" w:color="000000" w:fill="D9D9D9"/>
            <w:vAlign w:val="center"/>
          </w:tcPr>
          <w:p w14:paraId="779A96D0" w14:textId="77777777" w:rsidR="00980346" w:rsidRPr="0006108C" w:rsidRDefault="00980346"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eastAsia="Calibri" w:hAnsiTheme="minorHAnsi" w:cstheme="minorHAnsi"/>
                <w:color w:val="000000"/>
                <w:kern w:val="24"/>
                <w:lang w:eastAsia="pt-BR"/>
              </w:rPr>
              <w:t>Pá Carregadeira (Quantidade Necessária)</w:t>
            </w:r>
          </w:p>
        </w:tc>
      </w:tr>
      <w:tr w:rsidR="007A7F38" w:rsidRPr="0006108C" w14:paraId="4A724428" w14:textId="77777777" w:rsidTr="0006108C">
        <w:trPr>
          <w:trHeight w:val="239"/>
          <w:jc w:val="center"/>
        </w:trPr>
        <w:tc>
          <w:tcPr>
            <w:tcW w:w="766" w:type="dxa"/>
            <w:vAlign w:val="center"/>
          </w:tcPr>
          <w:p w14:paraId="790C6010" w14:textId="0FF8A9D2"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Iriri</w:t>
            </w:r>
          </w:p>
        </w:tc>
        <w:tc>
          <w:tcPr>
            <w:tcW w:w="610" w:type="dxa"/>
            <w:vAlign w:val="center"/>
          </w:tcPr>
          <w:p w14:paraId="6ACE2FC3" w14:textId="51978FDD"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I</w:t>
            </w:r>
          </w:p>
        </w:tc>
        <w:tc>
          <w:tcPr>
            <w:tcW w:w="1530" w:type="dxa"/>
            <w:vAlign w:val="center"/>
          </w:tcPr>
          <w:p w14:paraId="030B2B14" w14:textId="3047DF97" w:rsidR="0006108C" w:rsidRPr="0006108C" w:rsidRDefault="0006108C"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hAnsiTheme="minorHAnsi" w:cstheme="minorHAnsi"/>
              </w:rPr>
              <w:t>54.000,00</w:t>
            </w:r>
          </w:p>
        </w:tc>
        <w:tc>
          <w:tcPr>
            <w:tcW w:w="1106" w:type="dxa"/>
            <w:vAlign w:val="center"/>
          </w:tcPr>
          <w:p w14:paraId="5E804CA5" w14:textId="2A593A81" w:rsidR="0006108C" w:rsidRPr="0006108C" w:rsidRDefault="0006108C"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hAnsiTheme="minorHAnsi" w:cstheme="minorHAnsi"/>
              </w:rPr>
              <w:t>52.918,28</w:t>
            </w:r>
          </w:p>
        </w:tc>
        <w:tc>
          <w:tcPr>
            <w:tcW w:w="1515" w:type="dxa"/>
            <w:vAlign w:val="center"/>
          </w:tcPr>
          <w:p w14:paraId="7B09407D" w14:textId="05823D8E" w:rsidR="0006108C" w:rsidRPr="0006108C" w:rsidRDefault="0006108C"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hAnsiTheme="minorHAnsi" w:cstheme="minorHAnsi"/>
              </w:rPr>
              <w:t>3,40</w:t>
            </w:r>
          </w:p>
        </w:tc>
        <w:tc>
          <w:tcPr>
            <w:tcW w:w="1515" w:type="dxa"/>
            <w:vAlign w:val="center"/>
          </w:tcPr>
          <w:p w14:paraId="2CFBF77E" w14:textId="21C0F43F" w:rsidR="0006108C" w:rsidRPr="0006108C" w:rsidRDefault="0006108C"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hAnsiTheme="minorHAnsi" w:cstheme="minorHAnsi"/>
              </w:rPr>
              <w:t>179.922</w:t>
            </w:r>
          </w:p>
        </w:tc>
        <w:tc>
          <w:tcPr>
            <w:tcW w:w="1385" w:type="dxa"/>
            <w:vAlign w:val="center"/>
          </w:tcPr>
          <w:p w14:paraId="59526ED2" w14:textId="1771CF96" w:rsidR="0006108C" w:rsidRPr="0006108C" w:rsidRDefault="0006108C" w:rsidP="0006108C">
            <w:pPr>
              <w:spacing w:after="0" w:line="240" w:lineRule="auto"/>
              <w:ind w:firstLine="0"/>
              <w:jc w:val="center"/>
              <w:rPr>
                <w:rFonts w:asciiTheme="minorHAnsi" w:eastAsia="Times New Roman" w:hAnsiTheme="minorHAnsi" w:cstheme="minorHAnsi"/>
                <w:color w:val="000000"/>
                <w:lang w:eastAsia="pt-BR"/>
              </w:rPr>
            </w:pPr>
            <w:r w:rsidRPr="0006108C">
              <w:rPr>
                <w:rFonts w:asciiTheme="minorHAnsi" w:hAnsiTheme="minorHAnsi" w:cstheme="minorHAnsi"/>
              </w:rPr>
              <w:t>4,00</w:t>
            </w:r>
          </w:p>
        </w:tc>
      </w:tr>
      <w:tr w:rsidR="007A7F38" w:rsidRPr="0006108C" w14:paraId="340365E5" w14:textId="77777777" w:rsidTr="0006108C">
        <w:trPr>
          <w:trHeight w:val="239"/>
          <w:jc w:val="center"/>
        </w:trPr>
        <w:tc>
          <w:tcPr>
            <w:tcW w:w="766" w:type="dxa"/>
            <w:vAlign w:val="center"/>
          </w:tcPr>
          <w:p w14:paraId="1CAD9284" w14:textId="3E77026D"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Iriri</w:t>
            </w:r>
          </w:p>
        </w:tc>
        <w:tc>
          <w:tcPr>
            <w:tcW w:w="610" w:type="dxa"/>
            <w:vAlign w:val="center"/>
          </w:tcPr>
          <w:p w14:paraId="49DA9F94" w14:textId="76A4F413"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II</w:t>
            </w:r>
          </w:p>
        </w:tc>
        <w:tc>
          <w:tcPr>
            <w:tcW w:w="1530" w:type="dxa"/>
            <w:vAlign w:val="center"/>
          </w:tcPr>
          <w:p w14:paraId="6328D17F" w14:textId="0ED2FBE6"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54.000,00</w:t>
            </w:r>
          </w:p>
        </w:tc>
        <w:tc>
          <w:tcPr>
            <w:tcW w:w="1106" w:type="dxa"/>
            <w:vAlign w:val="center"/>
          </w:tcPr>
          <w:p w14:paraId="2FF9E215" w14:textId="3FAAE0B8"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40.467,32</w:t>
            </w:r>
          </w:p>
        </w:tc>
        <w:tc>
          <w:tcPr>
            <w:tcW w:w="1515" w:type="dxa"/>
            <w:vAlign w:val="center"/>
          </w:tcPr>
          <w:p w14:paraId="20631D84" w14:textId="0E2697B2"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3,40</w:t>
            </w:r>
          </w:p>
        </w:tc>
        <w:tc>
          <w:tcPr>
            <w:tcW w:w="1515" w:type="dxa"/>
            <w:vAlign w:val="center"/>
          </w:tcPr>
          <w:p w14:paraId="15701B49" w14:textId="3E45944B"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137.589</w:t>
            </w:r>
          </w:p>
        </w:tc>
        <w:tc>
          <w:tcPr>
            <w:tcW w:w="1385" w:type="dxa"/>
            <w:vAlign w:val="center"/>
          </w:tcPr>
          <w:p w14:paraId="08D37A31" w14:textId="6691012A"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3,00</w:t>
            </w:r>
          </w:p>
        </w:tc>
      </w:tr>
      <w:tr w:rsidR="007A7F38" w:rsidRPr="0006108C" w14:paraId="23E0A8BB" w14:textId="77777777" w:rsidTr="0006108C">
        <w:trPr>
          <w:trHeight w:val="239"/>
          <w:jc w:val="center"/>
        </w:trPr>
        <w:tc>
          <w:tcPr>
            <w:tcW w:w="766" w:type="dxa"/>
            <w:vAlign w:val="center"/>
          </w:tcPr>
          <w:p w14:paraId="0168CF99" w14:textId="31346CFF"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Paru</w:t>
            </w:r>
          </w:p>
        </w:tc>
        <w:tc>
          <w:tcPr>
            <w:tcW w:w="610" w:type="dxa"/>
            <w:vAlign w:val="center"/>
          </w:tcPr>
          <w:p w14:paraId="2CF0C60C" w14:textId="43464249"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proofErr w:type="spellStart"/>
            <w:r w:rsidRPr="0006108C">
              <w:rPr>
                <w:rFonts w:asciiTheme="minorHAnsi" w:hAnsiTheme="minorHAnsi" w:cstheme="minorHAnsi"/>
              </w:rPr>
              <w:t>VIa</w:t>
            </w:r>
            <w:proofErr w:type="spellEnd"/>
          </w:p>
        </w:tc>
        <w:tc>
          <w:tcPr>
            <w:tcW w:w="1530" w:type="dxa"/>
            <w:vAlign w:val="center"/>
          </w:tcPr>
          <w:p w14:paraId="2BEA8D4F" w14:textId="1E337E15"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54.000,00</w:t>
            </w:r>
          </w:p>
        </w:tc>
        <w:tc>
          <w:tcPr>
            <w:tcW w:w="1106" w:type="dxa"/>
            <w:vAlign w:val="center"/>
          </w:tcPr>
          <w:p w14:paraId="603BD199" w14:textId="32230F11"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23.580,90</w:t>
            </w:r>
          </w:p>
        </w:tc>
        <w:tc>
          <w:tcPr>
            <w:tcW w:w="1515" w:type="dxa"/>
            <w:vAlign w:val="center"/>
          </w:tcPr>
          <w:p w14:paraId="71E4BE1F" w14:textId="1E705EFC"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3,40</w:t>
            </w:r>
          </w:p>
        </w:tc>
        <w:tc>
          <w:tcPr>
            <w:tcW w:w="1515" w:type="dxa"/>
            <w:vAlign w:val="center"/>
          </w:tcPr>
          <w:p w14:paraId="6F5EA432" w14:textId="26DF5D19"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80.175</w:t>
            </w:r>
          </w:p>
        </w:tc>
        <w:tc>
          <w:tcPr>
            <w:tcW w:w="1385" w:type="dxa"/>
            <w:vAlign w:val="center"/>
          </w:tcPr>
          <w:p w14:paraId="1CCDF299" w14:textId="47E1F98C"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2,00</w:t>
            </w:r>
          </w:p>
        </w:tc>
      </w:tr>
      <w:tr w:rsidR="007A7F38" w:rsidRPr="0006108C" w14:paraId="14E79BB5" w14:textId="77777777" w:rsidTr="0006108C">
        <w:trPr>
          <w:trHeight w:val="239"/>
          <w:jc w:val="center"/>
        </w:trPr>
        <w:tc>
          <w:tcPr>
            <w:tcW w:w="766" w:type="dxa"/>
            <w:vAlign w:val="center"/>
          </w:tcPr>
          <w:p w14:paraId="7CB5DCE8" w14:textId="7969C794"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Paru</w:t>
            </w:r>
          </w:p>
        </w:tc>
        <w:tc>
          <w:tcPr>
            <w:tcW w:w="610" w:type="dxa"/>
            <w:vAlign w:val="center"/>
          </w:tcPr>
          <w:p w14:paraId="67E89B5A" w14:textId="6A1A6988"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VIIIa</w:t>
            </w:r>
          </w:p>
        </w:tc>
        <w:tc>
          <w:tcPr>
            <w:tcW w:w="1530" w:type="dxa"/>
            <w:vAlign w:val="center"/>
          </w:tcPr>
          <w:p w14:paraId="619CBB43" w14:textId="09CBF6F3"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54.000,00</w:t>
            </w:r>
          </w:p>
        </w:tc>
        <w:tc>
          <w:tcPr>
            <w:tcW w:w="1106" w:type="dxa"/>
            <w:vAlign w:val="center"/>
          </w:tcPr>
          <w:p w14:paraId="54C8E4F0" w14:textId="315B6B43"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56.533,13</w:t>
            </w:r>
          </w:p>
        </w:tc>
        <w:tc>
          <w:tcPr>
            <w:tcW w:w="1515" w:type="dxa"/>
            <w:vAlign w:val="center"/>
          </w:tcPr>
          <w:p w14:paraId="3A039EBC" w14:textId="56DB6906"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3,40</w:t>
            </w:r>
          </w:p>
        </w:tc>
        <w:tc>
          <w:tcPr>
            <w:tcW w:w="1515" w:type="dxa"/>
            <w:vAlign w:val="center"/>
          </w:tcPr>
          <w:p w14:paraId="37ED5A14" w14:textId="676242AA"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192.213</w:t>
            </w:r>
          </w:p>
        </w:tc>
        <w:tc>
          <w:tcPr>
            <w:tcW w:w="1385" w:type="dxa"/>
            <w:vAlign w:val="center"/>
          </w:tcPr>
          <w:p w14:paraId="27A58B8E" w14:textId="73CDACEB"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4,00</w:t>
            </w:r>
          </w:p>
        </w:tc>
      </w:tr>
      <w:tr w:rsidR="007A7F38" w:rsidRPr="0006108C" w14:paraId="03BBEB16" w14:textId="77777777" w:rsidTr="0006108C">
        <w:trPr>
          <w:trHeight w:val="239"/>
          <w:jc w:val="center"/>
        </w:trPr>
        <w:tc>
          <w:tcPr>
            <w:tcW w:w="766" w:type="dxa"/>
            <w:tcBorders>
              <w:bottom w:val="single" w:sz="4" w:space="0" w:color="auto"/>
            </w:tcBorders>
            <w:vAlign w:val="center"/>
          </w:tcPr>
          <w:p w14:paraId="144D2F6C" w14:textId="124F6E7C"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Paru</w:t>
            </w:r>
          </w:p>
        </w:tc>
        <w:tc>
          <w:tcPr>
            <w:tcW w:w="610" w:type="dxa"/>
            <w:tcBorders>
              <w:bottom w:val="single" w:sz="4" w:space="0" w:color="auto"/>
            </w:tcBorders>
            <w:vAlign w:val="center"/>
          </w:tcPr>
          <w:p w14:paraId="7020EC57" w14:textId="0C4E49FD"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X</w:t>
            </w:r>
          </w:p>
        </w:tc>
        <w:tc>
          <w:tcPr>
            <w:tcW w:w="1530" w:type="dxa"/>
            <w:tcBorders>
              <w:bottom w:val="single" w:sz="4" w:space="0" w:color="auto"/>
            </w:tcBorders>
            <w:vAlign w:val="center"/>
          </w:tcPr>
          <w:p w14:paraId="3A17C8F5" w14:textId="3A5A7665"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54.000,00</w:t>
            </w:r>
          </w:p>
        </w:tc>
        <w:tc>
          <w:tcPr>
            <w:tcW w:w="1106" w:type="dxa"/>
            <w:tcBorders>
              <w:bottom w:val="single" w:sz="4" w:space="0" w:color="auto"/>
            </w:tcBorders>
            <w:vAlign w:val="center"/>
          </w:tcPr>
          <w:p w14:paraId="3D852284" w14:textId="1EABE7F6"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64.696,14</w:t>
            </w:r>
          </w:p>
        </w:tc>
        <w:tc>
          <w:tcPr>
            <w:tcW w:w="1515" w:type="dxa"/>
            <w:tcBorders>
              <w:bottom w:val="single" w:sz="4" w:space="0" w:color="auto"/>
            </w:tcBorders>
            <w:vAlign w:val="center"/>
          </w:tcPr>
          <w:p w14:paraId="3789EEAE" w14:textId="337B0B8F"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3,40</w:t>
            </w:r>
          </w:p>
        </w:tc>
        <w:tc>
          <w:tcPr>
            <w:tcW w:w="1515" w:type="dxa"/>
            <w:tcBorders>
              <w:bottom w:val="single" w:sz="4" w:space="0" w:color="auto"/>
            </w:tcBorders>
            <w:vAlign w:val="center"/>
          </w:tcPr>
          <w:p w14:paraId="4196630D" w14:textId="31ACC123"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219.967</w:t>
            </w:r>
          </w:p>
        </w:tc>
        <w:tc>
          <w:tcPr>
            <w:tcW w:w="1385" w:type="dxa"/>
            <w:tcBorders>
              <w:bottom w:val="single" w:sz="4" w:space="0" w:color="auto"/>
            </w:tcBorders>
            <w:vAlign w:val="center"/>
          </w:tcPr>
          <w:p w14:paraId="4162BB65" w14:textId="3FD51FAF"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5,00</w:t>
            </w:r>
          </w:p>
        </w:tc>
      </w:tr>
      <w:tr w:rsidR="007A7F38" w:rsidRPr="0006108C" w14:paraId="1E0F422C" w14:textId="77777777" w:rsidTr="0006108C">
        <w:trPr>
          <w:trHeight w:val="239"/>
          <w:jc w:val="center"/>
        </w:trPr>
        <w:tc>
          <w:tcPr>
            <w:tcW w:w="766" w:type="dxa"/>
            <w:tcBorders>
              <w:top w:val="single" w:sz="4" w:space="0" w:color="auto"/>
              <w:bottom w:val="single" w:sz="4" w:space="0" w:color="auto"/>
            </w:tcBorders>
            <w:vAlign w:val="center"/>
          </w:tcPr>
          <w:p w14:paraId="5B3652DA" w14:textId="32793891"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Paru</w:t>
            </w:r>
          </w:p>
        </w:tc>
        <w:tc>
          <w:tcPr>
            <w:tcW w:w="610" w:type="dxa"/>
            <w:tcBorders>
              <w:top w:val="single" w:sz="4" w:space="0" w:color="auto"/>
              <w:bottom w:val="single" w:sz="4" w:space="0" w:color="auto"/>
            </w:tcBorders>
            <w:vAlign w:val="center"/>
          </w:tcPr>
          <w:p w14:paraId="4E156750" w14:textId="6F7BDB5B" w:rsidR="0006108C" w:rsidRPr="0006108C" w:rsidRDefault="0006108C" w:rsidP="0006108C">
            <w:pPr>
              <w:spacing w:after="0" w:line="240" w:lineRule="auto"/>
              <w:ind w:firstLine="0"/>
              <w:jc w:val="center"/>
              <w:rPr>
                <w:rFonts w:asciiTheme="minorHAnsi" w:eastAsia="Calibri" w:hAnsiTheme="minorHAnsi" w:cstheme="minorHAnsi"/>
                <w:color w:val="000000"/>
                <w:kern w:val="24"/>
                <w:lang w:eastAsia="pt-BR"/>
              </w:rPr>
            </w:pPr>
            <w:r w:rsidRPr="0006108C">
              <w:rPr>
                <w:rFonts w:asciiTheme="minorHAnsi" w:hAnsiTheme="minorHAnsi" w:cstheme="minorHAnsi"/>
              </w:rPr>
              <w:t>XI</w:t>
            </w:r>
          </w:p>
        </w:tc>
        <w:tc>
          <w:tcPr>
            <w:tcW w:w="1530" w:type="dxa"/>
            <w:tcBorders>
              <w:top w:val="single" w:sz="4" w:space="0" w:color="auto"/>
              <w:bottom w:val="single" w:sz="4" w:space="0" w:color="auto"/>
            </w:tcBorders>
            <w:vAlign w:val="center"/>
          </w:tcPr>
          <w:p w14:paraId="2629340B" w14:textId="5D644627"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54.000,00</w:t>
            </w:r>
          </w:p>
        </w:tc>
        <w:tc>
          <w:tcPr>
            <w:tcW w:w="1106" w:type="dxa"/>
            <w:tcBorders>
              <w:top w:val="single" w:sz="4" w:space="0" w:color="auto"/>
              <w:bottom w:val="single" w:sz="4" w:space="0" w:color="auto"/>
            </w:tcBorders>
            <w:vAlign w:val="center"/>
          </w:tcPr>
          <w:p w14:paraId="15BE4485" w14:textId="2AC715DD"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84.823,80</w:t>
            </w:r>
          </w:p>
        </w:tc>
        <w:tc>
          <w:tcPr>
            <w:tcW w:w="1515" w:type="dxa"/>
            <w:tcBorders>
              <w:top w:val="single" w:sz="4" w:space="0" w:color="auto"/>
              <w:bottom w:val="single" w:sz="4" w:space="0" w:color="auto"/>
            </w:tcBorders>
            <w:vAlign w:val="center"/>
          </w:tcPr>
          <w:p w14:paraId="3F575079" w14:textId="1F4F2B62"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3,40</w:t>
            </w:r>
          </w:p>
        </w:tc>
        <w:tc>
          <w:tcPr>
            <w:tcW w:w="1515" w:type="dxa"/>
            <w:tcBorders>
              <w:top w:val="single" w:sz="4" w:space="0" w:color="auto"/>
              <w:bottom w:val="single" w:sz="4" w:space="0" w:color="auto"/>
            </w:tcBorders>
            <w:vAlign w:val="center"/>
          </w:tcPr>
          <w:p w14:paraId="13B7079A" w14:textId="0593DE46"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288.401</w:t>
            </w:r>
          </w:p>
        </w:tc>
        <w:tc>
          <w:tcPr>
            <w:tcW w:w="1385" w:type="dxa"/>
            <w:tcBorders>
              <w:top w:val="single" w:sz="4" w:space="0" w:color="auto"/>
              <w:bottom w:val="single" w:sz="4" w:space="0" w:color="auto"/>
            </w:tcBorders>
            <w:vAlign w:val="center"/>
          </w:tcPr>
          <w:p w14:paraId="6FAB6A05" w14:textId="6853F161" w:rsidR="0006108C" w:rsidRPr="0006108C" w:rsidRDefault="0006108C" w:rsidP="0006108C">
            <w:pPr>
              <w:spacing w:after="0" w:line="240" w:lineRule="auto"/>
              <w:ind w:firstLine="0"/>
              <w:jc w:val="center"/>
              <w:rPr>
                <w:rFonts w:asciiTheme="minorHAnsi" w:hAnsiTheme="minorHAnsi" w:cstheme="minorHAnsi"/>
                <w:color w:val="000000"/>
              </w:rPr>
            </w:pPr>
            <w:r w:rsidRPr="0006108C">
              <w:rPr>
                <w:rFonts w:asciiTheme="minorHAnsi" w:hAnsiTheme="minorHAnsi" w:cstheme="minorHAnsi"/>
              </w:rPr>
              <w:t>6,00</w:t>
            </w:r>
          </w:p>
        </w:tc>
      </w:tr>
    </w:tbl>
    <w:p w14:paraId="41E6F9F7" w14:textId="77777777" w:rsidR="00980346" w:rsidRDefault="00980346" w:rsidP="00980346">
      <w:pPr>
        <w:pStyle w:val="FonteLegenda"/>
        <w:spacing w:after="240"/>
      </w:pPr>
      <w:r w:rsidRPr="00A423C5">
        <w:rPr>
          <w:noProof/>
        </w:rPr>
        <w:t>Elaboração</w:t>
      </w:r>
      <w:r>
        <w:rPr>
          <w:noProof/>
        </w:rPr>
        <w:t>:</w:t>
      </w:r>
      <w:r w:rsidRPr="00A423C5">
        <w:rPr>
          <w:noProof/>
        </w:rPr>
        <w:t xml:space="preserve"> </w:t>
      </w:r>
      <w:r w:rsidRPr="00A423C5">
        <w:t>Consórcio Radar PPP-PRA-Evergreen</w:t>
      </w:r>
      <w:r>
        <w:t>-IFT.</w:t>
      </w:r>
    </w:p>
    <w:p w14:paraId="0B59D995" w14:textId="7E35D9DA" w:rsidR="00980346" w:rsidRPr="00B07DA2" w:rsidRDefault="00220F49" w:rsidP="00A200F2">
      <w:pPr>
        <w:pStyle w:val="Heading2"/>
        <w:spacing w:after="240"/>
        <w:ind w:firstLine="0"/>
      </w:pPr>
      <w:bookmarkStart w:id="54" w:name="_Toc216712155"/>
      <w:r w:rsidRPr="00B07DA2">
        <w:t xml:space="preserve">7.6. Maquinário </w:t>
      </w:r>
      <w:r w:rsidR="00DB7501" w:rsidRPr="00B07DA2">
        <w:t>Terceirizado</w:t>
      </w:r>
      <w:bookmarkEnd w:id="54"/>
    </w:p>
    <w:p w14:paraId="5E128A40" w14:textId="05FA6570" w:rsidR="0096722F" w:rsidRDefault="0096722F" w:rsidP="004D37A8">
      <w:pPr>
        <w:ind w:firstLine="0"/>
      </w:pPr>
      <w:r w:rsidRPr="009317DC">
        <w:t xml:space="preserve">Para alguns casos de </w:t>
      </w:r>
      <w:proofErr w:type="spellStart"/>
      <w:r w:rsidRPr="009317DC">
        <w:t>UMFs</w:t>
      </w:r>
      <w:proofErr w:type="spellEnd"/>
      <w:r w:rsidRPr="009317DC">
        <w:t>, devido ao seu tamanho e ao menor volume de madeira previsto, foi considerada a alternativa de terceirização do maquinário necessário para as atividades florestais. O objetivo da terceirização, nesse caso, busca otimizar os custos operacionais e evitar a ociosidade de equipamentos, que poderia ocorrer caso fossem adquiridos permanentemente para atender a menor demanda deste lote. A terceirização, portanto, apresenta-se como uma solução mais eficiente e economicamente viável, garantindo maior flexibilidade operacional. Para maiores informações sobre valores considerados por máquina, vide Tabela 21: Custos de Operação de Máquinas Terceirizadas.</w:t>
      </w:r>
    </w:p>
    <w:p w14:paraId="63BF0D54" w14:textId="59D4E139" w:rsidR="00B07DA2" w:rsidRDefault="00B07DA2" w:rsidP="00A200F2">
      <w:pPr>
        <w:pStyle w:val="Heading2"/>
        <w:spacing w:after="240"/>
        <w:ind w:firstLine="0"/>
      </w:pPr>
      <w:bookmarkStart w:id="55" w:name="_Toc216712156"/>
      <w:r w:rsidRPr="00B07DA2">
        <w:t>7.7. Manutenção e Reposição</w:t>
      </w:r>
      <w:bookmarkEnd w:id="55"/>
    </w:p>
    <w:p w14:paraId="625F3BDB" w14:textId="08050FD0" w:rsidR="00B07DA2" w:rsidRDefault="006E08A4" w:rsidP="00B07DA2">
      <w:pPr>
        <w:ind w:firstLine="0"/>
      </w:pPr>
      <w:r w:rsidRPr="006E08A4">
        <w:t>Esta rubrica leva em consideração a reposição de peças e manutenção, sendo o seu valor calculado como um percentual sobre o valor dos equipamentos adquiridos e obras desenvolvidas. O valor percentual estimado considerada a média de reinvestimentos observada em operações florestais, conforme apresentado na tabela abaixo.</w:t>
      </w:r>
    </w:p>
    <w:p w14:paraId="19461957" w14:textId="439E899D" w:rsidR="00405924" w:rsidRDefault="00405924" w:rsidP="00405924">
      <w:pPr>
        <w:pStyle w:val="Caption"/>
      </w:pPr>
      <w:r>
        <w:t xml:space="preserve">Tabela </w:t>
      </w:r>
      <w:r>
        <w:fldChar w:fldCharType="begin"/>
      </w:r>
      <w:r>
        <w:instrText>SEQ Tabela \* ARABIC</w:instrText>
      </w:r>
      <w:r>
        <w:fldChar w:fldCharType="separate"/>
      </w:r>
      <w:r w:rsidR="002E3A55">
        <w:rPr>
          <w:noProof/>
        </w:rPr>
        <w:t>53</w:t>
      </w:r>
      <w:r>
        <w:fldChar w:fldCharType="end"/>
      </w:r>
      <w:r>
        <w:t>: Manutenção e Reposição</w:t>
      </w:r>
    </w:p>
    <w:tbl>
      <w:tblPr>
        <w:tblW w:w="8826" w:type="dxa"/>
        <w:jc w:val="center"/>
        <w:tblBorders>
          <w:insideH w:val="single" w:sz="4" w:space="0" w:color="auto"/>
        </w:tblBorders>
        <w:tblCellMar>
          <w:left w:w="70" w:type="dxa"/>
          <w:right w:w="70" w:type="dxa"/>
        </w:tblCellMar>
        <w:tblLook w:val="04A0" w:firstRow="1" w:lastRow="0" w:firstColumn="1" w:lastColumn="0" w:noHBand="0" w:noVBand="1"/>
      </w:tblPr>
      <w:tblGrid>
        <w:gridCol w:w="4253"/>
        <w:gridCol w:w="2453"/>
        <w:gridCol w:w="2120"/>
      </w:tblGrid>
      <w:tr w:rsidR="00F45211" w:rsidRPr="00416380" w14:paraId="28C7E940" w14:textId="77777777">
        <w:trPr>
          <w:trHeight w:val="18"/>
          <w:tblHeader/>
          <w:jc w:val="center"/>
        </w:trPr>
        <w:tc>
          <w:tcPr>
            <w:tcW w:w="4253" w:type="dxa"/>
            <w:tcBorders>
              <w:bottom w:val="nil"/>
            </w:tcBorders>
            <w:shd w:val="clear" w:color="000000" w:fill="D9D9D9"/>
            <w:vAlign w:val="center"/>
          </w:tcPr>
          <w:p w14:paraId="152E2523" w14:textId="77777777" w:rsidR="00C9209A" w:rsidRPr="00416380" w:rsidRDefault="00C9209A" w:rsidP="00C9209A">
            <w:pPr>
              <w:spacing w:after="0" w:line="240" w:lineRule="auto"/>
              <w:ind w:firstLine="0"/>
              <w:jc w:val="center"/>
              <w:rPr>
                <w:rFonts w:ascii="Calibri" w:eastAsia="Times New Roman" w:hAnsi="Calibri" w:cs="Calibri"/>
                <w:color w:val="000000"/>
                <w:lang w:eastAsia="pt-BR"/>
              </w:rPr>
            </w:pPr>
            <w:r w:rsidRPr="00416380">
              <w:rPr>
                <w:rFonts w:ascii="Calibri" w:eastAsia="Calibri" w:hAnsi="Calibri" w:cs="Calibri"/>
                <w:color w:val="000000"/>
                <w:kern w:val="24"/>
                <w:lang w:eastAsia="pt-BR"/>
              </w:rPr>
              <w:t>Obras / Equipamentos</w:t>
            </w:r>
          </w:p>
        </w:tc>
        <w:tc>
          <w:tcPr>
            <w:tcW w:w="2453" w:type="dxa"/>
            <w:tcBorders>
              <w:bottom w:val="nil"/>
            </w:tcBorders>
            <w:shd w:val="clear" w:color="000000" w:fill="D9D9D9"/>
            <w:vAlign w:val="center"/>
          </w:tcPr>
          <w:p w14:paraId="26537673"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Referência</w:t>
            </w:r>
          </w:p>
        </w:tc>
        <w:tc>
          <w:tcPr>
            <w:tcW w:w="2120" w:type="dxa"/>
            <w:tcBorders>
              <w:bottom w:val="nil"/>
            </w:tcBorders>
            <w:shd w:val="clear" w:color="000000" w:fill="D9D9D9"/>
            <w:vAlign w:val="center"/>
          </w:tcPr>
          <w:p w14:paraId="6AF3DF3C" w14:textId="77777777" w:rsidR="00C9209A" w:rsidRPr="00416380" w:rsidRDefault="00C9209A" w:rsidP="00C9209A">
            <w:pPr>
              <w:spacing w:after="0" w:line="240" w:lineRule="auto"/>
              <w:ind w:firstLine="0"/>
              <w:jc w:val="center"/>
              <w:rPr>
                <w:rFonts w:ascii="Calibri" w:eastAsia="Times New Roman" w:hAnsi="Calibri" w:cs="Calibri"/>
                <w:color w:val="000000"/>
                <w:lang w:eastAsia="pt-BR"/>
              </w:rPr>
            </w:pPr>
            <w:r w:rsidRPr="00416380">
              <w:rPr>
                <w:rFonts w:ascii="Calibri" w:eastAsia="Calibri" w:hAnsi="Calibri" w:cs="Calibri"/>
                <w:color w:val="000000"/>
                <w:kern w:val="24"/>
                <w:lang w:eastAsia="pt-BR"/>
              </w:rPr>
              <w:t>% a.a. do Valor do Investimento</w:t>
            </w:r>
          </w:p>
        </w:tc>
      </w:tr>
      <w:tr w:rsidR="00F45211" w:rsidRPr="00416380" w14:paraId="55721021" w14:textId="77777777">
        <w:trPr>
          <w:trHeight w:val="251"/>
          <w:jc w:val="center"/>
        </w:trPr>
        <w:tc>
          <w:tcPr>
            <w:tcW w:w="4253" w:type="dxa"/>
            <w:tcBorders>
              <w:top w:val="single" w:sz="4" w:space="0" w:color="auto"/>
            </w:tcBorders>
            <w:vAlign w:val="center"/>
          </w:tcPr>
          <w:p w14:paraId="184BF7D2"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Manutenção Equipamentos Adm.</w:t>
            </w:r>
          </w:p>
        </w:tc>
        <w:tc>
          <w:tcPr>
            <w:tcW w:w="2453" w:type="dxa"/>
            <w:tcBorders>
              <w:top w:val="single" w:sz="4" w:space="0" w:color="auto"/>
            </w:tcBorders>
            <w:vAlign w:val="center"/>
          </w:tcPr>
          <w:p w14:paraId="356EF647"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tcBorders>
              <w:top w:val="single" w:sz="4" w:space="0" w:color="auto"/>
            </w:tcBorders>
            <w:vAlign w:val="center"/>
          </w:tcPr>
          <w:p w14:paraId="7CEAC41A"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8,0%</w:t>
            </w:r>
          </w:p>
        </w:tc>
      </w:tr>
      <w:tr w:rsidR="00F45211" w:rsidRPr="00416380" w14:paraId="18C2315D" w14:textId="77777777">
        <w:trPr>
          <w:trHeight w:val="251"/>
          <w:jc w:val="center"/>
        </w:trPr>
        <w:tc>
          <w:tcPr>
            <w:tcW w:w="4253" w:type="dxa"/>
            <w:vAlign w:val="center"/>
          </w:tcPr>
          <w:p w14:paraId="13E1B767"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Manutenção Obras Civis e Instalações Adm.</w:t>
            </w:r>
          </w:p>
        </w:tc>
        <w:tc>
          <w:tcPr>
            <w:tcW w:w="2453" w:type="dxa"/>
            <w:vAlign w:val="center"/>
          </w:tcPr>
          <w:p w14:paraId="5545B618"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vAlign w:val="center"/>
          </w:tcPr>
          <w:p w14:paraId="6E67A217"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8,0%</w:t>
            </w:r>
          </w:p>
        </w:tc>
      </w:tr>
      <w:tr w:rsidR="00F45211" w:rsidRPr="00416380" w14:paraId="5F16B53D" w14:textId="77777777">
        <w:trPr>
          <w:trHeight w:val="251"/>
          <w:jc w:val="center"/>
        </w:trPr>
        <w:tc>
          <w:tcPr>
            <w:tcW w:w="4253" w:type="dxa"/>
            <w:vAlign w:val="center"/>
          </w:tcPr>
          <w:p w14:paraId="6CEC6A90"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Manutenção Equipamentos Op.</w:t>
            </w:r>
          </w:p>
        </w:tc>
        <w:tc>
          <w:tcPr>
            <w:tcW w:w="2453" w:type="dxa"/>
            <w:vAlign w:val="center"/>
          </w:tcPr>
          <w:p w14:paraId="44C115D7"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vAlign w:val="center"/>
          </w:tcPr>
          <w:p w14:paraId="3E6FB8F0"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8,0%</w:t>
            </w:r>
          </w:p>
        </w:tc>
      </w:tr>
      <w:tr w:rsidR="00F45211" w:rsidRPr="00416380" w14:paraId="649F3F8F" w14:textId="77777777">
        <w:trPr>
          <w:trHeight w:val="251"/>
          <w:jc w:val="center"/>
        </w:trPr>
        <w:tc>
          <w:tcPr>
            <w:tcW w:w="4253" w:type="dxa"/>
            <w:vAlign w:val="center"/>
          </w:tcPr>
          <w:p w14:paraId="0533CE23"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Tanques de Combustíveis</w:t>
            </w:r>
          </w:p>
        </w:tc>
        <w:tc>
          <w:tcPr>
            <w:tcW w:w="2453" w:type="dxa"/>
            <w:vAlign w:val="center"/>
          </w:tcPr>
          <w:p w14:paraId="2F77DA8D"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vAlign w:val="center"/>
          </w:tcPr>
          <w:p w14:paraId="240811CA"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8,0%</w:t>
            </w:r>
          </w:p>
        </w:tc>
      </w:tr>
      <w:tr w:rsidR="00F45211" w:rsidRPr="00416380" w14:paraId="797E4ADF" w14:textId="77777777">
        <w:trPr>
          <w:trHeight w:val="251"/>
          <w:jc w:val="center"/>
        </w:trPr>
        <w:tc>
          <w:tcPr>
            <w:tcW w:w="4253" w:type="dxa"/>
            <w:vAlign w:val="center"/>
          </w:tcPr>
          <w:p w14:paraId="4C562E3C"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Manutenção Pontes</w:t>
            </w:r>
          </w:p>
        </w:tc>
        <w:tc>
          <w:tcPr>
            <w:tcW w:w="2453" w:type="dxa"/>
            <w:vAlign w:val="center"/>
          </w:tcPr>
          <w:p w14:paraId="2138931C"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vAlign w:val="center"/>
          </w:tcPr>
          <w:p w14:paraId="12704E73"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50,0%</w:t>
            </w:r>
          </w:p>
        </w:tc>
      </w:tr>
      <w:tr w:rsidR="00F45211" w:rsidRPr="00416380" w14:paraId="5E506233" w14:textId="77777777">
        <w:trPr>
          <w:trHeight w:val="251"/>
          <w:jc w:val="center"/>
        </w:trPr>
        <w:tc>
          <w:tcPr>
            <w:tcW w:w="4253" w:type="dxa"/>
            <w:vAlign w:val="center"/>
          </w:tcPr>
          <w:p w14:paraId="7D0B3695"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 xml:space="preserve">Manutenção </w:t>
            </w:r>
            <w:proofErr w:type="spellStart"/>
            <w:r w:rsidRPr="00416380">
              <w:rPr>
                <w:rFonts w:ascii="Calibri" w:eastAsia="Calibri" w:hAnsi="Calibri" w:cs="Calibri"/>
                <w:color w:val="000000"/>
                <w:kern w:val="24"/>
                <w:lang w:eastAsia="pt-BR"/>
              </w:rPr>
              <w:t>Piçarreamento</w:t>
            </w:r>
            <w:proofErr w:type="spellEnd"/>
          </w:p>
        </w:tc>
        <w:tc>
          <w:tcPr>
            <w:tcW w:w="2453" w:type="dxa"/>
            <w:vAlign w:val="center"/>
          </w:tcPr>
          <w:p w14:paraId="3239EFC9"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vAlign w:val="center"/>
          </w:tcPr>
          <w:p w14:paraId="73B0BD05"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4,0%</w:t>
            </w:r>
          </w:p>
        </w:tc>
      </w:tr>
      <w:tr w:rsidR="00F45211" w:rsidRPr="00416380" w14:paraId="3A2E8034" w14:textId="77777777" w:rsidTr="00372889">
        <w:trPr>
          <w:trHeight w:val="251"/>
          <w:jc w:val="center"/>
        </w:trPr>
        <w:tc>
          <w:tcPr>
            <w:tcW w:w="4253" w:type="dxa"/>
            <w:tcBorders>
              <w:bottom w:val="single" w:sz="4" w:space="0" w:color="auto"/>
            </w:tcBorders>
            <w:vAlign w:val="center"/>
          </w:tcPr>
          <w:p w14:paraId="4CD42242"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Manutenção Corte e Aterro</w:t>
            </w:r>
          </w:p>
        </w:tc>
        <w:tc>
          <w:tcPr>
            <w:tcW w:w="2453" w:type="dxa"/>
            <w:tcBorders>
              <w:bottom w:val="single" w:sz="4" w:space="0" w:color="auto"/>
            </w:tcBorders>
            <w:vAlign w:val="center"/>
          </w:tcPr>
          <w:p w14:paraId="01330EC1"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tcBorders>
              <w:bottom w:val="single" w:sz="4" w:space="0" w:color="auto"/>
            </w:tcBorders>
            <w:vAlign w:val="center"/>
          </w:tcPr>
          <w:p w14:paraId="1EC9AE40"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4,0%</w:t>
            </w:r>
          </w:p>
        </w:tc>
      </w:tr>
      <w:tr w:rsidR="00F45211" w:rsidRPr="00416380" w14:paraId="7D55A508" w14:textId="77777777" w:rsidTr="00372889">
        <w:trPr>
          <w:trHeight w:val="251"/>
          <w:jc w:val="center"/>
        </w:trPr>
        <w:tc>
          <w:tcPr>
            <w:tcW w:w="4253" w:type="dxa"/>
            <w:tcBorders>
              <w:top w:val="single" w:sz="4" w:space="0" w:color="auto"/>
              <w:bottom w:val="single" w:sz="4" w:space="0" w:color="auto"/>
            </w:tcBorders>
            <w:vAlign w:val="center"/>
          </w:tcPr>
          <w:p w14:paraId="24F91DA7"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Manutenção Portos</w:t>
            </w:r>
          </w:p>
        </w:tc>
        <w:tc>
          <w:tcPr>
            <w:tcW w:w="2453" w:type="dxa"/>
            <w:tcBorders>
              <w:top w:val="single" w:sz="4" w:space="0" w:color="auto"/>
              <w:bottom w:val="single" w:sz="4" w:space="0" w:color="auto"/>
            </w:tcBorders>
            <w:vAlign w:val="center"/>
          </w:tcPr>
          <w:p w14:paraId="03F347DE" w14:textId="77777777" w:rsidR="00C9209A" w:rsidRPr="00416380" w:rsidRDefault="00C9209A" w:rsidP="00C9209A">
            <w:pPr>
              <w:spacing w:after="0" w:line="240" w:lineRule="auto"/>
              <w:ind w:firstLine="0"/>
              <w:jc w:val="center"/>
              <w:rPr>
                <w:rFonts w:ascii="Calibri" w:eastAsia="Calibri" w:hAnsi="Calibri" w:cs="Calibri"/>
                <w:color w:val="000000"/>
                <w:kern w:val="24"/>
                <w:lang w:eastAsia="pt-BR"/>
              </w:rPr>
            </w:pPr>
            <w:r w:rsidRPr="00416380">
              <w:rPr>
                <w:rFonts w:ascii="Calibri" w:eastAsia="Calibri" w:hAnsi="Calibri" w:cs="Calibri"/>
                <w:color w:val="000000"/>
                <w:kern w:val="24"/>
                <w:lang w:eastAsia="pt-BR"/>
              </w:rPr>
              <w:t>Valor do Investimento</w:t>
            </w:r>
          </w:p>
        </w:tc>
        <w:tc>
          <w:tcPr>
            <w:tcW w:w="2120" w:type="dxa"/>
            <w:tcBorders>
              <w:top w:val="single" w:sz="4" w:space="0" w:color="auto"/>
              <w:bottom w:val="single" w:sz="4" w:space="0" w:color="auto"/>
            </w:tcBorders>
            <w:vAlign w:val="center"/>
          </w:tcPr>
          <w:p w14:paraId="2718CBF8" w14:textId="77777777" w:rsidR="00C9209A" w:rsidRPr="00416380" w:rsidRDefault="00C9209A" w:rsidP="00C9209A">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4,0%</w:t>
            </w:r>
          </w:p>
        </w:tc>
      </w:tr>
    </w:tbl>
    <w:p w14:paraId="63BE4371" w14:textId="107B4440" w:rsidR="00C9209A" w:rsidRDefault="00372889" w:rsidP="00372889">
      <w:pPr>
        <w:pStyle w:val="FonteLegenda"/>
      </w:pPr>
      <w:r w:rsidRPr="00A423C5">
        <w:t>Elaboração Consórcio Radar PPP-PRA-Evergreen.</w:t>
      </w:r>
    </w:p>
    <w:p w14:paraId="6E1D640B" w14:textId="07960C32" w:rsidR="00372889" w:rsidRDefault="00372889" w:rsidP="00A200F2">
      <w:pPr>
        <w:pStyle w:val="Heading2"/>
        <w:spacing w:after="240"/>
        <w:ind w:firstLine="0"/>
      </w:pPr>
      <w:bookmarkStart w:id="56" w:name="_Toc216712157"/>
      <w:r w:rsidRPr="00372889">
        <w:t>7.8. Capital de Giro</w:t>
      </w:r>
      <w:bookmarkEnd w:id="56"/>
    </w:p>
    <w:p w14:paraId="3B3274BE" w14:textId="77777777" w:rsidR="00855A9F" w:rsidRDefault="00855A9F" w:rsidP="00855A9F">
      <w:pPr>
        <w:ind w:firstLine="0"/>
      </w:pPr>
      <w:r>
        <w:t>Os investimentos em capital de giro tratam do capital necessário para financiar a continuidade das operações da futura concessionária. Esses recursos são aqueles utilizados para o financiamento aos clientes (nas vendas a prazo), recursos para manter estoques e recursos para pagamento aos fornecedores (compras de matéria-prima ou mercadorias de revenda), pagamento de impostos, salários e demais custos e despesas operacionais.</w:t>
      </w:r>
    </w:p>
    <w:p w14:paraId="5ACED4D4" w14:textId="19B56D93" w:rsidR="00372889" w:rsidRDefault="00855A9F" w:rsidP="00855A9F">
      <w:pPr>
        <w:ind w:firstLine="0"/>
      </w:pPr>
      <w:r>
        <w:t>Na modelagem econômico-financeira, para fins de cálculo do fluxo de caixa do projeto, é necessário levar em consideração os prazos médios de recebimento e de pagamento (entradas e saídas de caixa) das principais contas operacionais do projeto. Assim, para a estimativa do montante dos investimentos necessários em capital de giro operacional, foram utilizadas as seguintes premissas:</w:t>
      </w:r>
    </w:p>
    <w:p w14:paraId="7F729F14" w14:textId="00FCFF7B" w:rsidR="00876D34" w:rsidRDefault="00876D34" w:rsidP="00A026CC">
      <w:pPr>
        <w:pStyle w:val="ListParagraph"/>
        <w:numPr>
          <w:ilvl w:val="0"/>
          <w:numId w:val="15"/>
        </w:numPr>
      </w:pPr>
      <w:r w:rsidRPr="00876D34">
        <w:rPr>
          <w:b/>
          <w:bCs/>
        </w:rPr>
        <w:t>Contas a receber:</w:t>
      </w:r>
      <w:r>
        <w:t xml:space="preserve"> 60 dias, em média, dos valores estimados da receita bruta operacional;  </w:t>
      </w:r>
    </w:p>
    <w:p w14:paraId="6B4DB4AE" w14:textId="63B76EAE" w:rsidR="00876D34" w:rsidRDefault="00876D34" w:rsidP="00A026CC">
      <w:pPr>
        <w:pStyle w:val="ListParagraph"/>
        <w:numPr>
          <w:ilvl w:val="0"/>
          <w:numId w:val="15"/>
        </w:numPr>
      </w:pPr>
      <w:r w:rsidRPr="00876D34">
        <w:rPr>
          <w:b/>
          <w:bCs/>
        </w:rPr>
        <w:t>Contas a pagar (fornecedores):</w:t>
      </w:r>
      <w:r>
        <w:t xml:space="preserve"> 30 dias dos valores estimados para pagamento de custos e despesas operacionais;</w:t>
      </w:r>
    </w:p>
    <w:p w14:paraId="1F195F24" w14:textId="09BCF06F" w:rsidR="00876D34" w:rsidRDefault="00876D34" w:rsidP="00A026CC">
      <w:pPr>
        <w:pStyle w:val="ListParagraph"/>
        <w:numPr>
          <w:ilvl w:val="0"/>
          <w:numId w:val="15"/>
        </w:numPr>
      </w:pPr>
      <w:r w:rsidRPr="00876D34">
        <w:rPr>
          <w:b/>
          <w:bCs/>
        </w:rPr>
        <w:t>Tributos a recolher:</w:t>
      </w:r>
      <w:r>
        <w:t xml:space="preserve"> 30 dias das estimativas anuais com desembolso para pagamento dos tributos sobre renda e sobre receita bruta operacional; e</w:t>
      </w:r>
    </w:p>
    <w:p w14:paraId="3C1B1738" w14:textId="00928B50" w:rsidR="00876D34" w:rsidRDefault="00876D34" w:rsidP="00A026CC">
      <w:pPr>
        <w:pStyle w:val="ListParagraph"/>
        <w:numPr>
          <w:ilvl w:val="0"/>
          <w:numId w:val="15"/>
        </w:numPr>
      </w:pPr>
      <w:r w:rsidRPr="00876D34">
        <w:rPr>
          <w:b/>
          <w:bCs/>
        </w:rPr>
        <w:t>Folha de Pagamentos e Encargos:</w:t>
      </w:r>
      <w:r>
        <w:t xml:space="preserve"> 30 dias dos valores estimados para pagamento de custos e despesas com pessoas.</w:t>
      </w:r>
    </w:p>
    <w:p w14:paraId="076BB69D" w14:textId="7CD3874C" w:rsidR="00F26B67" w:rsidRDefault="00F26B67" w:rsidP="00F26B67">
      <w:pPr>
        <w:ind w:firstLine="0"/>
      </w:pPr>
      <w:r w:rsidRPr="00F26B67">
        <w:t>Os valores do investimento em capital de giro variam ano a ano, aumentando ou diminuindo, à medida que o concessionário executa suas atividades de manejo florestal sustentável.</w:t>
      </w:r>
    </w:p>
    <w:p w14:paraId="74B11361" w14:textId="4E526E5C" w:rsidR="00F26B67" w:rsidRDefault="00F26B67" w:rsidP="00F26B67">
      <w:pPr>
        <w:pStyle w:val="Heading1"/>
        <w:spacing w:after="240"/>
        <w:ind w:left="426" w:hanging="426"/>
      </w:pPr>
      <w:bookmarkStart w:id="57" w:name="_Toc216712158"/>
      <w:r>
        <w:t>DEPRECIAÇÃO E AMORTIZAÇÃO</w:t>
      </w:r>
      <w:bookmarkEnd w:id="57"/>
    </w:p>
    <w:p w14:paraId="730D9ABF" w14:textId="334E5A0A" w:rsidR="00BB3F65" w:rsidRDefault="00BB3F65" w:rsidP="00BB3F65">
      <w:pPr>
        <w:ind w:firstLine="0"/>
      </w:pPr>
      <w:r w:rsidRPr="00BB3F65">
        <w:t xml:space="preserve">Quanto às regras contábeis é importante observar que o Brasil passou por um processo de convergência das normas contábeis internacionais do </w:t>
      </w:r>
      <w:proofErr w:type="spellStart"/>
      <w:r w:rsidRPr="00BB3F65">
        <w:t>International</w:t>
      </w:r>
      <w:proofErr w:type="spellEnd"/>
      <w:r w:rsidRPr="00BB3F65">
        <w:t xml:space="preserve"> Financial </w:t>
      </w:r>
      <w:proofErr w:type="spellStart"/>
      <w:r w:rsidRPr="00BB3F65">
        <w:t>Reporting</w:t>
      </w:r>
      <w:proofErr w:type="spellEnd"/>
      <w:r w:rsidRPr="00BB3F65">
        <w:t xml:space="preserve"> Standards (IFRS), emitidas pelo Comitê de Normas Internacionais de Contabilidade, o </w:t>
      </w:r>
      <w:proofErr w:type="spellStart"/>
      <w:r w:rsidRPr="00BB3F65">
        <w:t>International</w:t>
      </w:r>
      <w:proofErr w:type="spellEnd"/>
      <w:r w:rsidRPr="00BB3F65">
        <w:t xml:space="preserve"> </w:t>
      </w:r>
      <w:proofErr w:type="spellStart"/>
      <w:r w:rsidRPr="00BB3F65">
        <w:t>Accounting</w:t>
      </w:r>
      <w:proofErr w:type="spellEnd"/>
      <w:r w:rsidRPr="00BB3F65">
        <w:t xml:space="preserve"> Standards Board – 2 (IASB) e através do Comitê de Pronunciamentos Contábeis (CPC), publicou as novas normas contábeis, que são aprovadas por órgãos como Conselho Federal de Contabilidade (CFC), Comissão de Valores Mobiliários (CVM) e outros órgãos nacionais regulatórios. A Interpretação (ICPC 01), baseada na norma de contabilidade internacional IFRIC 12 (Service </w:t>
      </w:r>
      <w:proofErr w:type="spellStart"/>
      <w:r w:rsidRPr="00BB3F65">
        <w:t>Concession</w:t>
      </w:r>
      <w:proofErr w:type="spellEnd"/>
      <w:r w:rsidRPr="00BB3F65">
        <w:t xml:space="preserve"> </w:t>
      </w:r>
      <w:proofErr w:type="spellStart"/>
      <w:r w:rsidRPr="00BB3F65">
        <w:t>Arrangements</w:t>
      </w:r>
      <w:proofErr w:type="spellEnd"/>
      <w:r w:rsidRPr="00BB3F65">
        <w:t>), visa orientar como as concessionárias de serviços públicos devem aplicar as novas normas contábeis, esta visão foi aplicada na modelagem econômico-financeira do projeto e refletida na forma de reconhecimento da receita contábil e do benefício fiscal da amortização dos investimentos, conforme figura abaixo.</w:t>
      </w:r>
    </w:p>
    <w:p w14:paraId="24A90031" w14:textId="7CB00768" w:rsidR="00331519" w:rsidRDefault="00331519" w:rsidP="00331519">
      <w:pPr>
        <w:pStyle w:val="Caption"/>
        <w:jc w:val="both"/>
      </w:pPr>
    </w:p>
    <w:p w14:paraId="004CB49F" w14:textId="3AE57CAE" w:rsidR="00331519" w:rsidRDefault="00331519" w:rsidP="00331519">
      <w:pPr>
        <w:pStyle w:val="Caption"/>
      </w:pPr>
      <w:r>
        <w:t xml:space="preserve">Figura </w:t>
      </w:r>
      <w:r w:rsidR="00DA4CB0">
        <w:fldChar w:fldCharType="begin"/>
      </w:r>
      <w:r w:rsidR="00DA4CB0">
        <w:instrText xml:space="preserve"> SEQ Figura \* ARABIC </w:instrText>
      </w:r>
      <w:r w:rsidR="00DA4CB0">
        <w:fldChar w:fldCharType="separate"/>
      </w:r>
      <w:r w:rsidR="00F45211">
        <w:rPr>
          <w:noProof/>
        </w:rPr>
        <w:t>10</w:t>
      </w:r>
      <w:r w:rsidR="00DA4CB0">
        <w:fldChar w:fldCharType="end"/>
      </w:r>
      <w:r>
        <w:t xml:space="preserve">: </w:t>
      </w:r>
      <w:r w:rsidR="00F730DB">
        <w:t>Diagrama de aplicação de regras contábeis</w:t>
      </w:r>
    </w:p>
    <w:p w14:paraId="3A849F45" w14:textId="0CDF001F" w:rsidR="00331519" w:rsidRDefault="00331519" w:rsidP="00331519">
      <w:pPr>
        <w:spacing w:after="0"/>
        <w:ind w:firstLine="0"/>
        <w:jc w:val="center"/>
      </w:pPr>
      <w:r w:rsidRPr="00A423C5">
        <w:rPr>
          <w:rFonts w:ascii="Calibri" w:eastAsia="Calibri" w:hAnsi="Calibri" w:cs="Calibri"/>
          <w:noProof/>
          <w:szCs w:val="24"/>
          <w:lang w:eastAsia="pt-BR"/>
        </w:rPr>
        <w:drawing>
          <wp:inline distT="0" distB="0" distL="0" distR="0" wp14:anchorId="621467DF" wp14:editId="43E1C235">
            <wp:extent cx="4000500" cy="3009900"/>
            <wp:effectExtent l="0" t="0" r="0" b="0"/>
            <wp:docPr id="75" name="Imagem 7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5" descr="Diagrama&#10;&#10;Descrição gerada automaticamente"/>
                    <pic:cNvPicPr/>
                  </pic:nvPicPr>
                  <pic:blipFill>
                    <a:blip r:embed="rId33"/>
                    <a:stretch>
                      <a:fillRect/>
                    </a:stretch>
                  </pic:blipFill>
                  <pic:spPr>
                    <a:xfrm>
                      <a:off x="0" y="0"/>
                      <a:ext cx="4000500" cy="3009900"/>
                    </a:xfrm>
                    <a:prstGeom prst="rect">
                      <a:avLst/>
                    </a:prstGeom>
                  </pic:spPr>
                </pic:pic>
              </a:graphicData>
            </a:graphic>
          </wp:inline>
        </w:drawing>
      </w:r>
    </w:p>
    <w:p w14:paraId="4C00B579" w14:textId="77777777" w:rsidR="00331519" w:rsidRDefault="00331519" w:rsidP="002E3A2C">
      <w:pPr>
        <w:pStyle w:val="FonteLegenda"/>
        <w:spacing w:after="240"/>
      </w:pPr>
      <w:r w:rsidRPr="00A423C5">
        <w:t>Elaboração Consórcio Radar PPP-PRA-Evergreen.</w:t>
      </w:r>
    </w:p>
    <w:p w14:paraId="1D471BC2" w14:textId="0B03DFBB" w:rsidR="00331519" w:rsidRDefault="007A3440" w:rsidP="007A3440">
      <w:pPr>
        <w:ind w:firstLine="0"/>
      </w:pPr>
      <w:r w:rsidRPr="007A3440">
        <w:t>Considerando a regra contábil e uma primeira proposta quanto a reversibilidade de bens, consideramos a seguinte composição do reconhecimento contábil dos investimentos realizados pela concessionária (vide tabela abaixo).</w:t>
      </w:r>
    </w:p>
    <w:p w14:paraId="6DE4C0B3" w14:textId="5444881B" w:rsidR="002E3A2C" w:rsidRDefault="002E3A2C" w:rsidP="002E3A2C">
      <w:pPr>
        <w:pStyle w:val="Caption"/>
      </w:pPr>
      <w:r>
        <w:t xml:space="preserve">Tabela </w:t>
      </w:r>
      <w:r>
        <w:fldChar w:fldCharType="begin"/>
      </w:r>
      <w:r>
        <w:instrText>SEQ Tabela \* ARABIC</w:instrText>
      </w:r>
      <w:r>
        <w:fldChar w:fldCharType="separate"/>
      </w:r>
      <w:r w:rsidR="002E3A55">
        <w:rPr>
          <w:noProof/>
        </w:rPr>
        <w:t>54</w:t>
      </w:r>
      <w:r>
        <w:fldChar w:fldCharType="end"/>
      </w:r>
      <w:r>
        <w:t xml:space="preserve">: </w:t>
      </w:r>
      <w:r w:rsidR="00117AB6">
        <w:t>Reconhecimento Contábil dos Investimentos</w:t>
      </w:r>
    </w:p>
    <w:tbl>
      <w:tblPr>
        <w:tblW w:w="8957" w:type="dxa"/>
        <w:tblBorders>
          <w:insideH w:val="single" w:sz="4" w:space="0" w:color="auto"/>
        </w:tblBorders>
        <w:tblCellMar>
          <w:left w:w="70" w:type="dxa"/>
          <w:right w:w="70" w:type="dxa"/>
        </w:tblCellMar>
        <w:tblLook w:val="04A0" w:firstRow="1" w:lastRow="0" w:firstColumn="1" w:lastColumn="0" w:noHBand="0" w:noVBand="1"/>
      </w:tblPr>
      <w:tblGrid>
        <w:gridCol w:w="3932"/>
        <w:gridCol w:w="5025"/>
      </w:tblGrid>
      <w:tr w:rsidR="00192A3A" w:rsidRPr="00416380" w14:paraId="5386EBE7" w14:textId="77777777">
        <w:trPr>
          <w:trHeight w:val="337"/>
          <w:tblHeader/>
        </w:trPr>
        <w:tc>
          <w:tcPr>
            <w:tcW w:w="3932" w:type="dxa"/>
            <w:tcBorders>
              <w:bottom w:val="nil"/>
            </w:tcBorders>
            <w:shd w:val="clear" w:color="000000" w:fill="D9D9D9"/>
            <w:vAlign w:val="center"/>
          </w:tcPr>
          <w:p w14:paraId="0982BBDF" w14:textId="77777777" w:rsidR="002E3A2C" w:rsidRPr="00416380" w:rsidRDefault="002E3A2C" w:rsidP="002E3A2C">
            <w:pPr>
              <w:spacing w:after="0" w:line="240" w:lineRule="auto"/>
              <w:ind w:firstLine="0"/>
              <w:jc w:val="center"/>
              <w:rPr>
                <w:rFonts w:ascii="Calibri" w:eastAsia="Times New Roman" w:hAnsi="Calibri" w:cs="Calibri"/>
                <w:color w:val="000000"/>
                <w:lang w:eastAsia="pt-BR"/>
              </w:rPr>
            </w:pPr>
            <w:r w:rsidRPr="00416380">
              <w:rPr>
                <w:rFonts w:ascii="Calibri" w:eastAsia="Calibri" w:hAnsi="Calibri" w:cs="Calibri"/>
                <w:color w:val="000000"/>
                <w:kern w:val="24"/>
                <w:lang w:eastAsia="pt-BR"/>
              </w:rPr>
              <w:t>Grupo de Ativos</w:t>
            </w:r>
          </w:p>
        </w:tc>
        <w:tc>
          <w:tcPr>
            <w:tcW w:w="5025" w:type="dxa"/>
            <w:tcBorders>
              <w:bottom w:val="nil"/>
            </w:tcBorders>
            <w:shd w:val="clear" w:color="000000" w:fill="D9D9D9"/>
            <w:vAlign w:val="center"/>
          </w:tcPr>
          <w:p w14:paraId="776E0A1D" w14:textId="77777777" w:rsidR="002E3A2C" w:rsidRPr="00416380" w:rsidRDefault="002E3A2C" w:rsidP="002E3A2C">
            <w:pPr>
              <w:spacing w:after="0" w:line="240" w:lineRule="auto"/>
              <w:ind w:firstLine="0"/>
              <w:jc w:val="center"/>
              <w:rPr>
                <w:rFonts w:ascii="Calibri" w:eastAsia="Times New Roman" w:hAnsi="Calibri" w:cs="Calibri"/>
                <w:color w:val="000000"/>
                <w:lang w:eastAsia="pt-BR"/>
              </w:rPr>
            </w:pPr>
            <w:r w:rsidRPr="00416380">
              <w:rPr>
                <w:rFonts w:ascii="Calibri" w:eastAsia="Calibri" w:hAnsi="Calibri" w:cs="Calibri"/>
                <w:color w:val="000000"/>
                <w:kern w:val="24"/>
                <w:lang w:eastAsia="pt-BR"/>
              </w:rPr>
              <w:t>Reconhecimento Contábil</w:t>
            </w:r>
          </w:p>
        </w:tc>
      </w:tr>
      <w:tr w:rsidR="00192A3A" w:rsidRPr="00416380" w14:paraId="52BB2B09" w14:textId="77777777">
        <w:trPr>
          <w:trHeight w:val="244"/>
        </w:trPr>
        <w:tc>
          <w:tcPr>
            <w:tcW w:w="3932" w:type="dxa"/>
            <w:tcBorders>
              <w:top w:val="single" w:sz="4" w:space="0" w:color="auto"/>
            </w:tcBorders>
            <w:vAlign w:val="bottom"/>
          </w:tcPr>
          <w:p w14:paraId="7A14D003"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Equipamentos Adm.</w:t>
            </w:r>
          </w:p>
        </w:tc>
        <w:tc>
          <w:tcPr>
            <w:tcW w:w="5025" w:type="dxa"/>
            <w:tcBorders>
              <w:top w:val="single" w:sz="4" w:space="0" w:color="auto"/>
            </w:tcBorders>
            <w:vAlign w:val="bottom"/>
          </w:tcPr>
          <w:p w14:paraId="0B7CEDCB"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Ativo Fixo</w:t>
            </w:r>
          </w:p>
        </w:tc>
      </w:tr>
      <w:tr w:rsidR="00192A3A" w:rsidRPr="00416380" w14:paraId="7645B919" w14:textId="77777777">
        <w:trPr>
          <w:trHeight w:val="244"/>
        </w:trPr>
        <w:tc>
          <w:tcPr>
            <w:tcW w:w="3932" w:type="dxa"/>
            <w:vAlign w:val="bottom"/>
          </w:tcPr>
          <w:p w14:paraId="716ECB23"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Obras Civis e Instalações Adm.</w:t>
            </w:r>
          </w:p>
        </w:tc>
        <w:tc>
          <w:tcPr>
            <w:tcW w:w="5025" w:type="dxa"/>
            <w:vAlign w:val="bottom"/>
          </w:tcPr>
          <w:p w14:paraId="4273F9DF"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Intangível</w:t>
            </w:r>
          </w:p>
        </w:tc>
      </w:tr>
      <w:tr w:rsidR="00192A3A" w:rsidRPr="00416380" w14:paraId="646F0AE7" w14:textId="77777777">
        <w:trPr>
          <w:trHeight w:val="244"/>
        </w:trPr>
        <w:tc>
          <w:tcPr>
            <w:tcW w:w="3932" w:type="dxa"/>
            <w:vAlign w:val="bottom"/>
          </w:tcPr>
          <w:p w14:paraId="6BDAF328"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Equipamentos Op.</w:t>
            </w:r>
          </w:p>
        </w:tc>
        <w:tc>
          <w:tcPr>
            <w:tcW w:w="5025" w:type="dxa"/>
            <w:vAlign w:val="bottom"/>
          </w:tcPr>
          <w:p w14:paraId="49AF4822"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Ativo Fixo</w:t>
            </w:r>
          </w:p>
        </w:tc>
      </w:tr>
      <w:tr w:rsidR="00192A3A" w:rsidRPr="00416380" w14:paraId="5A621D31" w14:textId="77777777">
        <w:trPr>
          <w:trHeight w:val="244"/>
        </w:trPr>
        <w:tc>
          <w:tcPr>
            <w:tcW w:w="3932" w:type="dxa"/>
            <w:vAlign w:val="bottom"/>
          </w:tcPr>
          <w:p w14:paraId="130235DC"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Máquinas</w:t>
            </w:r>
          </w:p>
        </w:tc>
        <w:tc>
          <w:tcPr>
            <w:tcW w:w="5025" w:type="dxa"/>
            <w:vAlign w:val="bottom"/>
          </w:tcPr>
          <w:p w14:paraId="56D8E8A6"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Ativo Fixo</w:t>
            </w:r>
          </w:p>
        </w:tc>
      </w:tr>
      <w:tr w:rsidR="00192A3A" w:rsidRPr="00416380" w14:paraId="52E04786" w14:textId="77777777">
        <w:trPr>
          <w:trHeight w:val="244"/>
        </w:trPr>
        <w:tc>
          <w:tcPr>
            <w:tcW w:w="3932" w:type="dxa"/>
            <w:vAlign w:val="bottom"/>
          </w:tcPr>
          <w:p w14:paraId="0106C86E"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Motoserras</w:t>
            </w:r>
          </w:p>
        </w:tc>
        <w:tc>
          <w:tcPr>
            <w:tcW w:w="5025" w:type="dxa"/>
            <w:vAlign w:val="bottom"/>
          </w:tcPr>
          <w:p w14:paraId="7C43DF73"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Ativo Fixo</w:t>
            </w:r>
          </w:p>
        </w:tc>
      </w:tr>
      <w:tr w:rsidR="00192A3A" w:rsidRPr="00416380" w14:paraId="0F4162AD" w14:textId="77777777">
        <w:trPr>
          <w:trHeight w:val="244"/>
        </w:trPr>
        <w:tc>
          <w:tcPr>
            <w:tcW w:w="3932" w:type="dxa"/>
            <w:vAlign w:val="bottom"/>
          </w:tcPr>
          <w:p w14:paraId="0124B1BB"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Obras e Instalações Op.</w:t>
            </w:r>
          </w:p>
        </w:tc>
        <w:tc>
          <w:tcPr>
            <w:tcW w:w="5025" w:type="dxa"/>
            <w:vAlign w:val="bottom"/>
          </w:tcPr>
          <w:p w14:paraId="77C3026F"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Intangível</w:t>
            </w:r>
          </w:p>
        </w:tc>
      </w:tr>
      <w:tr w:rsidR="00192A3A" w:rsidRPr="00416380" w14:paraId="1D164FEB" w14:textId="77777777">
        <w:trPr>
          <w:trHeight w:val="244"/>
        </w:trPr>
        <w:tc>
          <w:tcPr>
            <w:tcW w:w="3932" w:type="dxa"/>
            <w:vAlign w:val="bottom"/>
          </w:tcPr>
          <w:p w14:paraId="5A7339B9"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Veículos de Apoio</w:t>
            </w:r>
          </w:p>
        </w:tc>
        <w:tc>
          <w:tcPr>
            <w:tcW w:w="5025" w:type="dxa"/>
            <w:vAlign w:val="bottom"/>
          </w:tcPr>
          <w:p w14:paraId="117A54DD"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Ativo Fixo</w:t>
            </w:r>
          </w:p>
        </w:tc>
      </w:tr>
      <w:tr w:rsidR="00192A3A" w:rsidRPr="00416380" w14:paraId="2D15D0AB" w14:textId="77777777">
        <w:trPr>
          <w:trHeight w:val="244"/>
        </w:trPr>
        <w:tc>
          <w:tcPr>
            <w:tcW w:w="3932" w:type="dxa"/>
            <w:vAlign w:val="bottom"/>
          </w:tcPr>
          <w:p w14:paraId="7C04B599"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Baldeio Terrestre</w:t>
            </w:r>
          </w:p>
        </w:tc>
        <w:tc>
          <w:tcPr>
            <w:tcW w:w="5025" w:type="dxa"/>
            <w:vAlign w:val="bottom"/>
          </w:tcPr>
          <w:p w14:paraId="5BB79682"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Ativo Fixo</w:t>
            </w:r>
          </w:p>
        </w:tc>
      </w:tr>
      <w:tr w:rsidR="00192A3A" w:rsidRPr="00416380" w14:paraId="1DF89C72" w14:textId="77777777" w:rsidTr="00117AB6">
        <w:trPr>
          <w:trHeight w:val="244"/>
        </w:trPr>
        <w:tc>
          <w:tcPr>
            <w:tcW w:w="3932" w:type="dxa"/>
            <w:tcBorders>
              <w:bottom w:val="single" w:sz="4" w:space="0" w:color="auto"/>
            </w:tcBorders>
            <w:vAlign w:val="bottom"/>
          </w:tcPr>
          <w:p w14:paraId="38F308FD"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Times New Roman" w:hAnsi="Calibri" w:cs="Calibri"/>
                <w:color w:val="000000"/>
                <w:kern w:val="24"/>
                <w:lang w:eastAsia="pt-BR"/>
              </w:rPr>
              <w:t>Manutenção e Reposição (Obras Civis)</w:t>
            </w:r>
          </w:p>
        </w:tc>
        <w:tc>
          <w:tcPr>
            <w:tcW w:w="5025" w:type="dxa"/>
            <w:tcBorders>
              <w:bottom w:val="single" w:sz="4" w:space="0" w:color="auto"/>
            </w:tcBorders>
            <w:vAlign w:val="bottom"/>
          </w:tcPr>
          <w:p w14:paraId="5EAC95B8" w14:textId="77777777" w:rsidR="002E3A2C" w:rsidRPr="00416380" w:rsidRDefault="002E3A2C" w:rsidP="002E3A2C">
            <w:pPr>
              <w:spacing w:after="0" w:line="240" w:lineRule="auto"/>
              <w:ind w:firstLine="0"/>
              <w:jc w:val="center"/>
              <w:rPr>
                <w:rFonts w:ascii="Calibri" w:eastAsia="Times New Roman" w:hAnsi="Calibri" w:cs="Calibri"/>
                <w:bCs/>
                <w:color w:val="000000"/>
                <w:lang w:eastAsia="pt-BR"/>
              </w:rPr>
            </w:pPr>
            <w:r w:rsidRPr="00416380">
              <w:rPr>
                <w:rFonts w:ascii="Calibri" w:eastAsia="Calibri" w:hAnsi="Calibri" w:cs="Calibri"/>
                <w:color w:val="000000"/>
                <w:kern w:val="24"/>
                <w:lang w:eastAsia="pt-BR"/>
              </w:rPr>
              <w:t>Intangível</w:t>
            </w:r>
          </w:p>
        </w:tc>
      </w:tr>
      <w:tr w:rsidR="00192A3A" w:rsidRPr="00416380" w14:paraId="1FAF6FF7" w14:textId="77777777" w:rsidTr="00117AB6">
        <w:trPr>
          <w:trHeight w:val="244"/>
        </w:trPr>
        <w:tc>
          <w:tcPr>
            <w:tcW w:w="3932" w:type="dxa"/>
            <w:tcBorders>
              <w:top w:val="single" w:sz="4" w:space="0" w:color="auto"/>
              <w:bottom w:val="single" w:sz="4" w:space="0" w:color="auto"/>
            </w:tcBorders>
            <w:vAlign w:val="bottom"/>
          </w:tcPr>
          <w:p w14:paraId="65968AC4" w14:textId="77777777" w:rsidR="002E3A2C" w:rsidRPr="00416380" w:rsidRDefault="002E3A2C" w:rsidP="002E3A2C">
            <w:pPr>
              <w:spacing w:after="0" w:line="240" w:lineRule="auto"/>
              <w:ind w:firstLine="0"/>
              <w:jc w:val="center"/>
              <w:rPr>
                <w:rFonts w:ascii="Calibri" w:eastAsia="Calibri" w:hAnsi="Calibri" w:cs="Calibri"/>
                <w:color w:val="000000"/>
                <w:kern w:val="24"/>
                <w:lang w:eastAsia="pt-BR"/>
              </w:rPr>
            </w:pPr>
            <w:r w:rsidRPr="00416380">
              <w:rPr>
                <w:rFonts w:ascii="Calibri" w:eastAsia="Times New Roman" w:hAnsi="Calibri" w:cs="Calibri"/>
                <w:color w:val="000000"/>
                <w:kern w:val="24"/>
                <w:lang w:eastAsia="pt-BR"/>
              </w:rPr>
              <w:t>Veículos Serraria</w:t>
            </w:r>
          </w:p>
        </w:tc>
        <w:tc>
          <w:tcPr>
            <w:tcW w:w="5025" w:type="dxa"/>
            <w:tcBorders>
              <w:top w:val="single" w:sz="4" w:space="0" w:color="auto"/>
              <w:bottom w:val="single" w:sz="4" w:space="0" w:color="auto"/>
            </w:tcBorders>
            <w:vAlign w:val="bottom"/>
          </w:tcPr>
          <w:p w14:paraId="5B567ABC" w14:textId="77777777" w:rsidR="002E3A2C" w:rsidRPr="00416380" w:rsidRDefault="002E3A2C" w:rsidP="002E3A2C">
            <w:pPr>
              <w:spacing w:after="0" w:line="240" w:lineRule="auto"/>
              <w:ind w:firstLine="0"/>
              <w:jc w:val="center"/>
              <w:rPr>
                <w:rFonts w:ascii="Calibri" w:eastAsia="Calibri" w:hAnsi="Calibri" w:cs="Calibri"/>
                <w:color w:val="000000"/>
                <w:kern w:val="24"/>
                <w:lang w:eastAsia="pt-BR"/>
              </w:rPr>
            </w:pPr>
            <w:r w:rsidRPr="00416380">
              <w:rPr>
                <w:rFonts w:ascii="Calibri" w:eastAsia="Times New Roman" w:hAnsi="Calibri" w:cs="Calibri"/>
                <w:color w:val="000000"/>
                <w:kern w:val="24"/>
                <w:lang w:eastAsia="pt-BR"/>
              </w:rPr>
              <w:t>Ativo Fixo</w:t>
            </w:r>
          </w:p>
        </w:tc>
      </w:tr>
    </w:tbl>
    <w:p w14:paraId="0CD61231" w14:textId="77777777" w:rsidR="00117AB6" w:rsidRDefault="00117AB6" w:rsidP="00117AB6">
      <w:pPr>
        <w:pStyle w:val="FonteLegenda"/>
        <w:spacing w:after="240"/>
      </w:pPr>
      <w:r w:rsidRPr="00A423C5">
        <w:t>Elaboração Consórcio Radar PPP-PRA-Evergreen.</w:t>
      </w:r>
    </w:p>
    <w:p w14:paraId="78A4C289" w14:textId="77777777" w:rsidR="007C1DD4" w:rsidRDefault="007C1DD4" w:rsidP="007C1DD4">
      <w:pPr>
        <w:ind w:firstLine="0"/>
      </w:pPr>
      <w:r>
        <w:t>A amortização do ativo intangível, representado pelo reconhecimento do direito de exploração da floresta e os dispêndios realizados para a execução do manejo florestal sustentável, é reconhecida no resultado do exercício de acordo com a curva de benefício econômico esperado ao longo do prazo da concessão. Dessa forma, na modelagem econômico-financeira adotou-se que a depreciação / amortização do ativo intangível é realizada de acordo com a vida útil do bem ou prazo da concessão, o que for menor.</w:t>
      </w:r>
    </w:p>
    <w:p w14:paraId="32949772" w14:textId="63C80890" w:rsidR="002E3A2C" w:rsidRDefault="007C1DD4" w:rsidP="007C1DD4">
      <w:pPr>
        <w:ind w:firstLine="0"/>
      </w:pPr>
      <w:r>
        <w:t>É importante salientar que a geração de valor para a concessão advém do fluxo de caixa gerado aos investidores decorrente dos investimentos realizados, cujo impacto no caixa ocorre no momento dos dispêndios dos investimentos. Por outro lado, a depreciação e amortização são figuras contábeis que não tem vínculo direto com a geração de caixa; contudo, há́ também impactos fiscais decorrentes da depreciação e amortização quando se utiliza a apuração do lucro real para efeito de cálculo da base de cálculo para IRPJ e CSLL e, estes sim, alteram os resultados financeiros com repercussões na geração de caixa.</w:t>
      </w:r>
    </w:p>
    <w:p w14:paraId="60542F31" w14:textId="3D6D3A20" w:rsidR="007C1DD4" w:rsidRDefault="007C1DD4" w:rsidP="007C1DD4">
      <w:pPr>
        <w:pStyle w:val="Heading1"/>
        <w:spacing w:after="240"/>
        <w:ind w:left="426" w:hanging="426"/>
      </w:pPr>
      <w:bookmarkStart w:id="58" w:name="_Toc216712159"/>
      <w:r>
        <w:t>TRIBUTAÇÃO</w:t>
      </w:r>
      <w:bookmarkEnd w:id="58"/>
    </w:p>
    <w:p w14:paraId="4A4D5123" w14:textId="5582FC69" w:rsidR="00E26663" w:rsidRDefault="00E26663" w:rsidP="00A200F2">
      <w:pPr>
        <w:pStyle w:val="Heading2"/>
        <w:spacing w:after="240"/>
        <w:ind w:firstLine="0"/>
      </w:pPr>
      <w:bookmarkStart w:id="59" w:name="_Toc216712160"/>
      <w:r w:rsidRPr="009169CE">
        <w:t>9.1.</w:t>
      </w:r>
      <w:r w:rsidR="009169CE" w:rsidRPr="009169CE">
        <w:t xml:space="preserve"> Tributos Sobre a Receita</w:t>
      </w:r>
      <w:bookmarkEnd w:id="59"/>
    </w:p>
    <w:p w14:paraId="11C12DC1" w14:textId="25607682" w:rsidR="00081D1F" w:rsidRDefault="00081D1F" w:rsidP="00081D1F">
      <w:pPr>
        <w:ind w:firstLine="0"/>
      </w:pPr>
      <w:r w:rsidRPr="00081D1F">
        <w:t xml:space="preserve">O desenvolvimento da modelagem econômico-financeira avaliou o regime tributário mais vantajoso para cada uma das </w:t>
      </w:r>
      <w:proofErr w:type="spellStart"/>
      <w:r w:rsidRPr="00081D1F">
        <w:t>UMFs</w:t>
      </w:r>
      <w:proofErr w:type="spellEnd"/>
      <w:r w:rsidRPr="00081D1F">
        <w:t xml:space="preserve"> (Lucro Real e Lucro Presumido). Em totalidade, optou-se pelo regime de Lucro Presumido, assumindo suas características e exigências, conforme exposto a seguir. Assim, na modelagem econômico-financeira do projeto foram considerados os seguintes tributos sobre as receitas da concessionária:</w:t>
      </w:r>
    </w:p>
    <w:p w14:paraId="7A03053C" w14:textId="49DE42DD" w:rsidR="00EE4541" w:rsidRDefault="00EE4541" w:rsidP="00081D1F">
      <w:pPr>
        <w:ind w:firstLine="0"/>
        <w:rPr>
          <w:b/>
          <w:bCs/>
        </w:rPr>
      </w:pPr>
      <w:r w:rsidRPr="00EE4541">
        <w:rPr>
          <w:b/>
          <w:bCs/>
        </w:rPr>
        <w:t>PIS e COFINS</w:t>
      </w:r>
    </w:p>
    <w:p w14:paraId="20243A92" w14:textId="004D827C" w:rsidR="00EE4541" w:rsidRDefault="004D7DAE" w:rsidP="00081D1F">
      <w:pPr>
        <w:ind w:firstLine="0"/>
        <w:rPr>
          <w:b/>
          <w:bCs/>
        </w:rPr>
      </w:pPr>
      <w:r w:rsidRPr="004D7DAE">
        <w:t>A base tributável da Contribuição para os Programa de Integração Social (PIS) e da Contribuição para o Financiamento da Seguridade Social (COFINS) é a receita operacional bruta, que consiste na soma das receitas de venda de produtos florestais madeireiros, não madeireiros e serviços. Na avaliação econômico-financeira, considerou-se a adoção de tributação pelo lucro presumido, de forma que a tributação pelo PIS e COFINS se enquadram no regime tributário cumulativo, segundo o qual as alíquotas de PIS e COFINS são de 0,65% e 3,00%, respectivamente.</w:t>
      </w:r>
      <w:r w:rsidR="00073D21">
        <w:br/>
      </w:r>
      <w:r w:rsidR="00073D21" w:rsidRPr="00073D21">
        <w:rPr>
          <w:b/>
          <w:bCs/>
        </w:rPr>
        <w:t>ICMS</w:t>
      </w:r>
    </w:p>
    <w:p w14:paraId="0F891AD1" w14:textId="49E44F63" w:rsidR="008B717D" w:rsidRDefault="008B717D" w:rsidP="008B717D">
      <w:pPr>
        <w:ind w:firstLine="0"/>
      </w:pPr>
      <w:r>
        <w:t>Na modelagem econômico-financeira da concessão, considerou-se que a incidência do Imposto sobre Circulação de Mercadorias e Serviços (ICMS) sobre as operações com produtos madeireiros se daria de forma diferida. Ou seja, o ICMS diferido consiste na postergação do recolhimento do tributo, de modo a transferir o lançamento e o pagamento do ICMS para etapa posterior à ocorrência do fato gerador da obrigação tributária. Dessa forma, o comprador dos produtos madeireiros e não madeireiros (por exemplo, uma indústria de laminação) seria responsável pelo pagamento do tributo</w:t>
      </w:r>
      <w:r>
        <w:rPr>
          <w:rStyle w:val="FootnoteReference"/>
        </w:rPr>
        <w:footnoteReference w:id="5"/>
      </w:r>
      <w:r>
        <w:t xml:space="preserve">. </w:t>
      </w:r>
    </w:p>
    <w:p w14:paraId="3406E2FF" w14:textId="19D66EB6" w:rsidR="00073D21" w:rsidRDefault="008B717D" w:rsidP="008B717D">
      <w:pPr>
        <w:ind w:firstLine="0"/>
      </w:pPr>
      <w:r>
        <w:t>Além disso, considerou-se também a premissa de que a venda de produtos madeireiros ocorreria no mesmo Estado de origem desses produtos. Ou seja, para fins da análise econômico-financeira, não haveria impacto do ICMS Interestadual.</w:t>
      </w:r>
    </w:p>
    <w:p w14:paraId="0E20A052" w14:textId="2CEB04DE" w:rsidR="008244F2" w:rsidRDefault="00760304" w:rsidP="00A200F2">
      <w:pPr>
        <w:pStyle w:val="Heading2"/>
        <w:spacing w:after="240"/>
        <w:ind w:firstLine="0"/>
      </w:pPr>
      <w:bookmarkStart w:id="60" w:name="_Toc216712161"/>
      <w:r w:rsidRPr="00760304">
        <w:t>9.2. Tributos Sobre a Renda</w:t>
      </w:r>
      <w:bookmarkEnd w:id="60"/>
    </w:p>
    <w:p w14:paraId="012DE2B7" w14:textId="77777777" w:rsidR="00BE4D26" w:rsidRDefault="00BE4D26" w:rsidP="00BE4D26">
      <w:pPr>
        <w:ind w:firstLine="0"/>
      </w:pPr>
      <w:r>
        <w:t xml:space="preserve">Com relação aos tributos sobre a renda, na modelagem econômico-financeira da concessão foi considerado a adoção de tributação pelo lucro presumido como base de cálculo para o Imposto sobre a Renda das Pessoas Jurídicas (IRPJ) e Contribuição Social sobre o Lucro Líquido (CSLL). </w:t>
      </w:r>
    </w:p>
    <w:p w14:paraId="5AB4673C" w14:textId="77777777" w:rsidR="00FD54B9" w:rsidRDefault="00BE4D26" w:rsidP="00FD54B9">
      <w:pPr>
        <w:ind w:firstLine="0"/>
      </w:pPr>
      <w:r>
        <w:t>No modelo econômico-financeiro adotado, nas operações com produtos florestais madeireiros, a base de cálculo presumida do IRPJ é de 8% da receita bruta e da CSLL é de 12% da receita bruta. Sobre a base de cálculo presumida, para efeitos de cálculo das estimativas dos respectivos desembolsos, aplicam-se as seguintes alíquotas:</w:t>
      </w:r>
    </w:p>
    <w:p w14:paraId="2E59CD5F" w14:textId="263415F3" w:rsidR="00FD54B9" w:rsidRDefault="00802793" w:rsidP="00A026CC">
      <w:pPr>
        <w:pStyle w:val="ListParagraph"/>
        <w:numPr>
          <w:ilvl w:val="0"/>
          <w:numId w:val="17"/>
        </w:numPr>
      </w:pPr>
      <w:r w:rsidRPr="00FD54B9">
        <w:rPr>
          <w:b/>
          <w:bCs/>
        </w:rPr>
        <w:t>Imposto sobre a Renda das Pessoas Jurídicas (IRPJ):</w:t>
      </w:r>
      <w:r>
        <w:t xml:space="preserve"> 15% (quinze por cento) sobre o lucro apurado, além de alíquota adicional de 10% (dez por cento) sobre o lucro que exceder R$ 240.000,00 (duzentos e quarenta mil) por ano; e </w:t>
      </w:r>
    </w:p>
    <w:p w14:paraId="18172DD9" w14:textId="137298BA" w:rsidR="00802793" w:rsidRDefault="00802793" w:rsidP="00A026CC">
      <w:pPr>
        <w:pStyle w:val="ListParagraph"/>
        <w:numPr>
          <w:ilvl w:val="0"/>
          <w:numId w:val="16"/>
        </w:numPr>
      </w:pPr>
      <w:r w:rsidRPr="00FD54B9">
        <w:rPr>
          <w:b/>
          <w:bCs/>
        </w:rPr>
        <w:t>Contribuição Social sobre Lucro Líquido (CSLL):</w:t>
      </w:r>
      <w:r>
        <w:t xml:space="preserve"> 9% (nove por cento) sobre o lucro apurado.</w:t>
      </w:r>
    </w:p>
    <w:p w14:paraId="4C469EA5" w14:textId="77777777" w:rsidR="00802793" w:rsidRDefault="00802793" w:rsidP="00802793">
      <w:pPr>
        <w:ind w:firstLine="0"/>
      </w:pPr>
      <w:r>
        <w:t>Cabe ressaltar que a modelagem econômico-financeira considerou o aproveitamento de créditos de base negativa de IR/CSLL, para casos em que a tributação pelo Lucro Real foi avaliada, conforme a legislação vigente.</w:t>
      </w:r>
    </w:p>
    <w:p w14:paraId="6BC9102D" w14:textId="4C40FE5A" w:rsidR="00BE4D26" w:rsidRDefault="00802793" w:rsidP="00802793">
      <w:pPr>
        <w:ind w:firstLine="0"/>
      </w:pPr>
      <w:r>
        <w:t>A modelagem contábil do estudo foi desenvolvida conforme interpretação das normas contábeis vigentes para projetos de PPP e Concessão (ICPC01/IFRIC 12).</w:t>
      </w:r>
    </w:p>
    <w:p w14:paraId="67C554F8" w14:textId="4776FBD0" w:rsidR="00FD54B9" w:rsidRDefault="00FD54B9" w:rsidP="00FD54B9">
      <w:pPr>
        <w:pStyle w:val="Heading1"/>
        <w:spacing w:after="240"/>
        <w:ind w:left="426" w:hanging="426"/>
      </w:pPr>
      <w:bookmarkStart w:id="61" w:name="_Toc216712162"/>
      <w:r>
        <w:t>FINANCIAMENTOS</w:t>
      </w:r>
      <w:bookmarkEnd w:id="61"/>
    </w:p>
    <w:p w14:paraId="1E66DD6E" w14:textId="77777777" w:rsidR="005115E3" w:rsidRDefault="005115E3" w:rsidP="005115E3">
      <w:pPr>
        <w:ind w:firstLine="0"/>
      </w:pPr>
      <w:r>
        <w:t xml:space="preserve">Nesta seção, apresentam-se as fontes de financiamento identificadas para fazer frente aos investimentos necessários na concessão. Por fim, apresenta-se as características gerais da linha de financiamento considerado na modelagem econômico-financeira. </w:t>
      </w:r>
    </w:p>
    <w:p w14:paraId="6B498C11" w14:textId="77777777" w:rsidR="005115E3" w:rsidRDefault="005115E3" w:rsidP="005115E3">
      <w:pPr>
        <w:ind w:firstLine="0"/>
      </w:pPr>
      <w:r>
        <w:t xml:space="preserve">Por se tratar de um mercado ainda pouco desenvolvido, não há disponibilidade de dados agregados sobre financiamento para concessionárias florestais. Todavia, vislumbram-se três fontes de financiamento possíveis para o projeto, as quais são descritas em maiores detalhes nas subseções a seguir: </w:t>
      </w:r>
    </w:p>
    <w:p w14:paraId="7F8F5079" w14:textId="5E822A75" w:rsidR="005115E3" w:rsidRDefault="005115E3" w:rsidP="00A026CC">
      <w:pPr>
        <w:pStyle w:val="ListParagraph"/>
        <w:numPr>
          <w:ilvl w:val="0"/>
          <w:numId w:val="16"/>
        </w:numPr>
      </w:pPr>
      <w:r>
        <w:t>BNDES Finem – Meio Ambiente – Recuperação e Conservação de Ecossistemas e Biodiversidade; e</w:t>
      </w:r>
    </w:p>
    <w:p w14:paraId="6F9F414A" w14:textId="1FBB7DE7" w:rsidR="005115E3" w:rsidRDefault="005115E3" w:rsidP="00A026CC">
      <w:pPr>
        <w:pStyle w:val="ListParagraph"/>
        <w:numPr>
          <w:ilvl w:val="0"/>
          <w:numId w:val="16"/>
        </w:numPr>
      </w:pPr>
      <w:r>
        <w:t>Fundo Clima, subprograma Florestas Nativas.</w:t>
      </w:r>
    </w:p>
    <w:p w14:paraId="119D338C" w14:textId="37C5E2DF" w:rsidR="00582F3D" w:rsidRDefault="00582F3D" w:rsidP="00582F3D">
      <w:pPr>
        <w:ind w:firstLine="0"/>
        <w:rPr>
          <w:b/>
          <w:bCs/>
        </w:rPr>
      </w:pPr>
      <w:r w:rsidRPr="00582F3D">
        <w:rPr>
          <w:b/>
          <w:bCs/>
        </w:rPr>
        <w:t>BNDES Finem</w:t>
      </w:r>
    </w:p>
    <w:p w14:paraId="7188E708" w14:textId="77777777" w:rsidR="005765D4" w:rsidRPr="005765D4" w:rsidRDefault="005765D4" w:rsidP="005765D4">
      <w:pPr>
        <w:ind w:firstLine="0"/>
      </w:pPr>
      <w:r w:rsidRPr="005765D4">
        <w:t xml:space="preserve">O BNDES, através da linha BNDES Finem – Meio Ambiente – Recuperação e Conservação de Ecossistemas e Biodiversidade, oferece financiamento para a restauração de áreas em biomas brasileiros, recuperação e conservação de ecossistemas e biodiversidade, incluindo plantios de espécies florestais nativas, plantios intercalados de espécies nativas e exóticas, manejo florestal sustentável e plantio de espécies florestais para fins energéticos e/ou oxirredução. </w:t>
      </w:r>
    </w:p>
    <w:p w14:paraId="2C140ED3" w14:textId="248F9B61" w:rsidR="005765D4" w:rsidRPr="005765D4" w:rsidRDefault="005765D4" w:rsidP="005765D4">
      <w:pPr>
        <w:ind w:firstLine="0"/>
      </w:pPr>
      <w:r w:rsidRPr="005765D4">
        <w:t xml:space="preserve">O valor mínimo de financiamento estabelecido pelo banco é de R$ </w:t>
      </w:r>
      <w:r w:rsidR="00DE1DE2">
        <w:t>2</w:t>
      </w:r>
      <w:r w:rsidRPr="005765D4">
        <w:t xml:space="preserve">0 milhões, não havendo valor máximo permitido. Além disso, os desembolsos realizados nos últimos anos pela instituição não apresentam descompasso com o valor de investimentos exigido pelo projeto. Atualmente, a política do BNDES permite financiar bens importados, porém sem similaridade nacional. </w:t>
      </w:r>
    </w:p>
    <w:p w14:paraId="1889844E" w14:textId="77777777" w:rsidR="005765D4" w:rsidRPr="005765D4" w:rsidRDefault="005765D4" w:rsidP="005765D4">
      <w:pPr>
        <w:ind w:firstLine="0"/>
      </w:pPr>
      <w:r w:rsidRPr="005765D4">
        <w:t>O BNDES oferece apoio em 80% do total do projeto, limitado a 100% dos itens financiáveis, que abrange itens como:</w:t>
      </w:r>
    </w:p>
    <w:p w14:paraId="6EA55B08" w14:textId="074FCFCF" w:rsidR="005765D4" w:rsidRPr="005765D4" w:rsidRDefault="005765D4" w:rsidP="00A026CC">
      <w:pPr>
        <w:pStyle w:val="ListParagraph"/>
        <w:numPr>
          <w:ilvl w:val="0"/>
          <w:numId w:val="18"/>
        </w:numPr>
      </w:pPr>
      <w:r w:rsidRPr="005765D4">
        <w:t>Estudos e projetos;</w:t>
      </w:r>
    </w:p>
    <w:p w14:paraId="58A232AC" w14:textId="0FA7821D" w:rsidR="005765D4" w:rsidRPr="005765D4" w:rsidRDefault="005765D4" w:rsidP="00A026CC">
      <w:pPr>
        <w:pStyle w:val="ListParagraph"/>
        <w:numPr>
          <w:ilvl w:val="0"/>
          <w:numId w:val="18"/>
        </w:numPr>
      </w:pPr>
      <w:r w:rsidRPr="005765D4">
        <w:t>Obras civis;</w:t>
      </w:r>
    </w:p>
    <w:p w14:paraId="617ED88F" w14:textId="6CBAB4DB" w:rsidR="005765D4" w:rsidRPr="005765D4" w:rsidRDefault="005765D4" w:rsidP="00A026CC">
      <w:pPr>
        <w:pStyle w:val="ListParagraph"/>
        <w:numPr>
          <w:ilvl w:val="0"/>
          <w:numId w:val="18"/>
        </w:numPr>
      </w:pPr>
      <w:r w:rsidRPr="005765D4">
        <w:t>Montagens e instalações;</w:t>
      </w:r>
    </w:p>
    <w:p w14:paraId="5A46CB40" w14:textId="48F89F91" w:rsidR="005765D4" w:rsidRPr="005765D4" w:rsidRDefault="005765D4" w:rsidP="00A026CC">
      <w:pPr>
        <w:pStyle w:val="ListParagraph"/>
        <w:numPr>
          <w:ilvl w:val="0"/>
          <w:numId w:val="18"/>
        </w:numPr>
      </w:pPr>
      <w:r w:rsidRPr="005765D4">
        <w:t>Móveis e utensílios;</w:t>
      </w:r>
    </w:p>
    <w:p w14:paraId="68F04644" w14:textId="1556B110" w:rsidR="005765D4" w:rsidRPr="005765D4" w:rsidRDefault="005765D4" w:rsidP="00A026CC">
      <w:pPr>
        <w:pStyle w:val="ListParagraph"/>
        <w:numPr>
          <w:ilvl w:val="0"/>
          <w:numId w:val="18"/>
        </w:numPr>
      </w:pPr>
      <w:r w:rsidRPr="005765D4">
        <w:t>Treinamento;</w:t>
      </w:r>
    </w:p>
    <w:p w14:paraId="64C48DBF" w14:textId="009A38F1" w:rsidR="005765D4" w:rsidRPr="005765D4" w:rsidRDefault="005765D4" w:rsidP="00A026CC">
      <w:pPr>
        <w:pStyle w:val="ListParagraph"/>
        <w:numPr>
          <w:ilvl w:val="0"/>
          <w:numId w:val="18"/>
        </w:numPr>
      </w:pPr>
      <w:r w:rsidRPr="005765D4">
        <w:t>Despesas pré-operacionais;</w:t>
      </w:r>
    </w:p>
    <w:p w14:paraId="637EB991" w14:textId="5979C97B" w:rsidR="005765D4" w:rsidRPr="005765D4" w:rsidRDefault="005765D4" w:rsidP="00A026CC">
      <w:pPr>
        <w:pStyle w:val="ListParagraph"/>
        <w:numPr>
          <w:ilvl w:val="0"/>
          <w:numId w:val="18"/>
        </w:numPr>
      </w:pPr>
      <w:r w:rsidRPr="005765D4">
        <w:t>Máquinas e equipamentos nacionais novos credenciados no BNDES; e</w:t>
      </w:r>
    </w:p>
    <w:p w14:paraId="0FA1E012" w14:textId="3AADA54D" w:rsidR="005765D4" w:rsidRPr="005765D4" w:rsidRDefault="005765D4" w:rsidP="00A026CC">
      <w:pPr>
        <w:pStyle w:val="ListParagraph"/>
        <w:numPr>
          <w:ilvl w:val="0"/>
          <w:numId w:val="18"/>
        </w:numPr>
      </w:pPr>
      <w:r w:rsidRPr="005765D4">
        <w:t>Máquinas e equipamentos importados sem similar nacional.</w:t>
      </w:r>
    </w:p>
    <w:p w14:paraId="501DD7B2" w14:textId="59AF43A6" w:rsidR="005765D4" w:rsidRPr="005765D4" w:rsidRDefault="005765D4" w:rsidP="005765D4">
      <w:pPr>
        <w:ind w:firstLine="0"/>
      </w:pPr>
      <w:r w:rsidRPr="005765D4">
        <w:t>Nas operações diretas, a taxa de juros (encargo financeiro) é composta pelo (i) custo financeiro (taxa que reflete o custo de captação do BNDES em suas diversas fontes de recursos; no caso, o custo financeiro é obtido pela Taxa de Longo Prazo - TLP); (</w:t>
      </w:r>
      <w:proofErr w:type="spellStart"/>
      <w:r w:rsidRPr="005765D4">
        <w:t>ii</w:t>
      </w:r>
      <w:proofErr w:type="spellEnd"/>
      <w:r w:rsidRPr="005765D4">
        <w:t xml:space="preserve">) pela remuneração do BNDES (taxa que reflete a remuneração da atividade do BNDES, cobrindo suas despesas administrativas e operacionais; no caso da linha de crédito em análise, a remuneração do Banco é igual a </w:t>
      </w:r>
      <w:r w:rsidR="00DE1DE2">
        <w:t>1</w:t>
      </w:r>
      <w:r w:rsidRPr="005765D4">
        <w:t>,</w:t>
      </w:r>
      <w:r w:rsidR="00DE1DE2">
        <w:t>05</w:t>
      </w:r>
      <w:r w:rsidRPr="005765D4">
        <w:t>% ao ano); e (</w:t>
      </w:r>
      <w:proofErr w:type="spellStart"/>
      <w:r w:rsidRPr="005765D4">
        <w:t>iii</w:t>
      </w:r>
      <w:proofErr w:type="spellEnd"/>
      <w:r w:rsidRPr="005765D4">
        <w:t xml:space="preserve">) pela taxa de risco de crédito (taxa que reflete a remuneração para cobrir o risco de crédito incorrido em um financiamento realizado pelo BNDES, definida conforme a política de crédito da instituição; no caso, para fins da modelagem econômico-financeira da concessão, considerou-se que a taxa de risco de crédito é igual a </w:t>
      </w:r>
      <w:r w:rsidR="00DE1DE2">
        <w:t>1</w:t>
      </w:r>
      <w:r w:rsidRPr="005765D4">
        <w:t xml:space="preserve">,5% ao ano). </w:t>
      </w:r>
    </w:p>
    <w:p w14:paraId="23E8BA9B" w14:textId="77777777" w:rsidR="005765D4" w:rsidRPr="005765D4" w:rsidRDefault="005765D4" w:rsidP="005765D4">
      <w:pPr>
        <w:ind w:firstLine="0"/>
      </w:pPr>
      <w:r w:rsidRPr="005765D4">
        <w:t xml:space="preserve">Importante mencionar que o custo financeiro considera como indexador a TLP, que substitui a TJLP nos contratos do BNDES firmados a partir de 1º de janeiro de 2018. A nova taxa foi anunciada em 31 de março de 2017 pelo Banco Central e pelo Ministério da Fazenda e instituída pela Lei n. 13.483/2017. A TLP é definida pela composição de inflação (IPCA) e juros reais (calculados com base na NTN-B de 5 anos). </w:t>
      </w:r>
    </w:p>
    <w:p w14:paraId="324B9836" w14:textId="77777777" w:rsidR="005765D4" w:rsidRPr="005765D4" w:rsidRDefault="005765D4" w:rsidP="005765D4">
      <w:pPr>
        <w:ind w:firstLine="0"/>
      </w:pPr>
      <w:r w:rsidRPr="005765D4">
        <w:t>As características dessa linha de crédito são as seguintes:</w:t>
      </w:r>
    </w:p>
    <w:p w14:paraId="191B2989" w14:textId="61CDF810" w:rsidR="005765D4" w:rsidRPr="005765D4" w:rsidRDefault="005765D4" w:rsidP="00A026CC">
      <w:pPr>
        <w:pStyle w:val="ListParagraph"/>
        <w:numPr>
          <w:ilvl w:val="0"/>
          <w:numId w:val="19"/>
        </w:numPr>
      </w:pPr>
      <w:r w:rsidRPr="005765D4">
        <w:t xml:space="preserve">O prazo máximo de financiamento é de 20 anos. Esse prazo compreende o prazo de carência e o prazo de amortização e é determinado em função da capacidade de pagamento do empreendimento, do cliente e do grupo econômico; </w:t>
      </w:r>
    </w:p>
    <w:p w14:paraId="42151F0C" w14:textId="183DB7CC" w:rsidR="005765D4" w:rsidRPr="005765D4" w:rsidRDefault="005765D4" w:rsidP="00A026CC">
      <w:pPr>
        <w:pStyle w:val="ListParagraph"/>
        <w:numPr>
          <w:ilvl w:val="0"/>
          <w:numId w:val="19"/>
        </w:numPr>
      </w:pPr>
      <w:r w:rsidRPr="005765D4">
        <w:t xml:space="preserve">Durante o período de carência, que será de até seis meses após a entrada do projeto em operação comercial, os juros poderão ser capitalizados ou pagos pelo cliente; </w:t>
      </w:r>
    </w:p>
    <w:p w14:paraId="3F54E4A1" w14:textId="0847250E" w:rsidR="005765D4" w:rsidRPr="005765D4" w:rsidRDefault="005765D4" w:rsidP="00A026CC">
      <w:pPr>
        <w:pStyle w:val="ListParagraph"/>
        <w:numPr>
          <w:ilvl w:val="0"/>
          <w:numId w:val="19"/>
        </w:numPr>
      </w:pPr>
      <w:r w:rsidRPr="005765D4">
        <w:t xml:space="preserve">Alavancagem: até 80% do total do projeto, limitado a 100% dos itens financiáveis; e </w:t>
      </w:r>
    </w:p>
    <w:p w14:paraId="36D3C317" w14:textId="436D69AF" w:rsidR="005765D4" w:rsidRPr="005765D4" w:rsidRDefault="005765D4" w:rsidP="00A026CC">
      <w:pPr>
        <w:pStyle w:val="ListParagraph"/>
        <w:numPr>
          <w:ilvl w:val="0"/>
          <w:numId w:val="19"/>
        </w:numPr>
      </w:pPr>
      <w:r w:rsidRPr="005765D4">
        <w:t>Conta reserva: com saldo mínimo equivalente ao valor de 3 meses do serviço da dívida.</w:t>
      </w:r>
    </w:p>
    <w:p w14:paraId="71562C72" w14:textId="74F01195" w:rsidR="005765D4" w:rsidRDefault="005765D4" w:rsidP="005765D4">
      <w:pPr>
        <w:ind w:firstLine="0"/>
      </w:pPr>
      <w:r w:rsidRPr="005765D4">
        <w:t>Com relação às garantias exigidas pelo BNDES nas operações diretas, há garantias reais (tais como hipoteca, penhor, propriedade fiduciária, recebíveis etc.) e/ou pessoais (tais como fiança ou aval), definidas na análise da operação.</w:t>
      </w:r>
    </w:p>
    <w:p w14:paraId="7CD1CC2D" w14:textId="2723AE1D" w:rsidR="001B7CDE" w:rsidRDefault="001B7CDE" w:rsidP="005765D4">
      <w:pPr>
        <w:ind w:firstLine="0"/>
        <w:rPr>
          <w:b/>
          <w:bCs/>
        </w:rPr>
      </w:pPr>
      <w:r w:rsidRPr="00CB57BD">
        <w:rPr>
          <w:b/>
          <w:bCs/>
        </w:rPr>
        <w:t>Fundo Clima</w:t>
      </w:r>
    </w:p>
    <w:p w14:paraId="7E8B2A7A" w14:textId="77777777" w:rsidR="00CB57BD" w:rsidRPr="00CB57BD" w:rsidRDefault="00CB57BD" w:rsidP="00CB57BD">
      <w:pPr>
        <w:ind w:firstLine="0"/>
      </w:pPr>
      <w:r w:rsidRPr="00CB57BD">
        <w:t>O BNDES opera o Fundo Clima, cujo subprograma Florestas Nativas tem por objetivo o apoio a projetos associados ao manejo florestal sustentável, ao plantio florestal com espécies nativas, incluindo a cadeia de produção, ao beneficiamento e ao consumo de produtos florestais de origem sustentável, bem como ao desenvolvimento tecnológico dessas atividades.</w:t>
      </w:r>
    </w:p>
    <w:p w14:paraId="3BE9764B" w14:textId="56BD69AD" w:rsidR="00CB57BD" w:rsidRPr="00CB57BD" w:rsidRDefault="00CB57BD" w:rsidP="00CB57BD">
      <w:pPr>
        <w:ind w:firstLine="0"/>
      </w:pPr>
      <w:r w:rsidRPr="00CB57BD">
        <w:t xml:space="preserve">Não há valor mínimo de financiamento; no entanto, o valor máximo de financiamento por beneficiário é de R$ </w:t>
      </w:r>
      <w:r w:rsidR="00193720">
        <w:t>5</w:t>
      </w:r>
      <w:r w:rsidRPr="00CB57BD">
        <w:t>0 milhões a cada 12 meses. Além disso, nas operações diretas, a taxa de juros é composta pelo (i) custo financeiro, de 0,1% ao ano; (</w:t>
      </w:r>
      <w:proofErr w:type="spellStart"/>
      <w:r w:rsidRPr="00CB57BD">
        <w:t>ii</w:t>
      </w:r>
      <w:proofErr w:type="spellEnd"/>
      <w:r w:rsidRPr="00CB57BD">
        <w:t>) pela remuneração do BNDES, fixada a partir do percentual de 0,9% ao ano; e (</w:t>
      </w:r>
      <w:proofErr w:type="spellStart"/>
      <w:r w:rsidRPr="00CB57BD">
        <w:t>iii</w:t>
      </w:r>
      <w:proofErr w:type="spellEnd"/>
      <w:r w:rsidRPr="00CB57BD">
        <w:t xml:space="preserve">) pela taxa de risco de crédito, variável conforme risco do cliente e prazos do financiamento. </w:t>
      </w:r>
    </w:p>
    <w:p w14:paraId="066BEB59" w14:textId="77777777" w:rsidR="00CB57BD" w:rsidRPr="00CB57BD" w:rsidRDefault="00CB57BD" w:rsidP="00CB57BD">
      <w:pPr>
        <w:ind w:firstLine="0"/>
      </w:pPr>
      <w:r w:rsidRPr="00CB57BD">
        <w:t>Outras características dessa linha de crédito são as seguintes:</w:t>
      </w:r>
    </w:p>
    <w:p w14:paraId="75306F79" w14:textId="54614A72" w:rsidR="00CB57BD" w:rsidRPr="00CB57BD" w:rsidRDefault="00CB57BD" w:rsidP="00A026CC">
      <w:pPr>
        <w:pStyle w:val="ListParagraph"/>
        <w:numPr>
          <w:ilvl w:val="0"/>
          <w:numId w:val="20"/>
        </w:numPr>
      </w:pPr>
      <w:r w:rsidRPr="00CB57BD">
        <w:t xml:space="preserve">Participação do BNDES de até </w:t>
      </w:r>
      <w:r w:rsidR="00193720">
        <w:t>100</w:t>
      </w:r>
      <w:r w:rsidRPr="00CB57BD">
        <w:t>% dos itens financiáveis, podendo aumentar para até 100% dos itens apoiáveis com o custo financeiro fixado em TLP ou referenciais de custo de mercado;</w:t>
      </w:r>
    </w:p>
    <w:p w14:paraId="22AA7B76" w14:textId="48ABE2F7" w:rsidR="00CB57BD" w:rsidRDefault="00CB57BD" w:rsidP="00A026CC">
      <w:pPr>
        <w:pStyle w:val="ListParagraph"/>
        <w:numPr>
          <w:ilvl w:val="0"/>
          <w:numId w:val="20"/>
        </w:numPr>
      </w:pPr>
      <w:r w:rsidRPr="00CB57BD">
        <w:t>Com relação ao prazo do financiamento, é fixado de acordo com o empreendimento apoiado: (i) manejo florestal sustentável, plantio florestal com espécies nativas, e recomposição da cobertura vegetal com espécies nativas: até 25 anos, incluindo até oito anos de carência; (</w:t>
      </w:r>
      <w:proofErr w:type="spellStart"/>
      <w:r w:rsidRPr="00CB57BD">
        <w:t>ii</w:t>
      </w:r>
      <w:proofErr w:type="spellEnd"/>
      <w:r w:rsidRPr="00CB57BD">
        <w:t xml:space="preserve">) apoio à cadeia produtiva de produtos madeireiros e não madeireiros de espécies nativas, e à aquisição de madeira ou produtos madeireiros de origem nativa: até </w:t>
      </w:r>
      <w:r w:rsidR="00603EA9">
        <w:t>16</w:t>
      </w:r>
      <w:r w:rsidRPr="00CB57BD">
        <w:t xml:space="preserve"> anos; e (</w:t>
      </w:r>
      <w:proofErr w:type="spellStart"/>
      <w:r w:rsidRPr="00CB57BD">
        <w:t>iii</w:t>
      </w:r>
      <w:proofErr w:type="spellEnd"/>
      <w:r w:rsidRPr="00CB57BD">
        <w:t>) desenvolvimento tecnológico: até 1</w:t>
      </w:r>
      <w:r w:rsidR="00603EA9">
        <w:t>6</w:t>
      </w:r>
      <w:r w:rsidRPr="00CB57BD">
        <w:t xml:space="preserve"> anos.</w:t>
      </w:r>
    </w:p>
    <w:p w14:paraId="7737C0CD" w14:textId="28FBBCA2" w:rsidR="00B1109D" w:rsidRDefault="00B1109D" w:rsidP="00B1109D">
      <w:pPr>
        <w:ind w:firstLine="0"/>
        <w:rPr>
          <w:b/>
          <w:bCs/>
        </w:rPr>
      </w:pPr>
      <w:r w:rsidRPr="00B1109D">
        <w:rPr>
          <w:b/>
          <w:bCs/>
        </w:rPr>
        <w:t>BNDES Crédito Médias Empresas</w:t>
      </w:r>
    </w:p>
    <w:p w14:paraId="57F6C9B7" w14:textId="77777777" w:rsidR="00EC58DB" w:rsidRPr="00EC58DB" w:rsidRDefault="00EC58DB" w:rsidP="00EC58DB">
      <w:pPr>
        <w:ind w:firstLine="0"/>
      </w:pPr>
      <w:r w:rsidRPr="00EC58DB">
        <w:t xml:space="preserve">O BNDES, através da linha BNDES Crédito Médias Empresas, oferece financiamento para investimentos, projetos de investimentos ou capital de giro associado a investimentos no limite de R$20 milhões. O valor máximo de financiamento estabelecido pelo banco é de R$ 20 milhões. </w:t>
      </w:r>
    </w:p>
    <w:p w14:paraId="31A54AB9" w14:textId="77777777" w:rsidR="00EC58DB" w:rsidRPr="00EC58DB" w:rsidRDefault="00EC58DB" w:rsidP="00EC58DB">
      <w:pPr>
        <w:ind w:firstLine="0"/>
      </w:pPr>
      <w:r w:rsidRPr="00EC58DB">
        <w:t>O BNDES oferece apoio limitado a 100% do investimento, que abrange itens como:</w:t>
      </w:r>
    </w:p>
    <w:p w14:paraId="2D305B7F" w14:textId="2FF44479" w:rsidR="00EC58DB" w:rsidRPr="00EC58DB" w:rsidRDefault="00EC58DB" w:rsidP="00A026CC">
      <w:pPr>
        <w:pStyle w:val="ListParagraph"/>
        <w:numPr>
          <w:ilvl w:val="0"/>
          <w:numId w:val="21"/>
        </w:numPr>
      </w:pPr>
      <w:r w:rsidRPr="00EC58DB">
        <w:t>Estudos e projetos;</w:t>
      </w:r>
    </w:p>
    <w:p w14:paraId="3332EB22" w14:textId="46D7405A" w:rsidR="00EC58DB" w:rsidRPr="00EC58DB" w:rsidRDefault="00EC58DB" w:rsidP="00A026CC">
      <w:pPr>
        <w:pStyle w:val="ListParagraph"/>
        <w:numPr>
          <w:ilvl w:val="0"/>
          <w:numId w:val="21"/>
        </w:numPr>
      </w:pPr>
      <w:r w:rsidRPr="00EC58DB">
        <w:t>Obras civis;</w:t>
      </w:r>
    </w:p>
    <w:p w14:paraId="43734294" w14:textId="255BDB95" w:rsidR="00EC58DB" w:rsidRPr="00EC58DB" w:rsidRDefault="00EC58DB" w:rsidP="00A026CC">
      <w:pPr>
        <w:pStyle w:val="ListParagraph"/>
        <w:numPr>
          <w:ilvl w:val="0"/>
          <w:numId w:val="21"/>
        </w:numPr>
      </w:pPr>
      <w:r w:rsidRPr="00EC58DB">
        <w:t>Montagens e instalações;</w:t>
      </w:r>
    </w:p>
    <w:p w14:paraId="37CE0FB1" w14:textId="37282DCA" w:rsidR="00EC58DB" w:rsidRPr="00EC58DB" w:rsidRDefault="00EC58DB" w:rsidP="00A026CC">
      <w:pPr>
        <w:pStyle w:val="ListParagraph"/>
        <w:numPr>
          <w:ilvl w:val="0"/>
          <w:numId w:val="21"/>
        </w:numPr>
      </w:pPr>
      <w:r w:rsidRPr="00EC58DB">
        <w:t>Móveis e utensílios;</w:t>
      </w:r>
    </w:p>
    <w:p w14:paraId="773CD0AA" w14:textId="68A590D4" w:rsidR="00EC58DB" w:rsidRPr="00EC58DB" w:rsidRDefault="00EC58DB" w:rsidP="00A026CC">
      <w:pPr>
        <w:pStyle w:val="ListParagraph"/>
        <w:numPr>
          <w:ilvl w:val="0"/>
          <w:numId w:val="21"/>
        </w:numPr>
      </w:pPr>
      <w:r w:rsidRPr="00EC58DB">
        <w:t>Treinamento;</w:t>
      </w:r>
    </w:p>
    <w:p w14:paraId="731E0204" w14:textId="72B7301A" w:rsidR="00EC58DB" w:rsidRPr="00EC58DB" w:rsidRDefault="00EC58DB" w:rsidP="00A026CC">
      <w:pPr>
        <w:pStyle w:val="ListParagraph"/>
        <w:numPr>
          <w:ilvl w:val="0"/>
          <w:numId w:val="21"/>
        </w:numPr>
      </w:pPr>
      <w:r w:rsidRPr="00EC58DB">
        <w:t>Despesas pré-operacionais;</w:t>
      </w:r>
    </w:p>
    <w:p w14:paraId="614041D2" w14:textId="118E9E6F" w:rsidR="00EC58DB" w:rsidRPr="00EC58DB" w:rsidRDefault="00EC58DB" w:rsidP="00A026CC">
      <w:pPr>
        <w:pStyle w:val="ListParagraph"/>
        <w:numPr>
          <w:ilvl w:val="0"/>
          <w:numId w:val="21"/>
        </w:numPr>
      </w:pPr>
      <w:r w:rsidRPr="00EC58DB">
        <w:t>Máquinas e equipamentos nacionais novos credenciados no BNDES; e</w:t>
      </w:r>
    </w:p>
    <w:p w14:paraId="792A048E" w14:textId="48A94FC3" w:rsidR="00EC58DB" w:rsidRPr="00EC58DB" w:rsidRDefault="00EC58DB" w:rsidP="00A026CC">
      <w:pPr>
        <w:pStyle w:val="ListParagraph"/>
        <w:numPr>
          <w:ilvl w:val="0"/>
          <w:numId w:val="21"/>
        </w:numPr>
      </w:pPr>
      <w:r w:rsidRPr="00EC58DB">
        <w:t>Máquinas e equipamentos importados sem similar nacional.</w:t>
      </w:r>
    </w:p>
    <w:p w14:paraId="5BFDB1AC" w14:textId="5C583FC7" w:rsidR="00EC58DB" w:rsidRPr="00EC58DB" w:rsidRDefault="00EC58DB" w:rsidP="00EC58DB">
      <w:pPr>
        <w:ind w:firstLine="0"/>
      </w:pPr>
      <w:r w:rsidRPr="00EC58DB">
        <w:t>Nas operações diretas, a taxa de juros (encargo financeiro) é composta pelo (i) custo financeiro (taxa que reflete o custo de captação do BNDES em suas diversas fontes de recursos; no caso, o custo financeiro é obtido pela Taxa de Longo Prazo - TLP); (</w:t>
      </w:r>
      <w:proofErr w:type="spellStart"/>
      <w:r w:rsidRPr="00EC58DB">
        <w:t>ii</w:t>
      </w:r>
      <w:proofErr w:type="spellEnd"/>
      <w:r w:rsidRPr="00EC58DB">
        <w:t>) pela remuneração do BNDES (taxa que reflete a remuneração da atividade do BNDES, cobrindo suas despesas administrativas e operacionais; no caso da linha de crédito em análise, a remuneração do Banco é igual a 1,</w:t>
      </w:r>
      <w:r w:rsidR="005F4744">
        <w:t>3</w:t>
      </w:r>
      <w:r w:rsidRPr="00EC58DB">
        <w:t>5% ao ano); e (</w:t>
      </w:r>
      <w:proofErr w:type="spellStart"/>
      <w:r w:rsidRPr="00EC58DB">
        <w:t>iii</w:t>
      </w:r>
      <w:proofErr w:type="spellEnd"/>
      <w:r w:rsidRPr="00EC58DB">
        <w:t xml:space="preserve">) pela taxa de risco de crédito (taxa que reflete a remuneração para cobrir o risco de crédito incorrido em um financiamento realizado pelo BNDES, definida conforme a política de crédito da instituição; no caso, para fins da modelagem econômico-financeira da concessão, considerou-se que a taxa de risco de crédito é igual a 3,5% ao ano). </w:t>
      </w:r>
    </w:p>
    <w:p w14:paraId="2E95F784" w14:textId="77777777" w:rsidR="00EC58DB" w:rsidRPr="00EC58DB" w:rsidRDefault="00EC58DB" w:rsidP="00EC58DB">
      <w:pPr>
        <w:ind w:firstLine="0"/>
      </w:pPr>
      <w:r w:rsidRPr="00EC58DB">
        <w:t xml:space="preserve">Importante mencionar que o custo financeiro considera como indexador a TLP, que substitui a TJLP nos contratos do BNDES firmados a partir de 1º de janeiro de 2018. A nova taxa foi anunciada em 31 de março de 2017 pelo Banco Central e pelo Ministério da Fazenda e instituída pela Lei n. 13.483/2017. A TLP é definida pela composição de inflação (IPCA) e juros reais (calculados com base na NTN-B de 5 anos). </w:t>
      </w:r>
    </w:p>
    <w:p w14:paraId="4A45493C" w14:textId="77777777" w:rsidR="00EC58DB" w:rsidRPr="00EC58DB" w:rsidRDefault="00EC58DB" w:rsidP="00EC58DB">
      <w:pPr>
        <w:ind w:firstLine="0"/>
      </w:pPr>
      <w:r w:rsidRPr="00EC58DB">
        <w:t>As características dessa linha de crédito são as seguintes:</w:t>
      </w:r>
    </w:p>
    <w:p w14:paraId="5F176B2C" w14:textId="77E11D47" w:rsidR="00EC58DB" w:rsidRPr="00EC58DB" w:rsidRDefault="00EC58DB" w:rsidP="00A026CC">
      <w:pPr>
        <w:pStyle w:val="ListParagraph"/>
        <w:numPr>
          <w:ilvl w:val="0"/>
          <w:numId w:val="22"/>
        </w:numPr>
      </w:pPr>
      <w:r w:rsidRPr="00EC58DB">
        <w:t xml:space="preserve">O prazo máximo de financiamento é de 10 anos. Esse prazo compreende o prazo de carência e o prazo de amortização e é determinado em função da capacidade de pagamento do empreendimento, do cliente e do grupo econômico; </w:t>
      </w:r>
    </w:p>
    <w:p w14:paraId="207751CD" w14:textId="6B4EF6EE" w:rsidR="00EC58DB" w:rsidRPr="00EC58DB" w:rsidRDefault="00EC58DB" w:rsidP="00A026CC">
      <w:pPr>
        <w:pStyle w:val="ListParagraph"/>
        <w:numPr>
          <w:ilvl w:val="0"/>
          <w:numId w:val="22"/>
        </w:numPr>
      </w:pPr>
      <w:r w:rsidRPr="00EC58DB">
        <w:t xml:space="preserve">Durante o período de carência, que será de até seis meses após a entrada do projeto em operação comercial, os juros poderão ser capitalizados ou pagos pelo cliente; </w:t>
      </w:r>
    </w:p>
    <w:p w14:paraId="1C89DEA5" w14:textId="4BAA53B5" w:rsidR="00EC58DB" w:rsidRPr="00EC58DB" w:rsidRDefault="00EC58DB" w:rsidP="00A026CC">
      <w:pPr>
        <w:pStyle w:val="ListParagraph"/>
        <w:numPr>
          <w:ilvl w:val="0"/>
          <w:numId w:val="22"/>
        </w:numPr>
      </w:pPr>
      <w:r w:rsidRPr="00EC58DB">
        <w:t xml:space="preserve">limitado a 100% do investimento; e </w:t>
      </w:r>
    </w:p>
    <w:p w14:paraId="44E51ED6" w14:textId="702F2A1E" w:rsidR="00EC58DB" w:rsidRDefault="00EC58DB" w:rsidP="00EC58DB">
      <w:pPr>
        <w:ind w:firstLine="0"/>
      </w:pPr>
      <w:r w:rsidRPr="00EC58DB">
        <w:t>Com relação às garantias exigidas pelo BNDES nas operações diretas, há garantias reais (tais como hipoteca, penhor, propriedade fiduciária, recebíveis etc.) e/ou pessoais (tais como fiança ou aval), definidas na análise da operação.</w:t>
      </w:r>
    </w:p>
    <w:p w14:paraId="7C6D8DAA" w14:textId="2C8FA157" w:rsidR="00A200F2" w:rsidRDefault="00A200F2" w:rsidP="00A200F2">
      <w:pPr>
        <w:pStyle w:val="Heading2"/>
        <w:spacing w:after="240"/>
        <w:ind w:firstLine="0"/>
      </w:pPr>
      <w:bookmarkStart w:id="62" w:name="_Toc216712163"/>
      <w:r w:rsidRPr="00A200F2">
        <w:t>10.1. Financiamento Considerado na Modelagem Econômico-Financeira</w:t>
      </w:r>
      <w:bookmarkEnd w:id="62"/>
    </w:p>
    <w:p w14:paraId="08654A6F" w14:textId="77777777" w:rsidR="004A19F9" w:rsidRDefault="004A19F9" w:rsidP="004A19F9">
      <w:pPr>
        <w:ind w:firstLine="0"/>
      </w:pPr>
      <w:r>
        <w:t>Nas subseções anteriores, buscou-se mapear as principais fontes de financiamento que poderão ser acessadas pelos futuros concessionários. Verifica-se que as linhas de financiamento, especialmente ligadas ao BNDES, geram potencial significativo de ganhos para o projeto, uma vez que se trata de um setor relevante para o desenvolvimento local.</w:t>
      </w:r>
    </w:p>
    <w:p w14:paraId="30E52DD6" w14:textId="77777777" w:rsidR="004A19F9" w:rsidRDefault="004A19F9" w:rsidP="004A19F9">
      <w:pPr>
        <w:ind w:firstLine="0"/>
      </w:pPr>
      <w:r>
        <w:t xml:space="preserve">Não obstante as taxas de juros e demais condições apresentadas nesta seção levem ao entendimento de que há disponibilidade de linhas de crédito atrativas, importante ressaltar que se trata de valores referenciais, uma vez que os juros aplicados pelas instituições financeiras variam conforme perfil de risco do tomador de crédito e do projeto e, especialmente, da situação econômica, </w:t>
      </w:r>
    </w:p>
    <w:p w14:paraId="631C3658" w14:textId="77777777" w:rsidR="004A19F9" w:rsidRDefault="004A19F9" w:rsidP="004A19F9">
      <w:pPr>
        <w:ind w:firstLine="0"/>
      </w:pPr>
      <w:r>
        <w:t xml:space="preserve">Dessa forma, para fins da modelagem econômico-financeira do projeto, considerou-se uma linha de captação diretamente com o BNDES. O financiamento total foi calculado em base aos requisitos definidos pelo BNDES para projetos similares, considerando um valor de captação que representa até 80% do valor do investimento necessário. </w:t>
      </w:r>
    </w:p>
    <w:p w14:paraId="4C5DB25F" w14:textId="77777777" w:rsidR="004A19F9" w:rsidRDefault="004A19F9" w:rsidP="004A19F9">
      <w:pPr>
        <w:ind w:firstLine="0"/>
      </w:pPr>
      <w:r>
        <w:t>Importante salientar que estrutura financeira considerada na modelagem econômico-financeira é meramente indicativa e visa analisar e comprovar a viabilidade econômico-financeira do projeto. Os entes privados, quando da elaboração de suas propostas, podem considerar estruturas financeiras alternativas que possam inclusive permitir algum tipo de eficiência financeira não capturada na presente análise e, assim, conseguir compor propostas econômico-financeiras mais vantajosas para o Poder Público.</w:t>
      </w:r>
    </w:p>
    <w:p w14:paraId="4E697390" w14:textId="7E4DDD1F" w:rsidR="004A19F9" w:rsidRDefault="004A19F9" w:rsidP="004A19F9">
      <w:pPr>
        <w:ind w:firstLine="0"/>
      </w:pPr>
      <w:r>
        <w:t>Para a linha de financiamento considerado na modelagem, considerou-se uma tranche para captação de recursos junto ao BNDES, prevista a ocorrer no início da concessão, que varia entre a linha BNDES Finem Meio Ambiente ou BNDES Crédito Médias Empresas. A linha Finem Meio Ambiente é considerada nos casos em que o investimento é superior a R$20 milhões e a linha BNDES Crédito Médias Empresas é considerada nos casos em que o investimento é inferior a R$20 milhões.  A seguir, na</w:t>
      </w:r>
      <w:r w:rsidR="00BA01F5">
        <w:t>s tabelas abaixo</w:t>
      </w:r>
      <w:r>
        <w:t xml:space="preserve"> estão detalhadas as principais características do financiamento considerado na modelagem:</w:t>
      </w:r>
    </w:p>
    <w:p w14:paraId="5D32E2B7" w14:textId="39FAA2EC" w:rsidR="00BA01F5" w:rsidRDefault="00BA01F5" w:rsidP="00BA01F5">
      <w:pPr>
        <w:pStyle w:val="Caption"/>
      </w:pPr>
      <w:r>
        <w:t xml:space="preserve">Tabela </w:t>
      </w:r>
      <w:r>
        <w:fldChar w:fldCharType="begin"/>
      </w:r>
      <w:r>
        <w:instrText>SEQ Tabela \* ARABIC</w:instrText>
      </w:r>
      <w:r>
        <w:fldChar w:fldCharType="separate"/>
      </w:r>
      <w:r w:rsidR="002E3A55">
        <w:rPr>
          <w:noProof/>
        </w:rPr>
        <w:t>55</w:t>
      </w:r>
      <w:r>
        <w:fldChar w:fldCharType="end"/>
      </w:r>
      <w:r w:rsidR="00B945F3">
        <w:t>: Linha de Crédito FINEM Meio Ambiente</w:t>
      </w:r>
    </w:p>
    <w:tbl>
      <w:tblPr>
        <w:tblW w:w="8192" w:type="dxa"/>
        <w:jc w:val="center"/>
        <w:tblCellMar>
          <w:left w:w="0" w:type="dxa"/>
          <w:right w:w="0" w:type="dxa"/>
        </w:tblCellMar>
        <w:tblLook w:val="0600" w:firstRow="0" w:lastRow="0" w:firstColumn="0" w:lastColumn="0" w:noHBand="1" w:noVBand="1"/>
      </w:tblPr>
      <w:tblGrid>
        <w:gridCol w:w="3550"/>
        <w:gridCol w:w="4642"/>
      </w:tblGrid>
      <w:tr w:rsidR="00FB2B93" w:rsidRPr="003B1E4A" w14:paraId="484BED65" w14:textId="77777777" w:rsidTr="00BA01F5">
        <w:trPr>
          <w:trHeight w:val="20"/>
          <w:tblHeader/>
          <w:jc w:val="center"/>
        </w:trPr>
        <w:tc>
          <w:tcPr>
            <w:tcW w:w="3550" w:type="dxa"/>
            <w:tcBorders>
              <w:top w:val="nil"/>
              <w:left w:val="nil"/>
              <w:bottom w:val="nil"/>
              <w:right w:val="nil"/>
            </w:tcBorders>
            <w:shd w:val="clear" w:color="auto" w:fill="D9D9D9"/>
            <w:tcMar>
              <w:top w:w="15" w:type="dxa"/>
              <w:left w:w="15" w:type="dxa"/>
              <w:bottom w:w="0" w:type="dxa"/>
              <w:right w:w="15" w:type="dxa"/>
            </w:tcMar>
            <w:vAlign w:val="center"/>
            <w:hideMark/>
          </w:tcPr>
          <w:p w14:paraId="64858457" w14:textId="77777777" w:rsidR="00BA01F5" w:rsidRPr="003B1E4A" w:rsidRDefault="00BA01F5" w:rsidP="00BA01F5">
            <w:pPr>
              <w:spacing w:after="0" w:line="240" w:lineRule="auto"/>
              <w:ind w:firstLine="0"/>
              <w:jc w:val="left"/>
              <w:textAlignment w:val="bottom"/>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Linha FINEM Meio Ambiente</w:t>
            </w:r>
          </w:p>
        </w:tc>
        <w:tc>
          <w:tcPr>
            <w:tcW w:w="4642" w:type="dxa"/>
            <w:tcBorders>
              <w:top w:val="nil"/>
              <w:left w:val="nil"/>
              <w:bottom w:val="nil"/>
              <w:right w:val="nil"/>
            </w:tcBorders>
            <w:shd w:val="clear" w:color="auto" w:fill="D9D9D9"/>
            <w:tcMar>
              <w:top w:w="15" w:type="dxa"/>
              <w:left w:w="15" w:type="dxa"/>
              <w:bottom w:w="0" w:type="dxa"/>
              <w:right w:w="15" w:type="dxa"/>
            </w:tcMar>
            <w:vAlign w:val="bottom"/>
            <w:hideMark/>
          </w:tcPr>
          <w:p w14:paraId="7132E36E" w14:textId="77777777" w:rsidR="00BA01F5" w:rsidRPr="003B1E4A" w:rsidRDefault="00BA01F5" w:rsidP="00BA01F5">
            <w:pPr>
              <w:spacing w:after="0" w:line="240" w:lineRule="auto"/>
              <w:ind w:firstLine="0"/>
              <w:jc w:val="center"/>
              <w:textAlignment w:val="bottom"/>
              <w:rPr>
                <w:rFonts w:ascii="Calibri" w:eastAsia="Times New Roman" w:hAnsi="Calibri" w:cs="Calibri"/>
                <w:color w:val="auto"/>
                <w:lang w:eastAsia="pt-BR"/>
              </w:rPr>
            </w:pPr>
            <w:r w:rsidRPr="003B1E4A">
              <w:rPr>
                <w:rFonts w:ascii="Calibri" w:eastAsia="Times New Roman" w:hAnsi="Calibri" w:cs="Calibri"/>
                <w:color w:val="000000"/>
                <w:kern w:val="24"/>
                <w:lang w:eastAsia="pt-BR"/>
              </w:rPr>
              <w:t xml:space="preserve"> </w:t>
            </w:r>
          </w:p>
        </w:tc>
      </w:tr>
      <w:tr w:rsidR="00FB2B93" w:rsidRPr="003B1E4A" w14:paraId="57D87F96" w14:textId="77777777" w:rsidTr="00BA01F5">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23DF0E0A" w14:textId="77777777" w:rsidR="00BA01F5" w:rsidRPr="003B1E4A" w:rsidRDefault="00BA01F5" w:rsidP="00BA01F5">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Indexador</w:t>
            </w:r>
          </w:p>
        </w:tc>
        <w:tc>
          <w:tcPr>
            <w:tcW w:w="4642" w:type="dxa"/>
            <w:tcMar>
              <w:top w:w="72" w:type="dxa"/>
              <w:left w:w="144" w:type="dxa"/>
              <w:bottom w:w="72" w:type="dxa"/>
              <w:right w:w="144" w:type="dxa"/>
            </w:tcMar>
            <w:vAlign w:val="center"/>
            <w:hideMark/>
          </w:tcPr>
          <w:p w14:paraId="3F2A6103" w14:textId="51D03EB8" w:rsidR="00BA01F5" w:rsidRPr="003B1E4A" w:rsidRDefault="00BA01F5" w:rsidP="00BA01F5">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 xml:space="preserve">TLP (IPCA + </w:t>
            </w:r>
            <w:r w:rsidR="00B945F3" w:rsidRPr="003B1E4A">
              <w:rPr>
                <w:rFonts w:ascii="Calibri" w:eastAsia="Times New Roman" w:hAnsi="Calibri" w:cs="Calibri"/>
                <w:color w:val="000000"/>
                <w:kern w:val="24"/>
                <w:lang w:eastAsia="pt-BR"/>
              </w:rPr>
              <w:t>7</w:t>
            </w:r>
            <w:r w:rsidRPr="003B1E4A">
              <w:rPr>
                <w:rFonts w:ascii="Calibri" w:eastAsia="Times New Roman" w:hAnsi="Calibri" w:cs="Calibri"/>
                <w:color w:val="000000"/>
                <w:kern w:val="24"/>
                <w:lang w:eastAsia="pt-BR"/>
              </w:rPr>
              <w:t>,</w:t>
            </w:r>
            <w:r w:rsidR="00B945F3" w:rsidRPr="003B1E4A">
              <w:rPr>
                <w:rFonts w:ascii="Calibri" w:eastAsia="Times New Roman" w:hAnsi="Calibri" w:cs="Calibri"/>
                <w:color w:val="000000"/>
                <w:kern w:val="24"/>
                <w:lang w:eastAsia="pt-BR"/>
              </w:rPr>
              <w:t>82</w:t>
            </w:r>
            <w:r w:rsidRPr="003B1E4A">
              <w:rPr>
                <w:rFonts w:ascii="Calibri" w:eastAsia="Times New Roman" w:hAnsi="Calibri" w:cs="Calibri"/>
                <w:color w:val="000000"/>
                <w:kern w:val="24"/>
                <w:lang w:eastAsia="pt-BR"/>
              </w:rPr>
              <w:t>% a.a.)</w:t>
            </w:r>
          </w:p>
        </w:tc>
      </w:tr>
      <w:tr w:rsidR="00FB2B93" w:rsidRPr="003B1E4A" w14:paraId="4930A144" w14:textId="77777777" w:rsidTr="00BA01F5">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27A392FB" w14:textId="77777777" w:rsidR="00BA01F5" w:rsidRPr="003B1E4A" w:rsidRDefault="00BA01F5" w:rsidP="00BA01F5">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Juros</w:t>
            </w:r>
          </w:p>
        </w:tc>
        <w:tc>
          <w:tcPr>
            <w:tcW w:w="4642" w:type="dxa"/>
            <w:tcMar>
              <w:top w:w="72" w:type="dxa"/>
              <w:left w:w="144" w:type="dxa"/>
              <w:bottom w:w="72" w:type="dxa"/>
              <w:right w:w="144" w:type="dxa"/>
            </w:tcMar>
            <w:vAlign w:val="center"/>
            <w:hideMark/>
          </w:tcPr>
          <w:p w14:paraId="494A79D4" w14:textId="60E7A29C" w:rsidR="00BA01F5" w:rsidRPr="003B1E4A" w:rsidRDefault="000D7009" w:rsidP="00BA01F5">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1</w:t>
            </w:r>
            <w:r w:rsidR="00BA01F5" w:rsidRPr="003B1E4A">
              <w:rPr>
                <w:rFonts w:ascii="Calibri" w:eastAsia="Times New Roman" w:hAnsi="Calibri" w:cs="Calibri"/>
                <w:color w:val="000000"/>
                <w:kern w:val="24"/>
                <w:lang w:eastAsia="pt-BR"/>
              </w:rPr>
              <w:t>,5% a.a.</w:t>
            </w:r>
          </w:p>
        </w:tc>
      </w:tr>
      <w:tr w:rsidR="00FB2B93" w:rsidRPr="003B1E4A" w14:paraId="27804B2D" w14:textId="77777777" w:rsidTr="00BA01F5">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69A79314" w14:textId="77777777" w:rsidR="00BA01F5" w:rsidRPr="003B1E4A" w:rsidRDefault="00BA01F5" w:rsidP="00BA01F5">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Remuneração do BNDES</w:t>
            </w:r>
          </w:p>
        </w:tc>
        <w:tc>
          <w:tcPr>
            <w:tcW w:w="4642" w:type="dxa"/>
            <w:tcMar>
              <w:top w:w="72" w:type="dxa"/>
              <w:left w:w="144" w:type="dxa"/>
              <w:bottom w:w="72" w:type="dxa"/>
              <w:right w:w="144" w:type="dxa"/>
            </w:tcMar>
            <w:vAlign w:val="center"/>
            <w:hideMark/>
          </w:tcPr>
          <w:p w14:paraId="5CC25D40" w14:textId="53E4D3E9" w:rsidR="00BA01F5" w:rsidRPr="003B1E4A" w:rsidRDefault="000D7009" w:rsidP="00BA01F5">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1</w:t>
            </w:r>
            <w:r w:rsidR="00BA01F5" w:rsidRPr="003B1E4A">
              <w:rPr>
                <w:rFonts w:ascii="Calibri" w:eastAsia="Times New Roman" w:hAnsi="Calibri" w:cs="Calibri"/>
                <w:color w:val="000000"/>
                <w:kern w:val="24"/>
                <w:lang w:eastAsia="pt-BR"/>
              </w:rPr>
              <w:t>,</w:t>
            </w:r>
            <w:r w:rsidRPr="003B1E4A">
              <w:rPr>
                <w:rFonts w:ascii="Calibri" w:eastAsia="Times New Roman" w:hAnsi="Calibri" w:cs="Calibri"/>
                <w:color w:val="000000"/>
                <w:kern w:val="24"/>
                <w:lang w:eastAsia="pt-BR"/>
              </w:rPr>
              <w:t>05</w:t>
            </w:r>
            <w:r w:rsidR="00BA01F5" w:rsidRPr="003B1E4A">
              <w:rPr>
                <w:rFonts w:ascii="Calibri" w:eastAsia="Times New Roman" w:hAnsi="Calibri" w:cs="Calibri"/>
                <w:color w:val="000000"/>
                <w:kern w:val="24"/>
                <w:lang w:eastAsia="pt-BR"/>
              </w:rPr>
              <w:t>% a.a.</w:t>
            </w:r>
          </w:p>
        </w:tc>
      </w:tr>
      <w:tr w:rsidR="00FB2B93" w:rsidRPr="003B1E4A" w14:paraId="2DFCC45B" w14:textId="77777777" w:rsidTr="00BA01F5">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7FD0B88A" w14:textId="77777777" w:rsidR="00BA01F5" w:rsidRPr="003B1E4A" w:rsidRDefault="00BA01F5" w:rsidP="00BA01F5">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Alavancagem</w:t>
            </w:r>
          </w:p>
        </w:tc>
        <w:tc>
          <w:tcPr>
            <w:tcW w:w="4642" w:type="dxa"/>
            <w:tcMar>
              <w:top w:w="72" w:type="dxa"/>
              <w:left w:w="144" w:type="dxa"/>
              <w:bottom w:w="72" w:type="dxa"/>
              <w:right w:w="144" w:type="dxa"/>
            </w:tcMar>
            <w:vAlign w:val="center"/>
            <w:hideMark/>
          </w:tcPr>
          <w:p w14:paraId="05447302" w14:textId="77777777" w:rsidR="00BA01F5" w:rsidRPr="003B1E4A" w:rsidRDefault="00BA01F5" w:rsidP="00BA01F5">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Limitado a 80% do valor total do projeto</w:t>
            </w:r>
          </w:p>
        </w:tc>
      </w:tr>
      <w:tr w:rsidR="00FB2B93" w:rsidRPr="003B1E4A" w14:paraId="5A45D7E9" w14:textId="77777777" w:rsidTr="00BA01F5">
        <w:tblPrEx>
          <w:tblBorders>
            <w:insideH w:val="single" w:sz="4" w:space="0" w:color="auto"/>
          </w:tblBorders>
        </w:tblPrEx>
        <w:trPr>
          <w:trHeight w:val="20"/>
          <w:jc w:val="center"/>
        </w:trPr>
        <w:tc>
          <w:tcPr>
            <w:tcW w:w="3550" w:type="dxa"/>
            <w:tcBorders>
              <w:bottom w:val="single" w:sz="4" w:space="0" w:color="auto"/>
            </w:tcBorders>
            <w:tcMar>
              <w:top w:w="72" w:type="dxa"/>
              <w:left w:w="144" w:type="dxa"/>
              <w:bottom w:w="72" w:type="dxa"/>
              <w:right w:w="144" w:type="dxa"/>
            </w:tcMar>
            <w:vAlign w:val="center"/>
            <w:hideMark/>
          </w:tcPr>
          <w:p w14:paraId="5505AC7A" w14:textId="77777777" w:rsidR="00BA01F5" w:rsidRPr="003B1E4A" w:rsidRDefault="00BA01F5" w:rsidP="00BA01F5">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Prazo de financiamento</w:t>
            </w:r>
          </w:p>
        </w:tc>
        <w:tc>
          <w:tcPr>
            <w:tcW w:w="4642" w:type="dxa"/>
            <w:tcBorders>
              <w:bottom w:val="single" w:sz="4" w:space="0" w:color="auto"/>
            </w:tcBorders>
            <w:tcMar>
              <w:top w:w="72" w:type="dxa"/>
              <w:left w:w="144" w:type="dxa"/>
              <w:bottom w:w="72" w:type="dxa"/>
              <w:right w:w="144" w:type="dxa"/>
            </w:tcMar>
            <w:vAlign w:val="center"/>
            <w:hideMark/>
          </w:tcPr>
          <w:p w14:paraId="55B6A0DB" w14:textId="77777777" w:rsidR="00BA01F5" w:rsidRPr="003B1E4A" w:rsidRDefault="00BA01F5" w:rsidP="00BA01F5">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Limitado a 20 anos</w:t>
            </w:r>
          </w:p>
        </w:tc>
      </w:tr>
      <w:tr w:rsidR="00FB2B93" w:rsidRPr="003B1E4A" w14:paraId="344C3675" w14:textId="77777777" w:rsidTr="00BA01F5">
        <w:tblPrEx>
          <w:tblBorders>
            <w:insideH w:val="single" w:sz="4" w:space="0" w:color="auto"/>
          </w:tblBorders>
        </w:tblPrEx>
        <w:trPr>
          <w:trHeight w:val="20"/>
          <w:jc w:val="center"/>
        </w:trPr>
        <w:tc>
          <w:tcPr>
            <w:tcW w:w="3550" w:type="dxa"/>
            <w:tcBorders>
              <w:top w:val="single" w:sz="4" w:space="0" w:color="auto"/>
              <w:bottom w:val="single" w:sz="4" w:space="0" w:color="auto"/>
            </w:tcBorders>
            <w:tcMar>
              <w:top w:w="72" w:type="dxa"/>
              <w:left w:w="144" w:type="dxa"/>
              <w:bottom w:w="72" w:type="dxa"/>
              <w:right w:w="144" w:type="dxa"/>
            </w:tcMar>
            <w:vAlign w:val="center"/>
            <w:hideMark/>
          </w:tcPr>
          <w:p w14:paraId="4478E421" w14:textId="77777777" w:rsidR="00BA01F5" w:rsidRPr="003B1E4A" w:rsidRDefault="00BA01F5" w:rsidP="00BA01F5">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Prazo de carência</w:t>
            </w:r>
          </w:p>
        </w:tc>
        <w:tc>
          <w:tcPr>
            <w:tcW w:w="4642" w:type="dxa"/>
            <w:tcBorders>
              <w:top w:val="single" w:sz="4" w:space="0" w:color="auto"/>
              <w:bottom w:val="single" w:sz="4" w:space="0" w:color="auto"/>
            </w:tcBorders>
            <w:tcMar>
              <w:top w:w="72" w:type="dxa"/>
              <w:left w:w="144" w:type="dxa"/>
              <w:bottom w:w="72" w:type="dxa"/>
              <w:right w:w="144" w:type="dxa"/>
            </w:tcMar>
            <w:vAlign w:val="center"/>
            <w:hideMark/>
          </w:tcPr>
          <w:p w14:paraId="6CD4A1B3" w14:textId="77777777" w:rsidR="00BA01F5" w:rsidRPr="003B1E4A" w:rsidRDefault="00BA01F5" w:rsidP="00BA01F5">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Limitado a 6 meses após a entrada em operação</w:t>
            </w:r>
          </w:p>
        </w:tc>
      </w:tr>
    </w:tbl>
    <w:p w14:paraId="41DCCA8A" w14:textId="77777777" w:rsidR="00BA01F5" w:rsidRDefault="00BA01F5" w:rsidP="00BA01F5">
      <w:pPr>
        <w:pStyle w:val="FonteLegenda"/>
        <w:spacing w:after="240"/>
      </w:pPr>
      <w:r w:rsidRPr="00A423C5">
        <w:t>Elaboração Consórcio Radar PPP-PRA-Evergreen.</w:t>
      </w:r>
    </w:p>
    <w:p w14:paraId="7A6C7FAD" w14:textId="08EEF1ED" w:rsidR="008E043F" w:rsidRDefault="008E043F" w:rsidP="008E043F">
      <w:pPr>
        <w:pStyle w:val="Caption"/>
      </w:pPr>
      <w:r>
        <w:t xml:space="preserve">Tabela </w:t>
      </w:r>
      <w:r>
        <w:fldChar w:fldCharType="begin"/>
      </w:r>
      <w:r>
        <w:instrText>SEQ Tabela \* ARABIC</w:instrText>
      </w:r>
      <w:r>
        <w:fldChar w:fldCharType="separate"/>
      </w:r>
      <w:r w:rsidR="002E3A55">
        <w:rPr>
          <w:noProof/>
        </w:rPr>
        <w:t>56</w:t>
      </w:r>
      <w:r>
        <w:fldChar w:fldCharType="end"/>
      </w:r>
      <w:r>
        <w:t xml:space="preserve">: </w:t>
      </w:r>
      <w:r w:rsidR="007A1131" w:rsidRPr="007A1131">
        <w:t>Linha de Crédito BNDES Crédito Médias Empresas</w:t>
      </w:r>
    </w:p>
    <w:tbl>
      <w:tblPr>
        <w:tblW w:w="8192" w:type="dxa"/>
        <w:jc w:val="center"/>
        <w:tblCellMar>
          <w:left w:w="0" w:type="dxa"/>
          <w:right w:w="0" w:type="dxa"/>
        </w:tblCellMar>
        <w:tblLook w:val="0600" w:firstRow="0" w:lastRow="0" w:firstColumn="0" w:lastColumn="0" w:noHBand="1" w:noVBand="1"/>
      </w:tblPr>
      <w:tblGrid>
        <w:gridCol w:w="3550"/>
        <w:gridCol w:w="4642"/>
      </w:tblGrid>
      <w:tr w:rsidR="00FB2B93" w:rsidRPr="003B1E4A" w14:paraId="69D67A04" w14:textId="77777777">
        <w:trPr>
          <w:trHeight w:val="20"/>
          <w:tblHeader/>
          <w:jc w:val="center"/>
        </w:trPr>
        <w:tc>
          <w:tcPr>
            <w:tcW w:w="3550" w:type="dxa"/>
            <w:tcBorders>
              <w:top w:val="nil"/>
              <w:left w:val="nil"/>
              <w:bottom w:val="nil"/>
              <w:right w:val="nil"/>
            </w:tcBorders>
            <w:shd w:val="clear" w:color="auto" w:fill="D9D9D9"/>
            <w:tcMar>
              <w:top w:w="15" w:type="dxa"/>
              <w:left w:w="15" w:type="dxa"/>
              <w:bottom w:w="0" w:type="dxa"/>
              <w:right w:w="15" w:type="dxa"/>
            </w:tcMar>
            <w:vAlign w:val="center"/>
            <w:hideMark/>
          </w:tcPr>
          <w:p w14:paraId="149E67E3" w14:textId="77777777" w:rsidR="008E043F" w:rsidRPr="003B1E4A" w:rsidRDefault="008E043F" w:rsidP="008E043F">
            <w:pPr>
              <w:spacing w:after="0" w:line="240" w:lineRule="auto"/>
              <w:ind w:firstLine="0"/>
              <w:jc w:val="left"/>
              <w:textAlignment w:val="bottom"/>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Linha Crédito Médias Empresas</w:t>
            </w:r>
          </w:p>
        </w:tc>
        <w:tc>
          <w:tcPr>
            <w:tcW w:w="4642" w:type="dxa"/>
            <w:tcBorders>
              <w:top w:val="nil"/>
              <w:left w:val="nil"/>
              <w:bottom w:val="nil"/>
              <w:right w:val="nil"/>
            </w:tcBorders>
            <w:shd w:val="clear" w:color="auto" w:fill="D9D9D9"/>
            <w:tcMar>
              <w:top w:w="15" w:type="dxa"/>
              <w:left w:w="15" w:type="dxa"/>
              <w:bottom w:w="0" w:type="dxa"/>
              <w:right w:w="15" w:type="dxa"/>
            </w:tcMar>
            <w:vAlign w:val="bottom"/>
            <w:hideMark/>
          </w:tcPr>
          <w:p w14:paraId="1C043E4B" w14:textId="77777777" w:rsidR="008E043F" w:rsidRPr="003B1E4A" w:rsidRDefault="008E043F" w:rsidP="008E043F">
            <w:pPr>
              <w:spacing w:after="0" w:line="240" w:lineRule="auto"/>
              <w:ind w:firstLine="0"/>
              <w:jc w:val="center"/>
              <w:textAlignment w:val="bottom"/>
              <w:rPr>
                <w:rFonts w:ascii="Calibri" w:eastAsia="Times New Roman" w:hAnsi="Calibri" w:cs="Calibri"/>
                <w:color w:val="auto"/>
                <w:lang w:eastAsia="pt-BR"/>
              </w:rPr>
            </w:pPr>
            <w:r w:rsidRPr="003B1E4A">
              <w:rPr>
                <w:rFonts w:ascii="Calibri" w:eastAsia="Times New Roman" w:hAnsi="Calibri" w:cs="Calibri"/>
                <w:color w:val="000000"/>
                <w:kern w:val="24"/>
                <w:lang w:eastAsia="pt-BR"/>
              </w:rPr>
              <w:t xml:space="preserve"> </w:t>
            </w:r>
          </w:p>
        </w:tc>
      </w:tr>
      <w:tr w:rsidR="00FB2B93" w:rsidRPr="003B1E4A" w14:paraId="0BB6DE23" w14:textId="77777777">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6413E330" w14:textId="77777777" w:rsidR="008E043F" w:rsidRPr="003B1E4A" w:rsidRDefault="008E043F" w:rsidP="008E043F">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Indexador</w:t>
            </w:r>
          </w:p>
        </w:tc>
        <w:tc>
          <w:tcPr>
            <w:tcW w:w="4642" w:type="dxa"/>
            <w:tcMar>
              <w:top w:w="72" w:type="dxa"/>
              <w:left w:w="144" w:type="dxa"/>
              <w:bottom w:w="72" w:type="dxa"/>
              <w:right w:w="144" w:type="dxa"/>
            </w:tcMar>
            <w:vAlign w:val="center"/>
            <w:hideMark/>
          </w:tcPr>
          <w:p w14:paraId="69FF8C51" w14:textId="45982E74" w:rsidR="008E043F" w:rsidRPr="003B1E4A" w:rsidRDefault="008E043F" w:rsidP="008E043F">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TLP (IPCA + 7,82% a.a.)</w:t>
            </w:r>
          </w:p>
        </w:tc>
      </w:tr>
      <w:tr w:rsidR="00FB2B93" w:rsidRPr="003B1E4A" w14:paraId="03E8F71D" w14:textId="77777777">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0174AEF9" w14:textId="77777777" w:rsidR="008E043F" w:rsidRPr="003B1E4A" w:rsidRDefault="008E043F" w:rsidP="008E043F">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Juros</w:t>
            </w:r>
          </w:p>
        </w:tc>
        <w:tc>
          <w:tcPr>
            <w:tcW w:w="4642" w:type="dxa"/>
            <w:tcMar>
              <w:top w:w="72" w:type="dxa"/>
              <w:left w:w="144" w:type="dxa"/>
              <w:bottom w:w="72" w:type="dxa"/>
              <w:right w:w="144" w:type="dxa"/>
            </w:tcMar>
            <w:vAlign w:val="center"/>
            <w:hideMark/>
          </w:tcPr>
          <w:p w14:paraId="74693A28" w14:textId="77777777" w:rsidR="008E043F" w:rsidRPr="003B1E4A" w:rsidRDefault="008E043F" w:rsidP="008E043F">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3,5% a.a.</w:t>
            </w:r>
          </w:p>
        </w:tc>
      </w:tr>
      <w:tr w:rsidR="00FB2B93" w:rsidRPr="003B1E4A" w14:paraId="767066FA" w14:textId="77777777">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1B5CC5D1" w14:textId="77777777" w:rsidR="008E043F" w:rsidRPr="003B1E4A" w:rsidRDefault="008E043F" w:rsidP="008E043F">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Remuneração do BNDES</w:t>
            </w:r>
          </w:p>
        </w:tc>
        <w:tc>
          <w:tcPr>
            <w:tcW w:w="4642" w:type="dxa"/>
            <w:tcMar>
              <w:top w:w="72" w:type="dxa"/>
              <w:left w:w="144" w:type="dxa"/>
              <w:bottom w:w="72" w:type="dxa"/>
              <w:right w:w="144" w:type="dxa"/>
            </w:tcMar>
            <w:vAlign w:val="center"/>
            <w:hideMark/>
          </w:tcPr>
          <w:p w14:paraId="511D91D5" w14:textId="42C3B775" w:rsidR="008E043F" w:rsidRPr="003B1E4A" w:rsidRDefault="008E043F" w:rsidP="008E043F">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1,35% a.a.</w:t>
            </w:r>
          </w:p>
        </w:tc>
      </w:tr>
      <w:tr w:rsidR="00FB2B93" w:rsidRPr="003B1E4A" w14:paraId="550C3847" w14:textId="77777777">
        <w:tblPrEx>
          <w:tblBorders>
            <w:insideH w:val="single" w:sz="4" w:space="0" w:color="auto"/>
          </w:tblBorders>
        </w:tblPrEx>
        <w:trPr>
          <w:trHeight w:val="20"/>
          <w:jc w:val="center"/>
        </w:trPr>
        <w:tc>
          <w:tcPr>
            <w:tcW w:w="3550" w:type="dxa"/>
            <w:tcMar>
              <w:top w:w="72" w:type="dxa"/>
              <w:left w:w="144" w:type="dxa"/>
              <w:bottom w:w="72" w:type="dxa"/>
              <w:right w:w="144" w:type="dxa"/>
            </w:tcMar>
            <w:vAlign w:val="center"/>
            <w:hideMark/>
          </w:tcPr>
          <w:p w14:paraId="512B736A" w14:textId="77777777" w:rsidR="008E043F" w:rsidRPr="003B1E4A" w:rsidRDefault="008E043F" w:rsidP="008E043F">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Alavancagem</w:t>
            </w:r>
          </w:p>
        </w:tc>
        <w:tc>
          <w:tcPr>
            <w:tcW w:w="4642" w:type="dxa"/>
            <w:tcMar>
              <w:top w:w="72" w:type="dxa"/>
              <w:left w:w="144" w:type="dxa"/>
              <w:bottom w:w="72" w:type="dxa"/>
              <w:right w:w="144" w:type="dxa"/>
            </w:tcMar>
            <w:vAlign w:val="center"/>
            <w:hideMark/>
          </w:tcPr>
          <w:p w14:paraId="0AF7873F" w14:textId="77777777" w:rsidR="008E043F" w:rsidRPr="003B1E4A" w:rsidRDefault="008E043F" w:rsidP="008E043F">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Limitado a 80% do valor total do projeto</w:t>
            </w:r>
          </w:p>
        </w:tc>
      </w:tr>
      <w:tr w:rsidR="00FB2B93" w:rsidRPr="003B1E4A" w14:paraId="728B188B" w14:textId="77777777" w:rsidTr="007A1131">
        <w:tblPrEx>
          <w:tblBorders>
            <w:insideH w:val="single" w:sz="4" w:space="0" w:color="auto"/>
          </w:tblBorders>
        </w:tblPrEx>
        <w:trPr>
          <w:trHeight w:val="20"/>
          <w:jc w:val="center"/>
        </w:trPr>
        <w:tc>
          <w:tcPr>
            <w:tcW w:w="3550" w:type="dxa"/>
            <w:tcBorders>
              <w:bottom w:val="single" w:sz="4" w:space="0" w:color="auto"/>
            </w:tcBorders>
            <w:tcMar>
              <w:top w:w="72" w:type="dxa"/>
              <w:left w:w="144" w:type="dxa"/>
              <w:bottom w:w="72" w:type="dxa"/>
              <w:right w:w="144" w:type="dxa"/>
            </w:tcMar>
            <w:vAlign w:val="center"/>
            <w:hideMark/>
          </w:tcPr>
          <w:p w14:paraId="50D7E511" w14:textId="77777777" w:rsidR="008E043F" w:rsidRPr="003B1E4A" w:rsidRDefault="008E043F" w:rsidP="008E043F">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Prazo de financiamento</w:t>
            </w:r>
          </w:p>
        </w:tc>
        <w:tc>
          <w:tcPr>
            <w:tcW w:w="4642" w:type="dxa"/>
            <w:tcBorders>
              <w:bottom w:val="single" w:sz="4" w:space="0" w:color="auto"/>
            </w:tcBorders>
            <w:tcMar>
              <w:top w:w="72" w:type="dxa"/>
              <w:left w:w="144" w:type="dxa"/>
              <w:bottom w:w="72" w:type="dxa"/>
              <w:right w:w="144" w:type="dxa"/>
            </w:tcMar>
            <w:vAlign w:val="center"/>
            <w:hideMark/>
          </w:tcPr>
          <w:p w14:paraId="057B9EE3" w14:textId="77777777" w:rsidR="008E043F" w:rsidRPr="003B1E4A" w:rsidRDefault="008E043F" w:rsidP="008E043F">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Limitado a 10 anos</w:t>
            </w:r>
          </w:p>
        </w:tc>
      </w:tr>
      <w:tr w:rsidR="00FB2B93" w:rsidRPr="003B1E4A" w14:paraId="4E7B4A73" w14:textId="77777777" w:rsidTr="007A1131">
        <w:tblPrEx>
          <w:tblBorders>
            <w:insideH w:val="single" w:sz="4" w:space="0" w:color="auto"/>
          </w:tblBorders>
        </w:tblPrEx>
        <w:trPr>
          <w:trHeight w:val="20"/>
          <w:jc w:val="center"/>
        </w:trPr>
        <w:tc>
          <w:tcPr>
            <w:tcW w:w="3550" w:type="dxa"/>
            <w:tcBorders>
              <w:top w:val="single" w:sz="4" w:space="0" w:color="auto"/>
              <w:bottom w:val="single" w:sz="4" w:space="0" w:color="auto"/>
            </w:tcBorders>
            <w:tcMar>
              <w:top w:w="72" w:type="dxa"/>
              <w:left w:w="144" w:type="dxa"/>
              <w:bottom w:w="72" w:type="dxa"/>
              <w:right w:w="144" w:type="dxa"/>
            </w:tcMar>
            <w:vAlign w:val="center"/>
            <w:hideMark/>
          </w:tcPr>
          <w:p w14:paraId="5D398188" w14:textId="77777777" w:rsidR="008E043F" w:rsidRPr="003B1E4A" w:rsidRDefault="008E043F" w:rsidP="008E043F">
            <w:pPr>
              <w:spacing w:after="0" w:line="240" w:lineRule="auto"/>
              <w:ind w:firstLine="0"/>
              <w:jc w:val="lef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Prazo de carência</w:t>
            </w:r>
          </w:p>
        </w:tc>
        <w:tc>
          <w:tcPr>
            <w:tcW w:w="4642" w:type="dxa"/>
            <w:tcBorders>
              <w:top w:val="single" w:sz="4" w:space="0" w:color="auto"/>
              <w:bottom w:val="single" w:sz="4" w:space="0" w:color="auto"/>
            </w:tcBorders>
            <w:tcMar>
              <w:top w:w="72" w:type="dxa"/>
              <w:left w:w="144" w:type="dxa"/>
              <w:bottom w:w="72" w:type="dxa"/>
              <w:right w:w="144" w:type="dxa"/>
            </w:tcMar>
            <w:vAlign w:val="center"/>
            <w:hideMark/>
          </w:tcPr>
          <w:p w14:paraId="022B341F" w14:textId="77777777" w:rsidR="008E043F" w:rsidRPr="003B1E4A" w:rsidRDefault="008E043F" w:rsidP="008E043F">
            <w:pPr>
              <w:spacing w:after="0" w:line="240" w:lineRule="auto"/>
              <w:ind w:firstLine="0"/>
              <w:jc w:val="right"/>
              <w:rPr>
                <w:rFonts w:ascii="Calibri" w:eastAsia="Times New Roman" w:hAnsi="Calibri" w:cs="Calibri"/>
                <w:color w:val="auto"/>
                <w:lang w:eastAsia="pt-BR"/>
              </w:rPr>
            </w:pPr>
            <w:r w:rsidRPr="003B1E4A">
              <w:rPr>
                <w:rFonts w:ascii="Calibri" w:eastAsia="Times New Roman" w:hAnsi="Calibri" w:cs="Calibri"/>
                <w:color w:val="000000"/>
                <w:kern w:val="24"/>
                <w:lang w:eastAsia="pt-BR"/>
              </w:rPr>
              <w:t>Limitado a 6 meses após a entrada em operação</w:t>
            </w:r>
          </w:p>
        </w:tc>
      </w:tr>
    </w:tbl>
    <w:p w14:paraId="6C63B465" w14:textId="77777777" w:rsidR="008E043F" w:rsidRDefault="008E043F" w:rsidP="008E043F">
      <w:pPr>
        <w:pStyle w:val="FonteLegenda"/>
        <w:spacing w:after="240"/>
      </w:pPr>
      <w:r w:rsidRPr="00A423C5">
        <w:t>Elaboração Consórcio Radar PPP-PRA-Evergreen.</w:t>
      </w:r>
    </w:p>
    <w:p w14:paraId="493DD79D" w14:textId="1BE7F7DC" w:rsidR="00BA01F5" w:rsidRDefault="00B732E7" w:rsidP="00B732E7">
      <w:pPr>
        <w:pStyle w:val="Heading1"/>
        <w:spacing w:after="240"/>
        <w:ind w:left="426" w:hanging="426"/>
      </w:pPr>
      <w:bookmarkStart w:id="63" w:name="_Toc216712164"/>
      <w:r w:rsidRPr="00B732E7">
        <w:t>RESULTADOS DA ANÁLISE DE VIABILIDADE ECONÔMICO-FINANCEIRA</w:t>
      </w:r>
      <w:bookmarkEnd w:id="63"/>
    </w:p>
    <w:p w14:paraId="6E51C71E" w14:textId="77777777" w:rsidR="0086413E" w:rsidRDefault="0086413E" w:rsidP="0086413E">
      <w:pPr>
        <w:ind w:firstLine="0"/>
      </w:pPr>
      <w:r>
        <w:t xml:space="preserve">Nesta seção apresenta-se os resultados da avaliação econômico-financeira da concessão florestal para cada uma das </w:t>
      </w:r>
      <w:proofErr w:type="spellStart"/>
      <w:r>
        <w:t>UMFs</w:t>
      </w:r>
      <w:proofErr w:type="spellEnd"/>
      <w:r>
        <w:t xml:space="preserve"> em estudo. A partir dos fluxos de receitas, custos, despesas e investimentos foi possível obter o fluxo de caixa do projeto (para cada UMF de forma independente), em cada ano da concessão, que representa a capacidade de geração de riqueza do projeto. Esses fluxos de caixa anuais são trazidos a valor presente (descontados) utilizando uma taxa de desconto (custo médio ponderado de capital) que reflita o custo de oportunidade de investir nesse projeto (assumindo uma premissa de risco e de alavancagem média para o projeto), para se apurar o seu valor econômico. A viabilidade do projeto é avaliada a partir da soma do valor presente dos fluxos de caixa projetados anualmente para o projeto, de forma que, se essa soma for maior do que zero, o projeto é viável do ponto de vista econômico-financeiro.</w:t>
      </w:r>
    </w:p>
    <w:p w14:paraId="5250BF03" w14:textId="77777777" w:rsidR="0086413E" w:rsidRDefault="0086413E" w:rsidP="0086413E">
      <w:pPr>
        <w:ind w:firstLine="0"/>
      </w:pPr>
      <w:r>
        <w:t>Na construção do modelo econômico-financeiro a variável de saída é a definição do preço florestal (ou Preço Mínimo do Edital – PME, em R$/m3) que caberá ao concessionário pagar ao ente concedente (Serviço Florestal Brasileiro) por cada metro cúbico de madeira explorada. Dessa forma, o modelo está construído para se encontrar qual o valor que deve ser cobrado para a exploração de cada UMF que torna o Valor Presente Líquido (VPL) do fluxo de caixa projetado (de cada UMF) igual a zero.</w:t>
      </w:r>
    </w:p>
    <w:p w14:paraId="5DEEB1B9" w14:textId="7EBCAC54" w:rsidR="0086413E" w:rsidRDefault="0086413E" w:rsidP="0086413E">
      <w:pPr>
        <w:ind w:firstLine="0"/>
      </w:pPr>
      <w:r>
        <w:t>Assim, com base nos dados e premissas definidas, expõe-se os resultados financeiros do estudo.</w:t>
      </w:r>
    </w:p>
    <w:p w14:paraId="4106E052" w14:textId="1A23DF28" w:rsidR="00C62211" w:rsidRDefault="00C62211" w:rsidP="00C62211">
      <w:pPr>
        <w:pStyle w:val="Caption"/>
      </w:pPr>
      <w:r>
        <w:t xml:space="preserve">Tabela </w:t>
      </w:r>
      <w:r>
        <w:fldChar w:fldCharType="begin"/>
      </w:r>
      <w:r>
        <w:instrText>SEQ Tabela \* ARABIC</w:instrText>
      </w:r>
      <w:r>
        <w:fldChar w:fldCharType="separate"/>
      </w:r>
      <w:r w:rsidR="002E3A55">
        <w:rPr>
          <w:noProof/>
        </w:rPr>
        <w:t>57</w:t>
      </w:r>
      <w:r>
        <w:fldChar w:fldCharType="end"/>
      </w:r>
      <w:r>
        <w:t xml:space="preserve">: </w:t>
      </w:r>
      <w:r w:rsidR="004232CF" w:rsidRPr="004232CF">
        <w:t>Resultados da avaliação econômico-financeira das concessões</w:t>
      </w:r>
    </w:p>
    <w:tbl>
      <w:tblPr>
        <w:tblW w:w="9459" w:type="dxa"/>
        <w:jc w:val="center"/>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182"/>
        <w:gridCol w:w="1182"/>
        <w:gridCol w:w="1183"/>
        <w:gridCol w:w="1182"/>
        <w:gridCol w:w="1182"/>
        <w:gridCol w:w="1183"/>
        <w:gridCol w:w="1182"/>
        <w:gridCol w:w="1183"/>
      </w:tblGrid>
      <w:tr w:rsidR="00C62211" w:rsidRPr="004F423C" w14:paraId="092C5810" w14:textId="77777777" w:rsidTr="0013643B">
        <w:trPr>
          <w:trHeight w:val="315"/>
          <w:tblHeader/>
          <w:jc w:val="center"/>
        </w:trPr>
        <w:tc>
          <w:tcPr>
            <w:tcW w:w="1182" w:type="dxa"/>
            <w:shd w:val="clear" w:color="000000" w:fill="D9D9D9"/>
            <w:vAlign w:val="center"/>
            <w:hideMark/>
          </w:tcPr>
          <w:p w14:paraId="0C8A999C" w14:textId="77777777"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Times New Roman" w:hAnsiTheme="minorHAnsi" w:cstheme="minorHAnsi"/>
                <w:color w:val="000000"/>
                <w:lang w:eastAsia="pt-BR"/>
              </w:rPr>
              <w:t>FLOTA</w:t>
            </w:r>
          </w:p>
        </w:tc>
        <w:tc>
          <w:tcPr>
            <w:tcW w:w="1182" w:type="dxa"/>
            <w:shd w:val="clear" w:color="000000" w:fill="D9D9D9"/>
            <w:vAlign w:val="center"/>
            <w:hideMark/>
          </w:tcPr>
          <w:p w14:paraId="3C33B3F0" w14:textId="77777777"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Times New Roman" w:hAnsiTheme="minorHAnsi" w:cstheme="minorHAnsi"/>
                <w:color w:val="000000"/>
                <w:lang w:eastAsia="pt-BR"/>
              </w:rPr>
              <w:t>UMF</w:t>
            </w:r>
          </w:p>
        </w:tc>
        <w:tc>
          <w:tcPr>
            <w:tcW w:w="1183" w:type="dxa"/>
            <w:shd w:val="clear" w:color="000000" w:fill="D9D9D9"/>
            <w:vAlign w:val="center"/>
            <w:hideMark/>
          </w:tcPr>
          <w:p w14:paraId="268AD5DB" w14:textId="178D8E4A"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Times New Roman" w:hAnsiTheme="minorHAnsi" w:cstheme="minorHAnsi"/>
                <w:color w:val="000000"/>
                <w:lang w:eastAsia="pt-BR"/>
              </w:rPr>
              <w:t>TIR</w:t>
            </w:r>
            <w:r w:rsidR="002B2986" w:rsidRPr="0013643B">
              <w:rPr>
                <w:rFonts w:asciiTheme="minorHAnsi" w:eastAsia="Times New Roman" w:hAnsiTheme="minorHAnsi" w:cstheme="minorHAnsi"/>
                <w:color w:val="000000"/>
                <w:lang w:eastAsia="pt-BR"/>
              </w:rPr>
              <w:t xml:space="preserve"> real</w:t>
            </w:r>
            <w:r w:rsidRPr="0013643B">
              <w:rPr>
                <w:rFonts w:asciiTheme="minorHAnsi" w:eastAsia="Times New Roman" w:hAnsiTheme="minorHAnsi" w:cstheme="minorHAnsi"/>
                <w:color w:val="000000"/>
                <w:lang w:eastAsia="pt-BR"/>
              </w:rPr>
              <w:t xml:space="preserve"> do Projeto</w:t>
            </w:r>
            <w:r w:rsidRPr="0013643B">
              <w:rPr>
                <w:rFonts w:asciiTheme="minorHAnsi" w:eastAsia="Times New Roman" w:hAnsiTheme="minorHAnsi" w:cstheme="minorHAnsi"/>
                <w:color w:val="000000"/>
                <w:lang w:eastAsia="pt-BR"/>
              </w:rPr>
              <w:br/>
              <w:t>(% a.a.)</w:t>
            </w:r>
          </w:p>
        </w:tc>
        <w:tc>
          <w:tcPr>
            <w:tcW w:w="1182" w:type="dxa"/>
            <w:shd w:val="clear" w:color="000000" w:fill="D9D9D9"/>
            <w:vAlign w:val="center"/>
            <w:hideMark/>
          </w:tcPr>
          <w:p w14:paraId="373AF9F7" w14:textId="77777777"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proofErr w:type="spellStart"/>
            <w:r w:rsidRPr="0013643B">
              <w:rPr>
                <w:rFonts w:asciiTheme="minorHAnsi" w:eastAsia="Times New Roman" w:hAnsiTheme="minorHAnsi" w:cstheme="minorHAnsi"/>
                <w:color w:val="000000"/>
                <w:lang w:eastAsia="pt-BR"/>
              </w:rPr>
              <w:t>Payback</w:t>
            </w:r>
            <w:proofErr w:type="spellEnd"/>
            <w:r w:rsidRPr="0013643B">
              <w:rPr>
                <w:rFonts w:asciiTheme="minorHAnsi" w:eastAsia="Times New Roman" w:hAnsiTheme="minorHAnsi" w:cstheme="minorHAnsi"/>
                <w:color w:val="000000"/>
                <w:lang w:eastAsia="pt-BR"/>
              </w:rPr>
              <w:br/>
              <w:t>(Ano de Contrato)</w:t>
            </w:r>
          </w:p>
        </w:tc>
        <w:tc>
          <w:tcPr>
            <w:tcW w:w="1182" w:type="dxa"/>
            <w:shd w:val="clear" w:color="000000" w:fill="D9D9D9"/>
            <w:vAlign w:val="center"/>
          </w:tcPr>
          <w:p w14:paraId="6C94568A" w14:textId="00465868"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Calibri" w:hAnsiTheme="minorHAnsi" w:cstheme="minorHAnsi"/>
                <w:color w:val="000000"/>
                <w:lang w:eastAsia="pt-BR"/>
              </w:rPr>
              <w:t>Receitas Op</w:t>
            </w:r>
            <w:r w:rsidR="004F423C" w:rsidRPr="0013643B">
              <w:rPr>
                <w:rFonts w:asciiTheme="minorHAnsi" w:eastAsia="Calibri" w:hAnsiTheme="minorHAnsi" w:cstheme="minorHAnsi"/>
                <w:color w:val="000000"/>
                <w:lang w:eastAsia="pt-BR"/>
              </w:rPr>
              <w:t>.</w:t>
            </w:r>
            <w:r w:rsidR="002B2986" w:rsidRPr="0013643B">
              <w:rPr>
                <w:rFonts w:asciiTheme="minorHAnsi" w:eastAsia="Calibri" w:hAnsiTheme="minorHAnsi" w:cstheme="minorHAnsi"/>
                <w:color w:val="000000"/>
                <w:lang w:eastAsia="pt-BR"/>
              </w:rPr>
              <w:t xml:space="preserve"> Anual</w:t>
            </w:r>
            <w:r w:rsidR="004F423C" w:rsidRPr="0013643B">
              <w:rPr>
                <w:rFonts w:asciiTheme="minorHAnsi" w:eastAsia="Calibri" w:hAnsiTheme="minorHAnsi" w:cstheme="minorHAnsi"/>
                <w:color w:val="000000"/>
                <w:lang w:eastAsia="pt-BR"/>
              </w:rPr>
              <w:br/>
            </w:r>
            <w:r w:rsidRPr="0013643B">
              <w:rPr>
                <w:rFonts w:asciiTheme="minorHAnsi" w:eastAsia="Calibri" w:hAnsiTheme="minorHAnsi" w:cstheme="minorHAnsi"/>
                <w:color w:val="000000"/>
                <w:lang w:eastAsia="pt-BR"/>
              </w:rPr>
              <w:t>(R$</w:t>
            </w:r>
            <w:r w:rsidR="002B2986" w:rsidRPr="0013643B">
              <w:rPr>
                <w:rFonts w:asciiTheme="minorHAnsi" w:eastAsia="Calibri" w:hAnsiTheme="minorHAnsi" w:cstheme="minorHAnsi"/>
                <w:color w:val="000000"/>
                <w:lang w:eastAsia="pt-BR"/>
              </w:rPr>
              <w:t xml:space="preserve"> mm</w:t>
            </w:r>
            <w:r w:rsidRPr="0013643B">
              <w:rPr>
                <w:rFonts w:asciiTheme="minorHAnsi" w:eastAsia="Calibri" w:hAnsiTheme="minorHAnsi" w:cstheme="minorHAnsi"/>
                <w:color w:val="000000"/>
                <w:lang w:eastAsia="pt-BR"/>
              </w:rPr>
              <w:t>)</w:t>
            </w:r>
          </w:p>
        </w:tc>
        <w:tc>
          <w:tcPr>
            <w:tcW w:w="1183" w:type="dxa"/>
            <w:shd w:val="clear" w:color="000000" w:fill="D9D9D9"/>
            <w:vAlign w:val="center"/>
          </w:tcPr>
          <w:p w14:paraId="11C8D5DC" w14:textId="7F3F65A3" w:rsidR="00C62211" w:rsidRPr="0013643B" w:rsidRDefault="00C62211" w:rsidP="0013643B">
            <w:pPr>
              <w:spacing w:after="0" w:line="240" w:lineRule="auto"/>
              <w:ind w:firstLine="0"/>
              <w:jc w:val="center"/>
              <w:rPr>
                <w:rFonts w:asciiTheme="minorHAnsi" w:eastAsia="Calibri" w:hAnsiTheme="minorHAnsi" w:cstheme="minorHAnsi"/>
                <w:color w:val="000000"/>
                <w:lang w:eastAsia="pt-BR"/>
              </w:rPr>
            </w:pPr>
            <w:r w:rsidRPr="0013643B">
              <w:rPr>
                <w:rFonts w:asciiTheme="minorHAnsi" w:eastAsia="Calibri" w:hAnsiTheme="minorHAnsi" w:cstheme="minorHAnsi"/>
                <w:color w:val="000000"/>
                <w:lang w:eastAsia="pt-BR"/>
              </w:rPr>
              <w:t>OPEX</w:t>
            </w:r>
            <w:r w:rsidR="002B2986" w:rsidRPr="0013643B">
              <w:rPr>
                <w:rFonts w:asciiTheme="minorHAnsi" w:eastAsia="Calibri" w:hAnsiTheme="minorHAnsi" w:cstheme="minorHAnsi"/>
                <w:color w:val="000000"/>
                <w:lang w:eastAsia="pt-BR"/>
              </w:rPr>
              <w:t xml:space="preserve"> anual</w:t>
            </w:r>
          </w:p>
          <w:p w14:paraId="60C117C9" w14:textId="1B1350E9"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Calibri" w:hAnsiTheme="minorHAnsi" w:cstheme="minorHAnsi"/>
                <w:color w:val="000000"/>
                <w:lang w:eastAsia="pt-BR"/>
              </w:rPr>
              <w:t>(R$</w:t>
            </w:r>
            <w:r w:rsidR="002B2986" w:rsidRPr="0013643B">
              <w:rPr>
                <w:rFonts w:asciiTheme="minorHAnsi" w:eastAsia="Calibri" w:hAnsiTheme="minorHAnsi" w:cstheme="minorHAnsi"/>
                <w:color w:val="000000"/>
                <w:lang w:eastAsia="pt-BR"/>
              </w:rPr>
              <w:t xml:space="preserve"> mm</w:t>
            </w:r>
            <w:r w:rsidRPr="0013643B">
              <w:rPr>
                <w:rFonts w:asciiTheme="minorHAnsi" w:eastAsia="Calibri" w:hAnsiTheme="minorHAnsi" w:cstheme="minorHAnsi"/>
                <w:color w:val="000000"/>
                <w:lang w:eastAsia="pt-BR"/>
              </w:rPr>
              <w:t>)</w:t>
            </w:r>
          </w:p>
        </w:tc>
        <w:tc>
          <w:tcPr>
            <w:tcW w:w="1182" w:type="dxa"/>
            <w:shd w:val="clear" w:color="000000" w:fill="D9D9D9"/>
            <w:vAlign w:val="center"/>
          </w:tcPr>
          <w:p w14:paraId="6ABA6311" w14:textId="77777777"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Times New Roman" w:hAnsiTheme="minorHAnsi" w:cstheme="minorHAnsi"/>
                <w:color w:val="000000"/>
                <w:lang w:eastAsia="pt-BR"/>
              </w:rPr>
              <w:t>CAPEX Total</w:t>
            </w:r>
          </w:p>
          <w:p w14:paraId="0B777658" w14:textId="3C712A69"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Times New Roman" w:hAnsiTheme="minorHAnsi" w:cstheme="minorHAnsi"/>
                <w:color w:val="000000"/>
                <w:lang w:eastAsia="pt-BR"/>
              </w:rPr>
              <w:t>(R$</w:t>
            </w:r>
            <w:r w:rsidR="002B2986" w:rsidRPr="0013643B">
              <w:rPr>
                <w:rFonts w:asciiTheme="minorHAnsi" w:eastAsia="Times New Roman" w:hAnsiTheme="minorHAnsi" w:cstheme="minorHAnsi"/>
                <w:color w:val="000000"/>
                <w:lang w:eastAsia="pt-BR"/>
              </w:rPr>
              <w:t xml:space="preserve"> mm</w:t>
            </w:r>
            <w:r w:rsidRPr="0013643B">
              <w:rPr>
                <w:rFonts w:asciiTheme="minorHAnsi" w:eastAsia="Times New Roman" w:hAnsiTheme="minorHAnsi" w:cstheme="minorHAnsi"/>
                <w:color w:val="000000"/>
                <w:lang w:eastAsia="pt-BR"/>
              </w:rPr>
              <w:t>)</w:t>
            </w:r>
          </w:p>
        </w:tc>
        <w:tc>
          <w:tcPr>
            <w:tcW w:w="1183" w:type="dxa"/>
            <w:shd w:val="clear" w:color="000000" w:fill="D9D9D9"/>
            <w:vAlign w:val="center"/>
          </w:tcPr>
          <w:p w14:paraId="0103C86B" w14:textId="10B99938" w:rsidR="00C62211" w:rsidRPr="0013643B" w:rsidRDefault="00C62211"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eastAsia="Times New Roman" w:hAnsiTheme="minorHAnsi" w:cstheme="minorHAnsi"/>
                <w:color w:val="000000"/>
                <w:lang w:eastAsia="pt-BR"/>
              </w:rPr>
              <w:t>Preço Mí</w:t>
            </w:r>
            <w:r w:rsidR="002B2986" w:rsidRPr="0013643B">
              <w:rPr>
                <w:rFonts w:asciiTheme="minorHAnsi" w:eastAsia="Times New Roman" w:hAnsiTheme="minorHAnsi" w:cstheme="minorHAnsi"/>
                <w:color w:val="000000"/>
                <w:lang w:eastAsia="pt-BR"/>
              </w:rPr>
              <w:t>n.</w:t>
            </w:r>
            <w:r w:rsidRPr="0013643B">
              <w:rPr>
                <w:rFonts w:asciiTheme="minorHAnsi" w:eastAsia="Times New Roman" w:hAnsiTheme="minorHAnsi" w:cstheme="minorHAnsi"/>
                <w:color w:val="000000"/>
                <w:lang w:eastAsia="pt-BR"/>
              </w:rPr>
              <w:t xml:space="preserve"> do Edital (R$/m³)</w:t>
            </w:r>
          </w:p>
        </w:tc>
      </w:tr>
      <w:tr w:rsidR="0013643B" w:rsidRPr="004F423C" w14:paraId="0CD73C6A" w14:textId="77777777" w:rsidTr="0013643B">
        <w:trPr>
          <w:trHeight w:val="288"/>
          <w:jc w:val="center"/>
        </w:trPr>
        <w:tc>
          <w:tcPr>
            <w:tcW w:w="1182" w:type="dxa"/>
            <w:noWrap/>
            <w:vAlign w:val="center"/>
          </w:tcPr>
          <w:p w14:paraId="053B1138" w14:textId="4E872E5C"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Iriri</w:t>
            </w:r>
          </w:p>
        </w:tc>
        <w:tc>
          <w:tcPr>
            <w:tcW w:w="1182" w:type="dxa"/>
            <w:noWrap/>
            <w:vAlign w:val="center"/>
          </w:tcPr>
          <w:p w14:paraId="4610412F" w14:textId="330A6E77"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I</w:t>
            </w:r>
          </w:p>
        </w:tc>
        <w:tc>
          <w:tcPr>
            <w:tcW w:w="1183" w:type="dxa"/>
            <w:noWrap/>
            <w:vAlign w:val="center"/>
          </w:tcPr>
          <w:p w14:paraId="78A1943B" w14:textId="73AF841C"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10,31%</w:t>
            </w:r>
          </w:p>
        </w:tc>
        <w:tc>
          <w:tcPr>
            <w:tcW w:w="1182" w:type="dxa"/>
            <w:noWrap/>
            <w:vAlign w:val="center"/>
          </w:tcPr>
          <w:p w14:paraId="69C09005" w14:textId="509B27DA"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9</w:t>
            </w:r>
          </w:p>
        </w:tc>
        <w:tc>
          <w:tcPr>
            <w:tcW w:w="1182" w:type="dxa"/>
            <w:vAlign w:val="center"/>
          </w:tcPr>
          <w:p w14:paraId="1B6201EF" w14:textId="44474B9A" w:rsidR="0013643B" w:rsidRPr="0013643B" w:rsidRDefault="0013643B" w:rsidP="0013643B">
            <w:pPr>
              <w:spacing w:after="0" w:line="240" w:lineRule="auto"/>
              <w:ind w:firstLine="0"/>
              <w:jc w:val="center"/>
              <w:rPr>
                <w:rFonts w:asciiTheme="minorHAnsi" w:eastAsia="Times New Roman" w:hAnsiTheme="minorHAnsi" w:cstheme="minorHAnsi"/>
                <w:color w:val="auto"/>
                <w:highlight w:val="yellow"/>
                <w:lang w:eastAsia="pt-BR"/>
              </w:rPr>
            </w:pPr>
            <w:r w:rsidRPr="0013643B">
              <w:rPr>
                <w:rFonts w:asciiTheme="minorHAnsi" w:hAnsiTheme="minorHAnsi" w:cstheme="minorHAnsi"/>
              </w:rPr>
              <w:t>36,8</w:t>
            </w:r>
          </w:p>
        </w:tc>
        <w:tc>
          <w:tcPr>
            <w:tcW w:w="1183" w:type="dxa"/>
            <w:vAlign w:val="center"/>
          </w:tcPr>
          <w:p w14:paraId="19F0F9CE" w14:textId="7DF8C11F" w:rsidR="0013643B" w:rsidRPr="0013643B" w:rsidRDefault="0013643B" w:rsidP="0013643B">
            <w:pPr>
              <w:spacing w:after="0" w:line="240" w:lineRule="auto"/>
              <w:ind w:firstLine="0"/>
              <w:jc w:val="center"/>
              <w:rPr>
                <w:rFonts w:asciiTheme="minorHAnsi" w:eastAsia="Times New Roman" w:hAnsiTheme="minorHAnsi" w:cstheme="minorHAnsi"/>
                <w:color w:val="auto"/>
                <w:highlight w:val="yellow"/>
                <w:lang w:eastAsia="pt-BR"/>
              </w:rPr>
            </w:pPr>
            <w:r w:rsidRPr="0013643B">
              <w:rPr>
                <w:rFonts w:asciiTheme="minorHAnsi" w:hAnsiTheme="minorHAnsi" w:cstheme="minorHAnsi"/>
              </w:rPr>
              <w:t>24,7</w:t>
            </w:r>
          </w:p>
        </w:tc>
        <w:tc>
          <w:tcPr>
            <w:tcW w:w="1182" w:type="dxa"/>
            <w:vAlign w:val="center"/>
          </w:tcPr>
          <w:p w14:paraId="4CAC0E5B" w14:textId="1C98A391" w:rsidR="0013643B" w:rsidRPr="0013643B" w:rsidRDefault="0013643B" w:rsidP="0013643B">
            <w:pPr>
              <w:spacing w:after="0" w:line="240" w:lineRule="auto"/>
              <w:ind w:firstLine="0"/>
              <w:jc w:val="center"/>
              <w:rPr>
                <w:rFonts w:asciiTheme="minorHAnsi" w:eastAsia="Times New Roman" w:hAnsiTheme="minorHAnsi" w:cstheme="minorHAnsi"/>
                <w:color w:val="auto"/>
                <w:highlight w:val="yellow"/>
                <w:lang w:eastAsia="pt-BR"/>
              </w:rPr>
            </w:pPr>
            <w:r w:rsidRPr="0013643B">
              <w:rPr>
                <w:rFonts w:asciiTheme="minorHAnsi" w:hAnsiTheme="minorHAnsi" w:cstheme="minorHAnsi"/>
              </w:rPr>
              <w:t>151,4</w:t>
            </w:r>
          </w:p>
        </w:tc>
        <w:tc>
          <w:tcPr>
            <w:tcW w:w="1183" w:type="dxa"/>
            <w:vAlign w:val="center"/>
          </w:tcPr>
          <w:p w14:paraId="7FAF8D93" w14:textId="258B3B5D" w:rsidR="0013643B" w:rsidRPr="0013643B" w:rsidRDefault="0013643B" w:rsidP="0013643B">
            <w:pPr>
              <w:spacing w:after="0" w:line="240" w:lineRule="auto"/>
              <w:ind w:firstLine="0"/>
              <w:jc w:val="center"/>
              <w:rPr>
                <w:rFonts w:asciiTheme="minorHAnsi" w:eastAsia="Calibri" w:hAnsiTheme="minorHAnsi" w:cstheme="minorHAnsi"/>
                <w:color w:val="auto"/>
                <w:lang w:eastAsia="pt-BR"/>
              </w:rPr>
            </w:pPr>
            <w:r w:rsidRPr="0013643B">
              <w:rPr>
                <w:rFonts w:asciiTheme="minorHAnsi" w:hAnsiTheme="minorHAnsi" w:cstheme="minorHAnsi"/>
              </w:rPr>
              <w:t>28,</w:t>
            </w:r>
            <w:r w:rsidR="00BC6E56" w:rsidRPr="0013643B">
              <w:rPr>
                <w:rFonts w:asciiTheme="minorHAnsi" w:hAnsiTheme="minorHAnsi" w:cstheme="minorHAnsi"/>
              </w:rPr>
              <w:t>3</w:t>
            </w:r>
            <w:r w:rsidR="00BC6E56">
              <w:rPr>
                <w:rFonts w:asciiTheme="minorHAnsi" w:hAnsiTheme="minorHAnsi" w:cstheme="minorHAnsi"/>
              </w:rPr>
              <w:t>8</w:t>
            </w:r>
          </w:p>
        </w:tc>
      </w:tr>
      <w:tr w:rsidR="0013643B" w:rsidRPr="004F423C" w14:paraId="0ECD2DF6" w14:textId="77777777" w:rsidTr="0013643B">
        <w:trPr>
          <w:trHeight w:val="288"/>
          <w:jc w:val="center"/>
        </w:trPr>
        <w:tc>
          <w:tcPr>
            <w:tcW w:w="1182" w:type="dxa"/>
            <w:noWrap/>
            <w:vAlign w:val="center"/>
          </w:tcPr>
          <w:p w14:paraId="3835534C" w14:textId="323CAC6A"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Iriri</w:t>
            </w:r>
          </w:p>
        </w:tc>
        <w:tc>
          <w:tcPr>
            <w:tcW w:w="1182" w:type="dxa"/>
            <w:noWrap/>
            <w:vAlign w:val="center"/>
          </w:tcPr>
          <w:p w14:paraId="70C96B90" w14:textId="5CAF2889"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II</w:t>
            </w:r>
          </w:p>
        </w:tc>
        <w:tc>
          <w:tcPr>
            <w:tcW w:w="1183" w:type="dxa"/>
            <w:noWrap/>
            <w:vAlign w:val="center"/>
          </w:tcPr>
          <w:p w14:paraId="7A307529" w14:textId="355D9D5A"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10,31%</w:t>
            </w:r>
          </w:p>
        </w:tc>
        <w:tc>
          <w:tcPr>
            <w:tcW w:w="1182" w:type="dxa"/>
            <w:noWrap/>
            <w:vAlign w:val="center"/>
          </w:tcPr>
          <w:p w14:paraId="300B9DDB" w14:textId="6B54B80D"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9</w:t>
            </w:r>
          </w:p>
        </w:tc>
        <w:tc>
          <w:tcPr>
            <w:tcW w:w="1182" w:type="dxa"/>
            <w:vAlign w:val="center"/>
          </w:tcPr>
          <w:p w14:paraId="48B3AD0E" w14:textId="55EC25C2" w:rsidR="0013643B" w:rsidRPr="0013643B" w:rsidRDefault="0013643B" w:rsidP="0013643B">
            <w:pPr>
              <w:spacing w:after="0" w:line="240" w:lineRule="auto"/>
              <w:ind w:firstLine="0"/>
              <w:jc w:val="center"/>
              <w:rPr>
                <w:rFonts w:asciiTheme="minorHAnsi" w:eastAsia="Times New Roman" w:hAnsiTheme="minorHAnsi" w:cstheme="minorHAnsi"/>
                <w:color w:val="auto"/>
                <w:highlight w:val="yellow"/>
                <w:lang w:eastAsia="pt-BR"/>
              </w:rPr>
            </w:pPr>
            <w:r w:rsidRPr="0013643B">
              <w:rPr>
                <w:rFonts w:asciiTheme="minorHAnsi" w:hAnsiTheme="minorHAnsi" w:cstheme="minorHAnsi"/>
              </w:rPr>
              <w:t>28,4</w:t>
            </w:r>
          </w:p>
        </w:tc>
        <w:tc>
          <w:tcPr>
            <w:tcW w:w="1183" w:type="dxa"/>
            <w:vAlign w:val="center"/>
          </w:tcPr>
          <w:p w14:paraId="3002CB67" w14:textId="1DD5FE6A" w:rsidR="0013643B" w:rsidRPr="0013643B" w:rsidRDefault="0013643B" w:rsidP="0013643B">
            <w:pPr>
              <w:spacing w:after="0" w:line="240" w:lineRule="auto"/>
              <w:ind w:firstLine="0"/>
              <w:jc w:val="center"/>
              <w:rPr>
                <w:rFonts w:asciiTheme="minorHAnsi" w:eastAsia="Times New Roman" w:hAnsiTheme="minorHAnsi" w:cstheme="minorHAnsi"/>
                <w:color w:val="auto"/>
                <w:highlight w:val="yellow"/>
                <w:lang w:eastAsia="pt-BR"/>
              </w:rPr>
            </w:pPr>
            <w:r w:rsidRPr="0013643B">
              <w:rPr>
                <w:rFonts w:asciiTheme="minorHAnsi" w:hAnsiTheme="minorHAnsi" w:cstheme="minorHAnsi"/>
              </w:rPr>
              <w:t>18,4</w:t>
            </w:r>
          </w:p>
        </w:tc>
        <w:tc>
          <w:tcPr>
            <w:tcW w:w="1182" w:type="dxa"/>
            <w:vAlign w:val="center"/>
          </w:tcPr>
          <w:p w14:paraId="7641F5AC" w14:textId="221717DD" w:rsidR="0013643B" w:rsidRPr="0013643B" w:rsidRDefault="0013643B" w:rsidP="0013643B">
            <w:pPr>
              <w:spacing w:after="0" w:line="240" w:lineRule="auto"/>
              <w:ind w:firstLine="0"/>
              <w:jc w:val="center"/>
              <w:rPr>
                <w:rFonts w:asciiTheme="minorHAnsi" w:eastAsia="Times New Roman" w:hAnsiTheme="minorHAnsi" w:cstheme="minorHAnsi"/>
                <w:color w:val="auto"/>
                <w:highlight w:val="yellow"/>
                <w:lang w:eastAsia="pt-BR"/>
              </w:rPr>
            </w:pPr>
            <w:r w:rsidRPr="0013643B">
              <w:rPr>
                <w:rFonts w:asciiTheme="minorHAnsi" w:hAnsiTheme="minorHAnsi" w:cstheme="minorHAnsi"/>
              </w:rPr>
              <w:t>127,3</w:t>
            </w:r>
          </w:p>
        </w:tc>
        <w:tc>
          <w:tcPr>
            <w:tcW w:w="1183" w:type="dxa"/>
            <w:vAlign w:val="center"/>
          </w:tcPr>
          <w:p w14:paraId="5B7ABDB8" w14:textId="4E187E3C" w:rsidR="0013643B" w:rsidRPr="0013643B" w:rsidRDefault="0013643B" w:rsidP="0013643B">
            <w:pPr>
              <w:spacing w:after="0" w:line="240" w:lineRule="auto"/>
              <w:ind w:firstLine="0"/>
              <w:jc w:val="center"/>
              <w:rPr>
                <w:rFonts w:asciiTheme="minorHAnsi" w:eastAsia="Calibri" w:hAnsiTheme="minorHAnsi" w:cstheme="minorHAnsi"/>
                <w:color w:val="auto"/>
                <w:lang w:eastAsia="pt-BR"/>
              </w:rPr>
            </w:pPr>
            <w:r w:rsidRPr="0013643B">
              <w:rPr>
                <w:rFonts w:asciiTheme="minorHAnsi" w:hAnsiTheme="minorHAnsi" w:cstheme="minorHAnsi"/>
              </w:rPr>
              <w:t>14,90</w:t>
            </w:r>
          </w:p>
        </w:tc>
      </w:tr>
      <w:tr w:rsidR="0013643B" w:rsidRPr="004F423C" w14:paraId="332A5D50" w14:textId="77777777" w:rsidTr="0013643B">
        <w:trPr>
          <w:trHeight w:val="288"/>
          <w:jc w:val="center"/>
        </w:trPr>
        <w:tc>
          <w:tcPr>
            <w:tcW w:w="1182" w:type="dxa"/>
            <w:noWrap/>
            <w:vAlign w:val="center"/>
          </w:tcPr>
          <w:p w14:paraId="70690258" w14:textId="46B2FB4B"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Paru</w:t>
            </w:r>
          </w:p>
        </w:tc>
        <w:tc>
          <w:tcPr>
            <w:tcW w:w="1182" w:type="dxa"/>
            <w:noWrap/>
            <w:vAlign w:val="center"/>
          </w:tcPr>
          <w:p w14:paraId="078BCADB" w14:textId="5B5F38D2"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proofErr w:type="spellStart"/>
            <w:r w:rsidRPr="0013643B">
              <w:rPr>
                <w:rFonts w:asciiTheme="minorHAnsi" w:hAnsiTheme="minorHAnsi" w:cstheme="minorHAnsi"/>
              </w:rPr>
              <w:t>VIa</w:t>
            </w:r>
            <w:proofErr w:type="spellEnd"/>
          </w:p>
        </w:tc>
        <w:tc>
          <w:tcPr>
            <w:tcW w:w="1183" w:type="dxa"/>
            <w:noWrap/>
            <w:vAlign w:val="center"/>
          </w:tcPr>
          <w:p w14:paraId="18F1E1CB" w14:textId="636A448F"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10,31%</w:t>
            </w:r>
          </w:p>
        </w:tc>
        <w:tc>
          <w:tcPr>
            <w:tcW w:w="1182" w:type="dxa"/>
            <w:noWrap/>
            <w:vAlign w:val="center"/>
          </w:tcPr>
          <w:p w14:paraId="126FDEFF" w14:textId="2C25AD1B"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9</w:t>
            </w:r>
          </w:p>
        </w:tc>
        <w:tc>
          <w:tcPr>
            <w:tcW w:w="1182" w:type="dxa"/>
            <w:vAlign w:val="center"/>
          </w:tcPr>
          <w:p w14:paraId="68CAA397" w14:textId="41C2DD12"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18,1</w:t>
            </w:r>
          </w:p>
        </w:tc>
        <w:tc>
          <w:tcPr>
            <w:tcW w:w="1183" w:type="dxa"/>
            <w:vAlign w:val="center"/>
          </w:tcPr>
          <w:p w14:paraId="40F2D895" w14:textId="218C3215"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12,1</w:t>
            </w:r>
          </w:p>
        </w:tc>
        <w:tc>
          <w:tcPr>
            <w:tcW w:w="1182" w:type="dxa"/>
            <w:vAlign w:val="center"/>
          </w:tcPr>
          <w:p w14:paraId="3F6BA837" w14:textId="74C8BDA5"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77,3</w:t>
            </w:r>
          </w:p>
        </w:tc>
        <w:tc>
          <w:tcPr>
            <w:tcW w:w="1183" w:type="dxa"/>
            <w:vAlign w:val="center"/>
          </w:tcPr>
          <w:p w14:paraId="202128E3" w14:textId="1CAFB085" w:rsidR="0013643B" w:rsidRPr="0013643B" w:rsidRDefault="0013643B" w:rsidP="0013643B">
            <w:pPr>
              <w:spacing w:after="0" w:line="240" w:lineRule="auto"/>
              <w:ind w:firstLine="0"/>
              <w:jc w:val="center"/>
              <w:rPr>
                <w:rFonts w:asciiTheme="minorHAnsi" w:hAnsiTheme="minorHAnsi" w:cstheme="minorHAnsi"/>
                <w:color w:val="auto"/>
              </w:rPr>
            </w:pPr>
            <w:r w:rsidRPr="0013643B">
              <w:rPr>
                <w:rFonts w:asciiTheme="minorHAnsi" w:hAnsiTheme="minorHAnsi" w:cstheme="minorHAnsi"/>
              </w:rPr>
              <w:t>7,83</w:t>
            </w:r>
          </w:p>
        </w:tc>
      </w:tr>
      <w:tr w:rsidR="0013643B" w:rsidRPr="004F423C" w14:paraId="48DDC2C6" w14:textId="77777777" w:rsidTr="0013643B">
        <w:trPr>
          <w:trHeight w:val="288"/>
          <w:jc w:val="center"/>
        </w:trPr>
        <w:tc>
          <w:tcPr>
            <w:tcW w:w="1182" w:type="dxa"/>
            <w:noWrap/>
            <w:vAlign w:val="center"/>
          </w:tcPr>
          <w:p w14:paraId="7B4A9F86" w14:textId="6F13C28D"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Paru</w:t>
            </w:r>
          </w:p>
        </w:tc>
        <w:tc>
          <w:tcPr>
            <w:tcW w:w="1182" w:type="dxa"/>
            <w:noWrap/>
            <w:vAlign w:val="center"/>
          </w:tcPr>
          <w:p w14:paraId="78D6D33C" w14:textId="641B9B7F"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VIIIa</w:t>
            </w:r>
          </w:p>
        </w:tc>
        <w:tc>
          <w:tcPr>
            <w:tcW w:w="1183" w:type="dxa"/>
            <w:noWrap/>
            <w:vAlign w:val="center"/>
          </w:tcPr>
          <w:p w14:paraId="647292DD" w14:textId="7ED50AFF"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10,31%</w:t>
            </w:r>
          </w:p>
        </w:tc>
        <w:tc>
          <w:tcPr>
            <w:tcW w:w="1182" w:type="dxa"/>
            <w:noWrap/>
            <w:vAlign w:val="center"/>
          </w:tcPr>
          <w:p w14:paraId="1A79220C" w14:textId="3C6EAB51"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9</w:t>
            </w:r>
          </w:p>
        </w:tc>
        <w:tc>
          <w:tcPr>
            <w:tcW w:w="1182" w:type="dxa"/>
            <w:vAlign w:val="center"/>
          </w:tcPr>
          <w:p w14:paraId="341BE034" w14:textId="7652392C"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43,6</w:t>
            </w:r>
          </w:p>
        </w:tc>
        <w:tc>
          <w:tcPr>
            <w:tcW w:w="1183" w:type="dxa"/>
            <w:vAlign w:val="center"/>
          </w:tcPr>
          <w:p w14:paraId="2C750D6C" w14:textId="7AC7E338"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26,7</w:t>
            </w:r>
          </w:p>
        </w:tc>
        <w:tc>
          <w:tcPr>
            <w:tcW w:w="1182" w:type="dxa"/>
            <w:vAlign w:val="center"/>
          </w:tcPr>
          <w:p w14:paraId="2190BC9B" w14:textId="74AF0288"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208,0</w:t>
            </w:r>
          </w:p>
        </w:tc>
        <w:tc>
          <w:tcPr>
            <w:tcW w:w="1183" w:type="dxa"/>
            <w:vAlign w:val="center"/>
          </w:tcPr>
          <w:p w14:paraId="48A04E04" w14:textId="1B13A74D" w:rsidR="0013643B" w:rsidRPr="0013643B" w:rsidRDefault="0013643B" w:rsidP="0013643B">
            <w:pPr>
              <w:spacing w:after="0" w:line="240" w:lineRule="auto"/>
              <w:ind w:firstLine="0"/>
              <w:jc w:val="center"/>
              <w:rPr>
                <w:rFonts w:asciiTheme="minorHAnsi" w:hAnsiTheme="minorHAnsi" w:cstheme="minorHAnsi"/>
                <w:color w:val="auto"/>
              </w:rPr>
            </w:pPr>
            <w:r w:rsidRPr="0013643B">
              <w:rPr>
                <w:rFonts w:asciiTheme="minorHAnsi" w:hAnsiTheme="minorHAnsi" w:cstheme="minorHAnsi"/>
              </w:rPr>
              <w:t>2,91</w:t>
            </w:r>
          </w:p>
        </w:tc>
      </w:tr>
      <w:tr w:rsidR="0013643B" w:rsidRPr="004F423C" w14:paraId="58E2CC5F" w14:textId="77777777" w:rsidTr="0013643B">
        <w:trPr>
          <w:trHeight w:val="288"/>
          <w:jc w:val="center"/>
        </w:trPr>
        <w:tc>
          <w:tcPr>
            <w:tcW w:w="1182" w:type="dxa"/>
            <w:noWrap/>
            <w:vAlign w:val="center"/>
          </w:tcPr>
          <w:p w14:paraId="7E85FF2A" w14:textId="12295625"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Paru</w:t>
            </w:r>
          </w:p>
        </w:tc>
        <w:tc>
          <w:tcPr>
            <w:tcW w:w="1182" w:type="dxa"/>
            <w:noWrap/>
            <w:vAlign w:val="center"/>
          </w:tcPr>
          <w:p w14:paraId="759AFB45" w14:textId="56DA7858"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X</w:t>
            </w:r>
          </w:p>
        </w:tc>
        <w:tc>
          <w:tcPr>
            <w:tcW w:w="1183" w:type="dxa"/>
            <w:noWrap/>
            <w:vAlign w:val="center"/>
          </w:tcPr>
          <w:p w14:paraId="55A68093" w14:textId="4E13CBCD"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10,31%</w:t>
            </w:r>
          </w:p>
        </w:tc>
        <w:tc>
          <w:tcPr>
            <w:tcW w:w="1182" w:type="dxa"/>
            <w:noWrap/>
            <w:vAlign w:val="center"/>
          </w:tcPr>
          <w:p w14:paraId="6F9F60A4" w14:textId="6BC23452" w:rsidR="0013643B" w:rsidRPr="0013643B" w:rsidRDefault="00335F6A" w:rsidP="0013643B">
            <w:pPr>
              <w:spacing w:after="0" w:line="240" w:lineRule="auto"/>
              <w:ind w:firstLine="0"/>
              <w:jc w:val="center"/>
              <w:rPr>
                <w:rFonts w:asciiTheme="minorHAnsi" w:eastAsia="Times New Roman" w:hAnsiTheme="minorHAnsi" w:cstheme="minorHAnsi"/>
                <w:color w:val="auto"/>
                <w:lang w:eastAsia="pt-BR"/>
              </w:rPr>
            </w:pPr>
            <w:r>
              <w:rPr>
                <w:rFonts w:asciiTheme="minorHAnsi" w:eastAsia="Times New Roman" w:hAnsiTheme="minorHAnsi" w:cstheme="minorHAnsi"/>
                <w:color w:val="auto"/>
                <w:lang w:eastAsia="pt-BR"/>
              </w:rPr>
              <w:t>10</w:t>
            </w:r>
          </w:p>
        </w:tc>
        <w:tc>
          <w:tcPr>
            <w:tcW w:w="1182" w:type="dxa"/>
            <w:vAlign w:val="center"/>
          </w:tcPr>
          <w:p w14:paraId="504B5A3B" w14:textId="3ACF1E85"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48,4</w:t>
            </w:r>
          </w:p>
        </w:tc>
        <w:tc>
          <w:tcPr>
            <w:tcW w:w="1183" w:type="dxa"/>
            <w:vAlign w:val="center"/>
          </w:tcPr>
          <w:p w14:paraId="75D15D93" w14:textId="4AC38DF6"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31,9</w:t>
            </w:r>
          </w:p>
        </w:tc>
        <w:tc>
          <w:tcPr>
            <w:tcW w:w="1182" w:type="dxa"/>
            <w:vAlign w:val="center"/>
          </w:tcPr>
          <w:p w14:paraId="7BFFCFED" w14:textId="256F1638"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192,5</w:t>
            </w:r>
          </w:p>
        </w:tc>
        <w:tc>
          <w:tcPr>
            <w:tcW w:w="1183" w:type="dxa"/>
            <w:vAlign w:val="center"/>
          </w:tcPr>
          <w:p w14:paraId="1FD8BD4C" w14:textId="5C05E54D" w:rsidR="0013643B" w:rsidRPr="0013643B" w:rsidRDefault="0013643B" w:rsidP="0013643B">
            <w:pPr>
              <w:spacing w:after="0" w:line="240" w:lineRule="auto"/>
              <w:ind w:firstLine="0"/>
              <w:jc w:val="center"/>
              <w:rPr>
                <w:rFonts w:asciiTheme="minorHAnsi" w:hAnsiTheme="minorHAnsi" w:cstheme="minorHAnsi"/>
                <w:color w:val="auto"/>
              </w:rPr>
            </w:pPr>
            <w:r w:rsidRPr="0013643B">
              <w:rPr>
                <w:rFonts w:asciiTheme="minorHAnsi" w:hAnsiTheme="minorHAnsi" w:cstheme="minorHAnsi"/>
              </w:rPr>
              <w:t>17,99</w:t>
            </w:r>
          </w:p>
        </w:tc>
      </w:tr>
      <w:tr w:rsidR="0013643B" w:rsidRPr="004F423C" w14:paraId="67242D62" w14:textId="77777777" w:rsidTr="0013643B">
        <w:trPr>
          <w:trHeight w:val="288"/>
          <w:jc w:val="center"/>
        </w:trPr>
        <w:tc>
          <w:tcPr>
            <w:tcW w:w="1182" w:type="dxa"/>
            <w:noWrap/>
            <w:vAlign w:val="center"/>
          </w:tcPr>
          <w:p w14:paraId="0FC74875" w14:textId="1647BCEF"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Paru</w:t>
            </w:r>
          </w:p>
        </w:tc>
        <w:tc>
          <w:tcPr>
            <w:tcW w:w="1182" w:type="dxa"/>
            <w:noWrap/>
            <w:vAlign w:val="center"/>
          </w:tcPr>
          <w:p w14:paraId="6B337237" w14:textId="5927E50E" w:rsidR="0013643B" w:rsidRPr="0013643B" w:rsidRDefault="0013643B" w:rsidP="0013643B">
            <w:pPr>
              <w:spacing w:after="0" w:line="240" w:lineRule="auto"/>
              <w:ind w:firstLine="0"/>
              <w:jc w:val="center"/>
              <w:rPr>
                <w:rFonts w:asciiTheme="minorHAnsi" w:eastAsia="Times New Roman" w:hAnsiTheme="minorHAnsi" w:cstheme="minorHAnsi"/>
                <w:color w:val="000000"/>
                <w:lang w:eastAsia="pt-BR"/>
              </w:rPr>
            </w:pPr>
            <w:r w:rsidRPr="0013643B">
              <w:rPr>
                <w:rFonts w:asciiTheme="minorHAnsi" w:hAnsiTheme="minorHAnsi" w:cstheme="minorHAnsi"/>
              </w:rPr>
              <w:t>XI</w:t>
            </w:r>
          </w:p>
        </w:tc>
        <w:tc>
          <w:tcPr>
            <w:tcW w:w="1183" w:type="dxa"/>
            <w:noWrap/>
            <w:vAlign w:val="center"/>
          </w:tcPr>
          <w:p w14:paraId="2FB18D49" w14:textId="687E585A"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10,31%</w:t>
            </w:r>
          </w:p>
        </w:tc>
        <w:tc>
          <w:tcPr>
            <w:tcW w:w="1182" w:type="dxa"/>
            <w:noWrap/>
            <w:vAlign w:val="center"/>
          </w:tcPr>
          <w:p w14:paraId="4985F32C" w14:textId="646C136B" w:rsidR="0013643B" w:rsidRPr="0013643B" w:rsidRDefault="0013643B" w:rsidP="0013643B">
            <w:pPr>
              <w:spacing w:after="0" w:line="240" w:lineRule="auto"/>
              <w:ind w:firstLine="0"/>
              <w:jc w:val="center"/>
              <w:rPr>
                <w:rFonts w:asciiTheme="minorHAnsi" w:eastAsia="Times New Roman" w:hAnsiTheme="minorHAnsi" w:cstheme="minorHAnsi"/>
                <w:color w:val="auto"/>
                <w:lang w:eastAsia="pt-BR"/>
              </w:rPr>
            </w:pPr>
            <w:r w:rsidRPr="0013643B">
              <w:rPr>
                <w:rFonts w:asciiTheme="minorHAnsi" w:eastAsia="Times New Roman" w:hAnsiTheme="minorHAnsi" w:cstheme="minorHAnsi"/>
                <w:color w:val="auto"/>
                <w:lang w:eastAsia="pt-BR"/>
              </w:rPr>
              <w:t>9</w:t>
            </w:r>
          </w:p>
        </w:tc>
        <w:tc>
          <w:tcPr>
            <w:tcW w:w="1182" w:type="dxa"/>
            <w:vAlign w:val="center"/>
          </w:tcPr>
          <w:p w14:paraId="32CECE07" w14:textId="6584E1A6"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66,8</w:t>
            </w:r>
          </w:p>
        </w:tc>
        <w:tc>
          <w:tcPr>
            <w:tcW w:w="1183" w:type="dxa"/>
            <w:vAlign w:val="center"/>
          </w:tcPr>
          <w:p w14:paraId="42C2C3BA" w14:textId="414A474D"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42,6</w:t>
            </w:r>
          </w:p>
        </w:tc>
        <w:tc>
          <w:tcPr>
            <w:tcW w:w="1182" w:type="dxa"/>
            <w:vAlign w:val="center"/>
          </w:tcPr>
          <w:p w14:paraId="44DB8099" w14:textId="249931AF" w:rsidR="0013643B" w:rsidRPr="0013643B" w:rsidRDefault="0013643B" w:rsidP="0013643B">
            <w:pPr>
              <w:spacing w:after="0" w:line="240" w:lineRule="auto"/>
              <w:ind w:firstLine="0"/>
              <w:jc w:val="center"/>
              <w:rPr>
                <w:rFonts w:asciiTheme="minorHAnsi" w:hAnsiTheme="minorHAnsi" w:cstheme="minorHAnsi"/>
                <w:color w:val="auto"/>
                <w:highlight w:val="yellow"/>
              </w:rPr>
            </w:pPr>
            <w:r w:rsidRPr="0013643B">
              <w:rPr>
                <w:rFonts w:asciiTheme="minorHAnsi" w:hAnsiTheme="minorHAnsi" w:cstheme="minorHAnsi"/>
              </w:rPr>
              <w:t>317,0</w:t>
            </w:r>
          </w:p>
        </w:tc>
        <w:tc>
          <w:tcPr>
            <w:tcW w:w="1183" w:type="dxa"/>
            <w:vAlign w:val="center"/>
          </w:tcPr>
          <w:p w14:paraId="33E1591B" w14:textId="693A9AE1" w:rsidR="0013643B" w:rsidRPr="0013643B" w:rsidRDefault="0013643B" w:rsidP="0013643B">
            <w:pPr>
              <w:spacing w:after="0" w:line="240" w:lineRule="auto"/>
              <w:ind w:firstLine="0"/>
              <w:jc w:val="center"/>
              <w:rPr>
                <w:rFonts w:asciiTheme="minorHAnsi" w:hAnsiTheme="minorHAnsi" w:cstheme="minorHAnsi"/>
                <w:color w:val="auto"/>
              </w:rPr>
            </w:pPr>
            <w:r w:rsidRPr="0013643B">
              <w:rPr>
                <w:rFonts w:asciiTheme="minorHAnsi" w:hAnsiTheme="minorHAnsi" w:cstheme="minorHAnsi"/>
              </w:rPr>
              <w:t>2,07</w:t>
            </w:r>
          </w:p>
        </w:tc>
      </w:tr>
    </w:tbl>
    <w:p w14:paraId="65F5325A" w14:textId="2290515C" w:rsidR="006333A4" w:rsidRDefault="00C62211" w:rsidP="006333A4">
      <w:pPr>
        <w:pStyle w:val="FonteLegenda"/>
        <w:spacing w:after="240"/>
      </w:pPr>
      <w:r w:rsidRPr="00A423C5">
        <w:t>Elaboração Consórcio Radar PPP-PRA-Evergreen.</w:t>
      </w:r>
    </w:p>
    <w:p w14:paraId="27EBE1F0" w14:textId="6922B589" w:rsidR="006333A4" w:rsidRDefault="006333A4" w:rsidP="006333A4">
      <w:pPr>
        <w:ind w:firstLine="0"/>
      </w:pPr>
      <w:r>
        <w:t xml:space="preserve">Os resultados da avaliação econômico-financeira para a concessão florestal de cada uma das </w:t>
      </w:r>
      <w:proofErr w:type="spellStart"/>
      <w:r>
        <w:t>UMFs</w:t>
      </w:r>
      <w:proofErr w:type="spellEnd"/>
      <w:r>
        <w:t xml:space="preserve"> estudadas indicam que o projeto tem potencial de apresentar resultado para possíveis investidores. Considerando as premissas apresentadas, o volume das receitas projetadas ao longo da concessão seria suficiente para garantir a cobertura dos custos e despesas operacionais (inclusive dos pagamentos pelo direito de exploração da concessão), dos investimentos realizados e ainda garantir a devida margem de lucro para o parceiro privado. Além disso, o projeto analisado, para todas as </w:t>
      </w:r>
      <w:proofErr w:type="spellStart"/>
      <w:r>
        <w:t>UMFs</w:t>
      </w:r>
      <w:proofErr w:type="spellEnd"/>
      <w:r>
        <w:t xml:space="preserve"> em estudo, apresenta uma Taxa Interna de Retorno (TIR) de projeto igual ao Custo Médio Ponderado de Capital (definido como sendo igual a 10,</w:t>
      </w:r>
      <w:r w:rsidR="002D2CDF">
        <w:t>31</w:t>
      </w:r>
      <w:r>
        <w:t>% a.a.), demostrando viabilidade sob a ótica econômico-financeira. Se observar o VPL do projeto nessas condições, constata-se um valor igual a zero.</w:t>
      </w:r>
    </w:p>
    <w:p w14:paraId="15D303E9" w14:textId="574D7A3D" w:rsidR="003B1E35" w:rsidRDefault="003B1E35" w:rsidP="006333A4">
      <w:pPr>
        <w:ind w:firstLine="0"/>
      </w:pPr>
      <w:r w:rsidRPr="003B1E35">
        <w:t xml:space="preserve">Com relação aos pagamentos pelo direito de exploração da concessão (preços florestais, PME), definiu-se os valores indicados na </w:t>
      </w:r>
      <w:r>
        <w:t>tabela acima</w:t>
      </w:r>
      <w:r w:rsidRPr="003B1E35">
        <w:t>,</w:t>
      </w:r>
      <w:r w:rsidR="00F87CB4">
        <w:t xml:space="preserve"> </w:t>
      </w:r>
      <w:r w:rsidRPr="003B1E35">
        <w:t xml:space="preserve">expostos anteriormente, a serem pagos por cada metro cúbico de madeira explorada pelos concessionários. A projeção de pagamento destes valores pelo volume de madeira estimada para o manejo ao longo do projeto zera o VPL do projeto (em cada um das </w:t>
      </w:r>
      <w:proofErr w:type="spellStart"/>
      <w:r w:rsidRPr="003B1E35">
        <w:t>UMFs</w:t>
      </w:r>
      <w:proofErr w:type="spellEnd"/>
      <w:r w:rsidRPr="003B1E35">
        <w:t>).</w:t>
      </w:r>
    </w:p>
    <w:p w14:paraId="01332425" w14:textId="1C9010E2" w:rsidR="006333A4" w:rsidRDefault="006333A4" w:rsidP="006333A4">
      <w:pPr>
        <w:ind w:firstLine="0"/>
      </w:pPr>
      <w:r>
        <w:t xml:space="preserve">Com relação aos pagamentos pelo direito de exploração da concessão (preços florestais, PME), definiu-se os valores indicados na Tabela </w:t>
      </w:r>
      <w:r w:rsidR="00F87CB4">
        <w:t>acima</w:t>
      </w:r>
      <w:r>
        <w:t>,</w:t>
      </w:r>
      <w:r w:rsidR="00F87CB4">
        <w:t xml:space="preserve"> </w:t>
      </w:r>
      <w:r>
        <w:t xml:space="preserve">expostos anteriormente, a serem pagos por cada metro cúbico de madeira explorada pelos concessionários. A projeção de pagamento destes valores pelo volume de madeira estimada para o manejo ao longo do projeto zera o VPL do projeto (em cada um das </w:t>
      </w:r>
      <w:proofErr w:type="spellStart"/>
      <w:r>
        <w:t>UMFs</w:t>
      </w:r>
      <w:proofErr w:type="spellEnd"/>
      <w:r>
        <w:t>)</w:t>
      </w:r>
      <w:r w:rsidR="00F1760F">
        <w:t>.</w:t>
      </w:r>
    </w:p>
    <w:p w14:paraId="422B2459" w14:textId="3567909F" w:rsidR="00FE1AB5" w:rsidRDefault="00FE1AB5" w:rsidP="00FE1AB5">
      <w:pPr>
        <w:pStyle w:val="Caption"/>
      </w:pPr>
      <w:r>
        <w:t xml:space="preserve">Tabela </w:t>
      </w:r>
      <w:r>
        <w:fldChar w:fldCharType="begin"/>
      </w:r>
      <w:r>
        <w:instrText>SEQ Tabela \* ARABIC</w:instrText>
      </w:r>
      <w:r>
        <w:fldChar w:fldCharType="separate"/>
      </w:r>
      <w:r w:rsidR="002E3A55">
        <w:rPr>
          <w:noProof/>
        </w:rPr>
        <w:t>58</w:t>
      </w:r>
      <w:r>
        <w:fldChar w:fldCharType="end"/>
      </w:r>
      <w:r w:rsidR="00F1760F">
        <w:t xml:space="preserve">: </w:t>
      </w:r>
      <w:r w:rsidR="00F1760F" w:rsidRPr="00F1760F">
        <w:t>Resultados da avaliação econômico-financeira das concessões</w:t>
      </w:r>
    </w:p>
    <w:tbl>
      <w:tblPr>
        <w:tblW w:w="8888" w:type="dxa"/>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41"/>
        <w:gridCol w:w="679"/>
        <w:gridCol w:w="903"/>
        <w:gridCol w:w="2886"/>
        <w:gridCol w:w="2779"/>
      </w:tblGrid>
      <w:tr w:rsidR="00193D5A" w:rsidRPr="00B02379" w14:paraId="11942E32" w14:textId="77777777" w:rsidTr="00154D9A">
        <w:trPr>
          <w:trHeight w:val="315"/>
          <w:tblHeader/>
          <w:jc w:val="center"/>
        </w:trPr>
        <w:tc>
          <w:tcPr>
            <w:tcW w:w="1641" w:type="dxa"/>
            <w:shd w:val="clear" w:color="000000" w:fill="D9D9D9"/>
            <w:vAlign w:val="center"/>
            <w:hideMark/>
          </w:tcPr>
          <w:p w14:paraId="3C205E11" w14:textId="77777777" w:rsidR="00FE1AB5" w:rsidRPr="00B02379" w:rsidRDefault="00FE1AB5" w:rsidP="00154D9A">
            <w:pPr>
              <w:spacing w:after="0" w:line="240" w:lineRule="auto"/>
              <w:ind w:firstLine="0"/>
              <w:jc w:val="center"/>
              <w:rPr>
                <w:rFonts w:asciiTheme="minorHAnsi" w:eastAsia="Times New Roman" w:hAnsiTheme="minorHAnsi" w:cstheme="minorHAnsi"/>
                <w:color w:val="000000"/>
                <w:lang w:eastAsia="pt-BR"/>
              </w:rPr>
            </w:pPr>
            <w:r w:rsidRPr="00B02379">
              <w:rPr>
                <w:rFonts w:asciiTheme="minorHAnsi" w:eastAsia="Times New Roman" w:hAnsiTheme="minorHAnsi" w:cstheme="minorHAnsi"/>
                <w:color w:val="000000"/>
                <w:lang w:eastAsia="pt-BR"/>
              </w:rPr>
              <w:t>FLOTA</w:t>
            </w:r>
          </w:p>
        </w:tc>
        <w:tc>
          <w:tcPr>
            <w:tcW w:w="679" w:type="dxa"/>
            <w:shd w:val="clear" w:color="000000" w:fill="D9D9D9"/>
            <w:vAlign w:val="center"/>
            <w:hideMark/>
          </w:tcPr>
          <w:p w14:paraId="40C5978E" w14:textId="77777777" w:rsidR="00FE1AB5" w:rsidRPr="00B02379" w:rsidRDefault="00FE1AB5" w:rsidP="00154D9A">
            <w:pPr>
              <w:spacing w:after="0" w:line="240" w:lineRule="auto"/>
              <w:ind w:firstLine="0"/>
              <w:jc w:val="center"/>
              <w:rPr>
                <w:rFonts w:asciiTheme="minorHAnsi" w:eastAsia="Times New Roman" w:hAnsiTheme="minorHAnsi" w:cstheme="minorHAnsi"/>
                <w:color w:val="000000"/>
                <w:lang w:eastAsia="pt-BR"/>
              </w:rPr>
            </w:pPr>
            <w:r w:rsidRPr="00B02379">
              <w:rPr>
                <w:rFonts w:asciiTheme="minorHAnsi" w:eastAsia="Times New Roman" w:hAnsiTheme="minorHAnsi" w:cstheme="minorHAnsi"/>
                <w:color w:val="000000"/>
                <w:lang w:eastAsia="pt-BR"/>
              </w:rPr>
              <w:t>UMF</w:t>
            </w:r>
          </w:p>
        </w:tc>
        <w:tc>
          <w:tcPr>
            <w:tcW w:w="903" w:type="dxa"/>
            <w:shd w:val="clear" w:color="000000" w:fill="D9D9D9"/>
            <w:vAlign w:val="center"/>
          </w:tcPr>
          <w:p w14:paraId="7753F335" w14:textId="54DEEE72" w:rsidR="00FE1AB5" w:rsidRPr="00B02379" w:rsidRDefault="00FE1AB5" w:rsidP="00154D9A">
            <w:pPr>
              <w:spacing w:after="0" w:line="240" w:lineRule="auto"/>
              <w:ind w:firstLine="0"/>
              <w:jc w:val="center"/>
              <w:rPr>
                <w:rFonts w:asciiTheme="minorHAnsi" w:eastAsia="Times New Roman" w:hAnsiTheme="minorHAnsi" w:cstheme="minorHAnsi"/>
                <w:color w:val="000000"/>
                <w:lang w:eastAsia="pt-BR"/>
              </w:rPr>
            </w:pPr>
            <w:r w:rsidRPr="00B02379">
              <w:rPr>
                <w:rFonts w:asciiTheme="minorHAnsi" w:eastAsia="Times New Roman" w:hAnsiTheme="minorHAnsi" w:cstheme="minorHAnsi"/>
                <w:color w:val="000000"/>
                <w:lang w:eastAsia="pt-BR"/>
              </w:rPr>
              <w:t>Preço Mínimo do Edital (R$</w:t>
            </w:r>
            <w:r w:rsidR="00D427BC" w:rsidRPr="00B02379">
              <w:rPr>
                <w:rFonts w:asciiTheme="minorHAnsi" w:eastAsia="Times New Roman" w:hAnsiTheme="minorHAnsi" w:cstheme="minorHAnsi"/>
                <w:color w:val="000000"/>
                <w:lang w:eastAsia="pt-BR"/>
              </w:rPr>
              <w:t>/m³</w:t>
            </w:r>
            <w:r w:rsidRPr="00B02379">
              <w:rPr>
                <w:rFonts w:asciiTheme="minorHAnsi" w:eastAsia="Times New Roman" w:hAnsiTheme="minorHAnsi" w:cstheme="minorHAnsi"/>
                <w:color w:val="000000"/>
                <w:lang w:eastAsia="pt-BR"/>
              </w:rPr>
              <w:t>)</w:t>
            </w:r>
          </w:p>
        </w:tc>
        <w:tc>
          <w:tcPr>
            <w:tcW w:w="2886" w:type="dxa"/>
            <w:shd w:val="clear" w:color="000000" w:fill="D9D9D9"/>
            <w:vAlign w:val="center"/>
          </w:tcPr>
          <w:p w14:paraId="6AA6232D" w14:textId="77777777" w:rsidR="00FE1AB5" w:rsidRPr="00B02379" w:rsidRDefault="00FE1AB5" w:rsidP="00154D9A">
            <w:pPr>
              <w:spacing w:after="0" w:line="240" w:lineRule="auto"/>
              <w:ind w:firstLine="0"/>
              <w:jc w:val="center"/>
              <w:rPr>
                <w:rFonts w:asciiTheme="minorHAnsi" w:eastAsia="Calibri" w:hAnsiTheme="minorHAnsi" w:cstheme="minorHAnsi"/>
                <w:color w:val="000000"/>
                <w:lang w:eastAsia="pt-BR"/>
              </w:rPr>
            </w:pPr>
            <w:r w:rsidRPr="00B02379">
              <w:rPr>
                <w:rFonts w:asciiTheme="minorHAnsi" w:eastAsia="Calibri" w:hAnsiTheme="minorHAnsi" w:cstheme="minorHAnsi"/>
                <w:color w:val="000000"/>
                <w:lang w:eastAsia="pt-BR"/>
              </w:rPr>
              <w:t>Valores anuais estimados para recebimento do ente concedente a partir do PME cobrado</w:t>
            </w:r>
          </w:p>
          <w:p w14:paraId="02A056FC" w14:textId="77777777" w:rsidR="00FE1AB5" w:rsidRPr="00B02379" w:rsidRDefault="00FE1AB5" w:rsidP="00154D9A">
            <w:pPr>
              <w:spacing w:after="0" w:line="240" w:lineRule="auto"/>
              <w:ind w:firstLine="0"/>
              <w:jc w:val="center"/>
              <w:rPr>
                <w:rFonts w:asciiTheme="minorHAnsi" w:eastAsia="Times New Roman" w:hAnsiTheme="minorHAnsi" w:cstheme="minorHAnsi"/>
                <w:color w:val="000000"/>
                <w:lang w:eastAsia="pt-BR"/>
              </w:rPr>
            </w:pPr>
            <w:r w:rsidRPr="00B02379">
              <w:rPr>
                <w:rFonts w:asciiTheme="minorHAnsi" w:eastAsia="Calibri" w:hAnsiTheme="minorHAnsi" w:cstheme="minorHAnsi"/>
                <w:color w:val="000000"/>
                <w:lang w:eastAsia="pt-BR"/>
              </w:rPr>
              <w:t>(R$ Milhões)</w:t>
            </w:r>
          </w:p>
        </w:tc>
        <w:tc>
          <w:tcPr>
            <w:tcW w:w="2779" w:type="dxa"/>
            <w:shd w:val="clear" w:color="000000" w:fill="D9D9D9"/>
            <w:vAlign w:val="center"/>
          </w:tcPr>
          <w:p w14:paraId="5C35A8A8" w14:textId="77777777" w:rsidR="00FE1AB5" w:rsidRPr="00B02379" w:rsidRDefault="00FE1AB5" w:rsidP="00154D9A">
            <w:pPr>
              <w:spacing w:after="0" w:line="240" w:lineRule="auto"/>
              <w:ind w:firstLine="0"/>
              <w:jc w:val="center"/>
              <w:rPr>
                <w:rFonts w:asciiTheme="minorHAnsi" w:eastAsia="Calibri" w:hAnsiTheme="minorHAnsi" w:cstheme="minorHAnsi"/>
                <w:color w:val="000000"/>
                <w:lang w:eastAsia="pt-BR"/>
              </w:rPr>
            </w:pPr>
            <w:r w:rsidRPr="00B02379">
              <w:rPr>
                <w:rFonts w:asciiTheme="minorHAnsi" w:eastAsia="Calibri" w:hAnsiTheme="minorHAnsi" w:cstheme="minorHAnsi"/>
                <w:color w:val="000000"/>
                <w:lang w:eastAsia="pt-BR"/>
              </w:rPr>
              <w:t>Valores totais estimados para recebimento do ente concedente a partir do PME cobrado (R$ Milhões)</w:t>
            </w:r>
          </w:p>
        </w:tc>
      </w:tr>
      <w:tr w:rsidR="00193D5A" w:rsidRPr="00B02379" w14:paraId="5C9BB328" w14:textId="77777777">
        <w:trPr>
          <w:trHeight w:val="288"/>
          <w:jc w:val="center"/>
        </w:trPr>
        <w:tc>
          <w:tcPr>
            <w:tcW w:w="1641" w:type="dxa"/>
            <w:noWrap/>
            <w:vAlign w:val="center"/>
          </w:tcPr>
          <w:p w14:paraId="7CBCF3A0" w14:textId="59B61A55"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Iriri</w:t>
            </w:r>
          </w:p>
        </w:tc>
        <w:tc>
          <w:tcPr>
            <w:tcW w:w="679" w:type="dxa"/>
            <w:noWrap/>
            <w:vAlign w:val="center"/>
          </w:tcPr>
          <w:p w14:paraId="77DB3B8E" w14:textId="3A1D12AF"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I</w:t>
            </w:r>
          </w:p>
        </w:tc>
        <w:tc>
          <w:tcPr>
            <w:tcW w:w="903" w:type="dxa"/>
          </w:tcPr>
          <w:p w14:paraId="3088AF4C" w14:textId="63E56BCE" w:rsidR="00B02379" w:rsidRPr="00B02379" w:rsidRDefault="00B02379" w:rsidP="00B02379">
            <w:pPr>
              <w:spacing w:after="0" w:line="240" w:lineRule="auto"/>
              <w:ind w:firstLine="0"/>
              <w:jc w:val="center"/>
              <w:rPr>
                <w:rFonts w:asciiTheme="minorHAnsi" w:eastAsia="Calibri" w:hAnsiTheme="minorHAnsi" w:cstheme="minorHAnsi"/>
                <w:color w:val="auto"/>
                <w:lang w:eastAsia="pt-BR"/>
              </w:rPr>
            </w:pPr>
            <w:r w:rsidRPr="00B02379">
              <w:rPr>
                <w:rFonts w:asciiTheme="minorHAnsi" w:hAnsiTheme="minorHAnsi" w:cstheme="minorHAnsi"/>
              </w:rPr>
              <w:t>28,38</w:t>
            </w:r>
          </w:p>
        </w:tc>
        <w:tc>
          <w:tcPr>
            <w:tcW w:w="2886" w:type="dxa"/>
          </w:tcPr>
          <w:p w14:paraId="06B9C211" w14:textId="429EBC3D" w:rsidR="00B02379" w:rsidRPr="00B02379" w:rsidRDefault="00B02379" w:rsidP="00B02379">
            <w:pPr>
              <w:spacing w:after="0" w:line="240" w:lineRule="auto"/>
              <w:ind w:firstLine="0"/>
              <w:jc w:val="center"/>
              <w:rPr>
                <w:rFonts w:asciiTheme="minorHAnsi" w:eastAsia="Times New Roman" w:hAnsiTheme="minorHAnsi" w:cstheme="minorHAnsi"/>
                <w:color w:val="auto"/>
                <w:highlight w:val="yellow"/>
                <w:lang w:eastAsia="pt-BR"/>
              </w:rPr>
            </w:pPr>
            <w:r w:rsidRPr="00B02379">
              <w:rPr>
                <w:rFonts w:asciiTheme="minorHAnsi" w:hAnsiTheme="minorHAnsi" w:cstheme="minorHAnsi"/>
              </w:rPr>
              <w:t xml:space="preserve"> 1,50 </w:t>
            </w:r>
          </w:p>
        </w:tc>
        <w:tc>
          <w:tcPr>
            <w:tcW w:w="2779" w:type="dxa"/>
          </w:tcPr>
          <w:p w14:paraId="1F56B648" w14:textId="1484642F" w:rsidR="00B02379" w:rsidRPr="00B02379" w:rsidRDefault="00B02379" w:rsidP="00B02379">
            <w:pPr>
              <w:spacing w:after="0" w:line="240" w:lineRule="auto"/>
              <w:ind w:firstLine="0"/>
              <w:jc w:val="center"/>
              <w:rPr>
                <w:rFonts w:asciiTheme="minorHAnsi" w:eastAsia="Calibri" w:hAnsiTheme="minorHAnsi" w:cstheme="minorHAnsi"/>
                <w:color w:val="auto"/>
                <w:highlight w:val="yellow"/>
                <w:lang w:eastAsia="pt-BR"/>
              </w:rPr>
            </w:pPr>
            <w:r w:rsidRPr="00B02379">
              <w:rPr>
                <w:rFonts w:asciiTheme="minorHAnsi" w:hAnsiTheme="minorHAnsi" w:cstheme="minorHAnsi"/>
              </w:rPr>
              <w:t xml:space="preserve"> 45,0 </w:t>
            </w:r>
          </w:p>
        </w:tc>
      </w:tr>
      <w:tr w:rsidR="00193D5A" w:rsidRPr="00B02379" w14:paraId="6CA35F7F" w14:textId="77777777">
        <w:trPr>
          <w:trHeight w:val="288"/>
          <w:jc w:val="center"/>
        </w:trPr>
        <w:tc>
          <w:tcPr>
            <w:tcW w:w="1641" w:type="dxa"/>
            <w:noWrap/>
            <w:vAlign w:val="center"/>
          </w:tcPr>
          <w:p w14:paraId="5C34FEEA" w14:textId="08629B52"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Iriri</w:t>
            </w:r>
          </w:p>
        </w:tc>
        <w:tc>
          <w:tcPr>
            <w:tcW w:w="679" w:type="dxa"/>
            <w:noWrap/>
            <w:vAlign w:val="center"/>
          </w:tcPr>
          <w:p w14:paraId="78243ABC" w14:textId="49ED40CD"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II</w:t>
            </w:r>
          </w:p>
        </w:tc>
        <w:tc>
          <w:tcPr>
            <w:tcW w:w="903" w:type="dxa"/>
          </w:tcPr>
          <w:p w14:paraId="20EE356F" w14:textId="7365AC5A" w:rsidR="00B02379" w:rsidRPr="00B02379" w:rsidRDefault="00B02379" w:rsidP="00B02379">
            <w:pPr>
              <w:spacing w:after="0" w:line="240" w:lineRule="auto"/>
              <w:ind w:firstLine="0"/>
              <w:jc w:val="center"/>
              <w:rPr>
                <w:rFonts w:asciiTheme="minorHAnsi" w:eastAsia="Calibri" w:hAnsiTheme="minorHAnsi" w:cstheme="minorHAnsi"/>
                <w:color w:val="auto"/>
                <w:lang w:eastAsia="pt-BR"/>
              </w:rPr>
            </w:pPr>
            <w:r w:rsidRPr="00B02379">
              <w:rPr>
                <w:rFonts w:asciiTheme="minorHAnsi" w:hAnsiTheme="minorHAnsi" w:cstheme="minorHAnsi"/>
              </w:rPr>
              <w:t>14,90</w:t>
            </w:r>
          </w:p>
        </w:tc>
        <w:tc>
          <w:tcPr>
            <w:tcW w:w="2886" w:type="dxa"/>
          </w:tcPr>
          <w:p w14:paraId="6D84B5F8" w14:textId="5EA84B1F" w:rsidR="00B02379" w:rsidRPr="00B02379" w:rsidRDefault="00B02379" w:rsidP="00B02379">
            <w:pPr>
              <w:spacing w:after="0" w:line="240" w:lineRule="auto"/>
              <w:ind w:firstLine="0"/>
              <w:jc w:val="center"/>
              <w:rPr>
                <w:rFonts w:asciiTheme="minorHAnsi" w:eastAsia="Times New Roman" w:hAnsiTheme="minorHAnsi" w:cstheme="minorHAnsi"/>
                <w:color w:val="auto"/>
                <w:highlight w:val="yellow"/>
                <w:lang w:eastAsia="pt-BR"/>
              </w:rPr>
            </w:pPr>
            <w:r w:rsidRPr="00B02379">
              <w:rPr>
                <w:rFonts w:asciiTheme="minorHAnsi" w:hAnsiTheme="minorHAnsi" w:cstheme="minorHAnsi"/>
              </w:rPr>
              <w:t xml:space="preserve"> 0,60 </w:t>
            </w:r>
          </w:p>
        </w:tc>
        <w:tc>
          <w:tcPr>
            <w:tcW w:w="2779" w:type="dxa"/>
          </w:tcPr>
          <w:p w14:paraId="1745D259" w14:textId="36041AB8" w:rsidR="00B02379" w:rsidRPr="00B02379" w:rsidRDefault="00B02379" w:rsidP="00B02379">
            <w:pPr>
              <w:spacing w:after="0" w:line="240" w:lineRule="auto"/>
              <w:ind w:firstLine="0"/>
              <w:jc w:val="center"/>
              <w:rPr>
                <w:rFonts w:asciiTheme="minorHAnsi" w:eastAsia="Calibri" w:hAnsiTheme="minorHAnsi" w:cstheme="minorHAnsi"/>
                <w:color w:val="auto"/>
                <w:highlight w:val="yellow"/>
                <w:lang w:eastAsia="pt-BR"/>
              </w:rPr>
            </w:pPr>
            <w:r w:rsidRPr="00B02379">
              <w:rPr>
                <w:rFonts w:asciiTheme="minorHAnsi" w:hAnsiTheme="minorHAnsi" w:cstheme="minorHAnsi"/>
              </w:rPr>
              <w:t xml:space="preserve"> 18,0 </w:t>
            </w:r>
          </w:p>
        </w:tc>
      </w:tr>
      <w:tr w:rsidR="00193D5A" w:rsidRPr="00B02379" w14:paraId="64DD0213" w14:textId="77777777">
        <w:trPr>
          <w:trHeight w:val="288"/>
          <w:jc w:val="center"/>
        </w:trPr>
        <w:tc>
          <w:tcPr>
            <w:tcW w:w="1641" w:type="dxa"/>
            <w:noWrap/>
            <w:vAlign w:val="center"/>
          </w:tcPr>
          <w:p w14:paraId="529369B2" w14:textId="2DDBD22A"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Paru</w:t>
            </w:r>
          </w:p>
        </w:tc>
        <w:tc>
          <w:tcPr>
            <w:tcW w:w="679" w:type="dxa"/>
            <w:noWrap/>
            <w:vAlign w:val="center"/>
          </w:tcPr>
          <w:p w14:paraId="7C4AB47E" w14:textId="651A58FE"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proofErr w:type="spellStart"/>
            <w:r w:rsidRPr="00B02379">
              <w:rPr>
                <w:rFonts w:asciiTheme="minorHAnsi" w:hAnsiTheme="minorHAnsi" w:cstheme="minorHAnsi"/>
              </w:rPr>
              <w:t>VIa</w:t>
            </w:r>
            <w:proofErr w:type="spellEnd"/>
          </w:p>
        </w:tc>
        <w:tc>
          <w:tcPr>
            <w:tcW w:w="903" w:type="dxa"/>
          </w:tcPr>
          <w:p w14:paraId="58FB3604" w14:textId="1E91F5D4" w:rsidR="00B02379" w:rsidRPr="00B02379" w:rsidRDefault="00B02379" w:rsidP="00B02379">
            <w:pPr>
              <w:spacing w:after="0" w:line="240" w:lineRule="auto"/>
              <w:ind w:firstLine="0"/>
              <w:jc w:val="center"/>
              <w:rPr>
                <w:rFonts w:asciiTheme="minorHAnsi" w:hAnsiTheme="minorHAnsi" w:cstheme="minorHAnsi"/>
                <w:color w:val="auto"/>
              </w:rPr>
            </w:pPr>
            <w:r w:rsidRPr="00B02379">
              <w:rPr>
                <w:rFonts w:asciiTheme="minorHAnsi" w:hAnsiTheme="minorHAnsi" w:cstheme="minorHAnsi"/>
              </w:rPr>
              <w:t>7,83</w:t>
            </w:r>
          </w:p>
        </w:tc>
        <w:tc>
          <w:tcPr>
            <w:tcW w:w="2886" w:type="dxa"/>
          </w:tcPr>
          <w:p w14:paraId="38541530" w14:textId="7956D1BB"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0,18 </w:t>
            </w:r>
          </w:p>
        </w:tc>
        <w:tc>
          <w:tcPr>
            <w:tcW w:w="2779" w:type="dxa"/>
          </w:tcPr>
          <w:p w14:paraId="0CBDB532" w14:textId="5681CECC"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5,4 </w:t>
            </w:r>
          </w:p>
        </w:tc>
      </w:tr>
      <w:tr w:rsidR="00193D5A" w:rsidRPr="00B02379" w14:paraId="54729A14" w14:textId="77777777">
        <w:trPr>
          <w:trHeight w:val="288"/>
          <w:jc w:val="center"/>
        </w:trPr>
        <w:tc>
          <w:tcPr>
            <w:tcW w:w="1641" w:type="dxa"/>
            <w:noWrap/>
            <w:vAlign w:val="center"/>
          </w:tcPr>
          <w:p w14:paraId="0DA5749D" w14:textId="3ED4E9E8"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Paru</w:t>
            </w:r>
          </w:p>
        </w:tc>
        <w:tc>
          <w:tcPr>
            <w:tcW w:w="679" w:type="dxa"/>
            <w:noWrap/>
            <w:vAlign w:val="center"/>
          </w:tcPr>
          <w:p w14:paraId="1F77591E" w14:textId="091E36C3"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VIIIa</w:t>
            </w:r>
          </w:p>
        </w:tc>
        <w:tc>
          <w:tcPr>
            <w:tcW w:w="903" w:type="dxa"/>
          </w:tcPr>
          <w:p w14:paraId="40A2A293" w14:textId="609086AD" w:rsidR="00B02379" w:rsidRPr="00B02379" w:rsidRDefault="00B02379" w:rsidP="00B02379">
            <w:pPr>
              <w:spacing w:after="0" w:line="240" w:lineRule="auto"/>
              <w:ind w:firstLine="0"/>
              <w:jc w:val="center"/>
              <w:rPr>
                <w:rFonts w:asciiTheme="minorHAnsi" w:hAnsiTheme="minorHAnsi" w:cstheme="minorHAnsi"/>
                <w:color w:val="auto"/>
              </w:rPr>
            </w:pPr>
            <w:r w:rsidRPr="00B02379">
              <w:rPr>
                <w:rFonts w:asciiTheme="minorHAnsi" w:hAnsiTheme="minorHAnsi" w:cstheme="minorHAnsi"/>
              </w:rPr>
              <w:t>2,91</w:t>
            </w:r>
          </w:p>
        </w:tc>
        <w:tc>
          <w:tcPr>
            <w:tcW w:w="2886" w:type="dxa"/>
          </w:tcPr>
          <w:p w14:paraId="3A43B09A" w14:textId="12B8DB3D"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0,16 </w:t>
            </w:r>
          </w:p>
        </w:tc>
        <w:tc>
          <w:tcPr>
            <w:tcW w:w="2779" w:type="dxa"/>
          </w:tcPr>
          <w:p w14:paraId="51DADD8F" w14:textId="4CE74CAA"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4,8 </w:t>
            </w:r>
          </w:p>
        </w:tc>
      </w:tr>
      <w:tr w:rsidR="00193D5A" w:rsidRPr="00B02379" w14:paraId="4FA65F20" w14:textId="77777777">
        <w:trPr>
          <w:trHeight w:val="288"/>
          <w:jc w:val="center"/>
        </w:trPr>
        <w:tc>
          <w:tcPr>
            <w:tcW w:w="1641" w:type="dxa"/>
            <w:noWrap/>
            <w:vAlign w:val="center"/>
          </w:tcPr>
          <w:p w14:paraId="4B8DD705" w14:textId="67278345"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Paru</w:t>
            </w:r>
          </w:p>
        </w:tc>
        <w:tc>
          <w:tcPr>
            <w:tcW w:w="679" w:type="dxa"/>
            <w:noWrap/>
            <w:vAlign w:val="center"/>
          </w:tcPr>
          <w:p w14:paraId="1B7EA7EC" w14:textId="71E3E340"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X</w:t>
            </w:r>
          </w:p>
        </w:tc>
        <w:tc>
          <w:tcPr>
            <w:tcW w:w="903" w:type="dxa"/>
          </w:tcPr>
          <w:p w14:paraId="64FCB8B0" w14:textId="238B91B0" w:rsidR="00B02379" w:rsidRPr="00B02379" w:rsidRDefault="00B02379" w:rsidP="00B02379">
            <w:pPr>
              <w:spacing w:after="0" w:line="240" w:lineRule="auto"/>
              <w:ind w:firstLine="0"/>
              <w:jc w:val="center"/>
              <w:rPr>
                <w:rFonts w:asciiTheme="minorHAnsi" w:hAnsiTheme="minorHAnsi" w:cstheme="minorHAnsi"/>
                <w:color w:val="auto"/>
              </w:rPr>
            </w:pPr>
            <w:r w:rsidRPr="00B02379">
              <w:rPr>
                <w:rFonts w:asciiTheme="minorHAnsi" w:hAnsiTheme="minorHAnsi" w:cstheme="minorHAnsi"/>
              </w:rPr>
              <w:t>17,99</w:t>
            </w:r>
          </w:p>
        </w:tc>
        <w:tc>
          <w:tcPr>
            <w:tcW w:w="2886" w:type="dxa"/>
          </w:tcPr>
          <w:p w14:paraId="4E461B5E" w14:textId="58BF60A4"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1,16 </w:t>
            </w:r>
          </w:p>
        </w:tc>
        <w:tc>
          <w:tcPr>
            <w:tcW w:w="2779" w:type="dxa"/>
          </w:tcPr>
          <w:p w14:paraId="7294C069" w14:textId="6074E674"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34,8 </w:t>
            </w:r>
          </w:p>
        </w:tc>
      </w:tr>
      <w:tr w:rsidR="00193D5A" w:rsidRPr="00B02379" w14:paraId="0524039C" w14:textId="77777777">
        <w:trPr>
          <w:trHeight w:val="288"/>
          <w:jc w:val="center"/>
        </w:trPr>
        <w:tc>
          <w:tcPr>
            <w:tcW w:w="1641" w:type="dxa"/>
            <w:noWrap/>
            <w:vAlign w:val="center"/>
          </w:tcPr>
          <w:p w14:paraId="3C9C2684" w14:textId="4E9211C0"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Paru</w:t>
            </w:r>
          </w:p>
        </w:tc>
        <w:tc>
          <w:tcPr>
            <w:tcW w:w="679" w:type="dxa"/>
            <w:noWrap/>
            <w:vAlign w:val="center"/>
          </w:tcPr>
          <w:p w14:paraId="4D7E7244" w14:textId="54BFC432" w:rsidR="00B02379" w:rsidRPr="00B02379" w:rsidRDefault="00B02379" w:rsidP="00B02379">
            <w:pPr>
              <w:spacing w:after="0" w:line="240" w:lineRule="auto"/>
              <w:ind w:firstLine="0"/>
              <w:jc w:val="center"/>
              <w:rPr>
                <w:rFonts w:asciiTheme="minorHAnsi" w:eastAsia="Times New Roman" w:hAnsiTheme="minorHAnsi" w:cstheme="minorHAnsi"/>
                <w:color w:val="auto"/>
                <w:lang w:eastAsia="pt-BR"/>
              </w:rPr>
            </w:pPr>
            <w:r w:rsidRPr="00B02379">
              <w:rPr>
                <w:rFonts w:asciiTheme="minorHAnsi" w:hAnsiTheme="minorHAnsi" w:cstheme="minorHAnsi"/>
              </w:rPr>
              <w:t>XI</w:t>
            </w:r>
          </w:p>
        </w:tc>
        <w:tc>
          <w:tcPr>
            <w:tcW w:w="903" w:type="dxa"/>
          </w:tcPr>
          <w:p w14:paraId="06F26C27" w14:textId="3C60C390" w:rsidR="00B02379" w:rsidRPr="00B02379" w:rsidRDefault="00B02379" w:rsidP="00B02379">
            <w:pPr>
              <w:spacing w:after="0" w:line="240" w:lineRule="auto"/>
              <w:ind w:firstLine="0"/>
              <w:jc w:val="center"/>
              <w:rPr>
                <w:rFonts w:asciiTheme="minorHAnsi" w:hAnsiTheme="minorHAnsi" w:cstheme="minorHAnsi"/>
                <w:color w:val="auto"/>
              </w:rPr>
            </w:pPr>
            <w:r w:rsidRPr="00B02379">
              <w:rPr>
                <w:rFonts w:asciiTheme="minorHAnsi" w:hAnsiTheme="minorHAnsi" w:cstheme="minorHAnsi"/>
              </w:rPr>
              <w:t>2,07</w:t>
            </w:r>
          </w:p>
        </w:tc>
        <w:tc>
          <w:tcPr>
            <w:tcW w:w="2886" w:type="dxa"/>
          </w:tcPr>
          <w:p w14:paraId="1D2BD8A8" w14:textId="40EB573C"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0,18 </w:t>
            </w:r>
          </w:p>
        </w:tc>
        <w:tc>
          <w:tcPr>
            <w:tcW w:w="2779" w:type="dxa"/>
          </w:tcPr>
          <w:p w14:paraId="36235942" w14:textId="7FB9E207" w:rsidR="00B02379" w:rsidRPr="00B02379" w:rsidRDefault="00B02379" w:rsidP="00B02379">
            <w:pPr>
              <w:spacing w:after="0" w:line="240" w:lineRule="auto"/>
              <w:ind w:firstLine="0"/>
              <w:jc w:val="center"/>
              <w:rPr>
                <w:rFonts w:asciiTheme="minorHAnsi" w:hAnsiTheme="minorHAnsi" w:cstheme="minorHAnsi"/>
                <w:color w:val="000000"/>
              </w:rPr>
            </w:pPr>
            <w:r w:rsidRPr="00B02379">
              <w:rPr>
                <w:rFonts w:asciiTheme="minorHAnsi" w:hAnsiTheme="minorHAnsi" w:cstheme="minorHAnsi"/>
              </w:rPr>
              <w:t xml:space="preserve"> 5,4 </w:t>
            </w:r>
          </w:p>
        </w:tc>
      </w:tr>
    </w:tbl>
    <w:p w14:paraId="4E53B2BD" w14:textId="77777777" w:rsidR="00F1760F" w:rsidRDefault="00F1760F" w:rsidP="00F1760F">
      <w:pPr>
        <w:pStyle w:val="FonteLegenda"/>
        <w:spacing w:after="240"/>
      </w:pPr>
      <w:r w:rsidRPr="00A423C5">
        <w:t>Elaboração Consórcio Radar PPP-PRA-Evergreen.</w:t>
      </w:r>
    </w:p>
    <w:p w14:paraId="662FD319" w14:textId="77777777" w:rsidR="00E81420" w:rsidRDefault="00E81420" w:rsidP="00E81420">
      <w:pPr>
        <w:ind w:firstLine="0"/>
      </w:pPr>
      <w:r>
        <w:t>Além disso, estabeleceu-se como obrigações da concessionária, sendo considerados no fluxo de caixa do projeto:</w:t>
      </w:r>
    </w:p>
    <w:p w14:paraId="53C2532D" w14:textId="11016FAF" w:rsidR="00E81420" w:rsidRDefault="00E81420" w:rsidP="00A026CC">
      <w:pPr>
        <w:pStyle w:val="ListParagraph"/>
        <w:numPr>
          <w:ilvl w:val="0"/>
          <w:numId w:val="23"/>
        </w:numPr>
      </w:pPr>
      <w:r w:rsidRPr="00E81420">
        <w:rPr>
          <w:u w:val="single"/>
        </w:rPr>
        <w:t xml:space="preserve">Custeio de ações e serviços relativos aos encargos relativos aos seguintes indicadores classificatórios (cobrados em função dos tamanhos da </w:t>
      </w:r>
      <w:proofErr w:type="spellStart"/>
      <w:r w:rsidRPr="00E81420">
        <w:rPr>
          <w:u w:val="single"/>
        </w:rPr>
        <w:t>UMFs</w:t>
      </w:r>
      <w:proofErr w:type="spellEnd"/>
      <w:r w:rsidRPr="00E81420">
        <w:rPr>
          <w:u w:val="single"/>
        </w:rPr>
        <w:t>)</w:t>
      </w:r>
      <w:r w:rsidRPr="00E81420">
        <w:t xml:space="preserve">: </w:t>
      </w:r>
      <w:r>
        <w:t>(a) Investimento na proteção da floresta; e (b) Investimentos em infraestrutura, bens, serviços e projetos para comunidade local.</w:t>
      </w:r>
    </w:p>
    <w:p w14:paraId="25E42306" w14:textId="7CACFF46" w:rsidR="00FE1AB5" w:rsidRDefault="00E81420" w:rsidP="00A026CC">
      <w:pPr>
        <w:pStyle w:val="ListParagraph"/>
        <w:numPr>
          <w:ilvl w:val="0"/>
          <w:numId w:val="23"/>
        </w:numPr>
      </w:pPr>
      <w:r w:rsidRPr="00E81420">
        <w:rPr>
          <w:u w:val="single"/>
        </w:rPr>
        <w:t>custeio de ações e serviços de pesquisa científica e tecnológica, fiscalização e proteção florestal, apoio e desenvolvimento do entorno da UMF, educação ambiental, entre outros, os quais foram definidos como encargos acessórios</w:t>
      </w:r>
      <w:r w:rsidRPr="00E81420">
        <w:t>:</w:t>
      </w:r>
      <w:r>
        <w:t xml:space="preserve"> considerado em função da madeira em tora produzida (em m³), se destina a execução de ações complementares ao fomento do desenvolvimento socioeconômico local e do manejo sustentável. Foi considerado para cada UMF um valor em reais por metro cúbico de madeira em tora explorada.</w:t>
      </w:r>
    </w:p>
    <w:p w14:paraId="5536979B" w14:textId="5C91DBF5" w:rsidR="0021051E" w:rsidRDefault="0021051E" w:rsidP="0021051E">
      <w:pPr>
        <w:pStyle w:val="Caption"/>
      </w:pPr>
      <w:r>
        <w:t xml:space="preserve">Tabela </w:t>
      </w:r>
      <w:r>
        <w:fldChar w:fldCharType="begin"/>
      </w:r>
      <w:r>
        <w:instrText>SEQ Tabela \* ARABIC</w:instrText>
      </w:r>
      <w:r>
        <w:fldChar w:fldCharType="separate"/>
      </w:r>
      <w:r w:rsidR="002E3A55">
        <w:rPr>
          <w:noProof/>
        </w:rPr>
        <w:t>59</w:t>
      </w:r>
      <w:r>
        <w:fldChar w:fldCharType="end"/>
      </w:r>
      <w:r>
        <w:t xml:space="preserve">: </w:t>
      </w:r>
      <w:r w:rsidR="00715CBD" w:rsidRPr="00715CBD">
        <w:t>Resultados da avaliação econômico-financeira das concessões</w:t>
      </w:r>
    </w:p>
    <w:tbl>
      <w:tblPr>
        <w:tblW w:w="7194" w:type="dxa"/>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41"/>
        <w:gridCol w:w="679"/>
        <w:gridCol w:w="1928"/>
        <w:gridCol w:w="1174"/>
        <w:gridCol w:w="1772"/>
      </w:tblGrid>
      <w:tr w:rsidR="00193D5A" w:rsidRPr="00CE2479" w14:paraId="42170E2B" w14:textId="77777777" w:rsidTr="00CE2479">
        <w:trPr>
          <w:trHeight w:val="315"/>
          <w:tblHeader/>
          <w:jc w:val="center"/>
        </w:trPr>
        <w:tc>
          <w:tcPr>
            <w:tcW w:w="1641" w:type="dxa"/>
            <w:shd w:val="clear" w:color="000000" w:fill="D9D9D9"/>
            <w:vAlign w:val="center"/>
            <w:hideMark/>
          </w:tcPr>
          <w:p w14:paraId="188637FF" w14:textId="77777777" w:rsidR="001B6B86" w:rsidRPr="00CE2479" w:rsidRDefault="001B6B86" w:rsidP="00CE2479">
            <w:pPr>
              <w:spacing w:after="0" w:line="240" w:lineRule="auto"/>
              <w:ind w:firstLine="0"/>
              <w:jc w:val="center"/>
              <w:rPr>
                <w:rFonts w:asciiTheme="minorHAnsi" w:eastAsia="Times New Roman" w:hAnsiTheme="minorHAnsi" w:cstheme="minorHAnsi"/>
                <w:color w:val="000000"/>
                <w:lang w:eastAsia="pt-BR"/>
              </w:rPr>
            </w:pPr>
            <w:bookmarkStart w:id="64" w:name="_Hlk194857163"/>
            <w:r w:rsidRPr="00CE2479">
              <w:rPr>
                <w:rFonts w:asciiTheme="minorHAnsi" w:eastAsia="Times New Roman" w:hAnsiTheme="minorHAnsi" w:cstheme="minorHAnsi"/>
                <w:color w:val="000000"/>
                <w:lang w:eastAsia="pt-BR"/>
              </w:rPr>
              <w:t>FLOTA</w:t>
            </w:r>
          </w:p>
        </w:tc>
        <w:tc>
          <w:tcPr>
            <w:tcW w:w="679" w:type="dxa"/>
            <w:shd w:val="clear" w:color="000000" w:fill="D9D9D9"/>
            <w:vAlign w:val="center"/>
            <w:hideMark/>
          </w:tcPr>
          <w:p w14:paraId="701EE689" w14:textId="77777777" w:rsidR="001B6B86" w:rsidRPr="00CE2479" w:rsidRDefault="001B6B86"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eastAsia="Times New Roman" w:hAnsiTheme="minorHAnsi" w:cstheme="minorHAnsi"/>
                <w:color w:val="000000"/>
                <w:lang w:eastAsia="pt-BR"/>
              </w:rPr>
              <w:t>UMF</w:t>
            </w:r>
          </w:p>
        </w:tc>
        <w:tc>
          <w:tcPr>
            <w:tcW w:w="1928" w:type="dxa"/>
            <w:shd w:val="clear" w:color="000000" w:fill="D9D9D9"/>
            <w:vAlign w:val="center"/>
            <w:hideMark/>
          </w:tcPr>
          <w:p w14:paraId="5E19B5A4" w14:textId="77777777" w:rsidR="001B6B86" w:rsidRPr="00CE2479" w:rsidRDefault="001B6B86"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eastAsia="Times New Roman" w:hAnsiTheme="minorHAnsi" w:cstheme="minorHAnsi"/>
                <w:color w:val="000000"/>
                <w:lang w:eastAsia="pt-BR"/>
              </w:rPr>
              <w:t>A2. Investimentos em infraestrutura, bens, serviços e projetos para comunidade local (R$ Milhões)</w:t>
            </w:r>
          </w:p>
        </w:tc>
        <w:tc>
          <w:tcPr>
            <w:tcW w:w="1174" w:type="dxa"/>
            <w:shd w:val="clear" w:color="000000" w:fill="D9D9D9"/>
            <w:vAlign w:val="center"/>
          </w:tcPr>
          <w:p w14:paraId="1B5A30F8" w14:textId="77777777" w:rsidR="001B6B86" w:rsidRPr="00CE2479" w:rsidRDefault="001B6B86"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eastAsia="Calibri" w:hAnsiTheme="minorHAnsi" w:cstheme="minorHAnsi"/>
                <w:color w:val="000000"/>
                <w:lang w:eastAsia="pt-BR"/>
              </w:rPr>
              <w:t>Encargos Acessórios (R$/m</w:t>
            </w:r>
            <w:r w:rsidRPr="00CE2479">
              <w:rPr>
                <w:rFonts w:asciiTheme="minorHAnsi" w:eastAsia="Calibri" w:hAnsiTheme="minorHAnsi" w:cstheme="minorHAnsi"/>
                <w:color w:val="000000"/>
                <w:vertAlign w:val="superscript"/>
                <w:lang w:eastAsia="pt-BR"/>
              </w:rPr>
              <w:t>3</w:t>
            </w:r>
            <w:r w:rsidRPr="00CE2479">
              <w:rPr>
                <w:rFonts w:asciiTheme="minorHAnsi" w:eastAsia="Calibri" w:hAnsiTheme="minorHAnsi" w:cstheme="minorHAnsi"/>
                <w:color w:val="000000"/>
                <w:lang w:eastAsia="pt-BR"/>
              </w:rPr>
              <w:t>)</w:t>
            </w:r>
          </w:p>
        </w:tc>
        <w:tc>
          <w:tcPr>
            <w:tcW w:w="1772" w:type="dxa"/>
            <w:shd w:val="clear" w:color="000000" w:fill="D9D9D9"/>
            <w:vAlign w:val="center"/>
          </w:tcPr>
          <w:p w14:paraId="6E154C25" w14:textId="77777777" w:rsidR="001B6B86" w:rsidRPr="00CE2479" w:rsidRDefault="001B6B86"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eastAsia="Calibri" w:hAnsiTheme="minorHAnsi" w:cstheme="minorHAnsi"/>
                <w:color w:val="000000"/>
                <w:lang w:eastAsia="pt-BR"/>
              </w:rPr>
              <w:t xml:space="preserve">Encargos Acessórios Totais estimados </w:t>
            </w:r>
            <w:r w:rsidRPr="00CE2479">
              <w:rPr>
                <w:rFonts w:asciiTheme="minorHAnsi" w:eastAsia="Times New Roman" w:hAnsiTheme="minorHAnsi" w:cstheme="minorHAnsi"/>
                <w:color w:val="000000"/>
                <w:lang w:eastAsia="pt-BR"/>
              </w:rPr>
              <w:t>(R$ Milhões)</w:t>
            </w:r>
          </w:p>
        </w:tc>
      </w:tr>
      <w:tr w:rsidR="00193D5A" w:rsidRPr="00CE2479" w14:paraId="74D56F3D" w14:textId="77777777" w:rsidTr="00CE2479">
        <w:trPr>
          <w:trHeight w:val="288"/>
          <w:jc w:val="center"/>
        </w:trPr>
        <w:tc>
          <w:tcPr>
            <w:tcW w:w="1641" w:type="dxa"/>
            <w:noWrap/>
            <w:vAlign w:val="center"/>
          </w:tcPr>
          <w:p w14:paraId="098762AA" w14:textId="48CC9565"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Iriri</w:t>
            </w:r>
          </w:p>
        </w:tc>
        <w:tc>
          <w:tcPr>
            <w:tcW w:w="679" w:type="dxa"/>
            <w:noWrap/>
            <w:vAlign w:val="center"/>
          </w:tcPr>
          <w:p w14:paraId="29E0BB79" w14:textId="6B8C1F67"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I</w:t>
            </w:r>
          </w:p>
        </w:tc>
        <w:tc>
          <w:tcPr>
            <w:tcW w:w="1928" w:type="dxa"/>
            <w:noWrap/>
            <w:vAlign w:val="center"/>
          </w:tcPr>
          <w:p w14:paraId="5AFD5626" w14:textId="60707E0E" w:rsidR="00FB183A" w:rsidRPr="00CE2479" w:rsidRDefault="00FB183A" w:rsidP="00CE2479">
            <w:pPr>
              <w:spacing w:after="0" w:line="240" w:lineRule="auto"/>
              <w:ind w:firstLine="0"/>
              <w:jc w:val="center"/>
              <w:rPr>
                <w:rFonts w:asciiTheme="minorHAnsi" w:eastAsia="Times New Roman" w:hAnsiTheme="minorHAnsi" w:cstheme="minorHAnsi"/>
                <w:color w:val="auto"/>
                <w:lang w:eastAsia="pt-BR"/>
              </w:rPr>
            </w:pPr>
            <w:r w:rsidRPr="00CE2479">
              <w:rPr>
                <w:rFonts w:asciiTheme="minorHAnsi" w:hAnsiTheme="minorHAnsi" w:cstheme="minorHAnsi"/>
              </w:rPr>
              <w:t>7,5</w:t>
            </w:r>
          </w:p>
        </w:tc>
        <w:tc>
          <w:tcPr>
            <w:tcW w:w="1174" w:type="dxa"/>
            <w:vAlign w:val="center"/>
          </w:tcPr>
          <w:p w14:paraId="43DECFF0" w14:textId="370E7F33" w:rsidR="00FB183A" w:rsidRPr="00CE2479" w:rsidRDefault="00FB183A" w:rsidP="00CE2479">
            <w:pPr>
              <w:spacing w:after="0" w:line="240" w:lineRule="auto"/>
              <w:ind w:firstLine="0"/>
              <w:jc w:val="center"/>
              <w:rPr>
                <w:rFonts w:asciiTheme="minorHAnsi" w:eastAsia="Times New Roman" w:hAnsiTheme="minorHAnsi" w:cstheme="minorHAnsi"/>
                <w:color w:val="auto"/>
                <w:lang w:eastAsia="pt-BR"/>
              </w:rPr>
            </w:pPr>
            <w:r w:rsidRPr="00CE2479">
              <w:rPr>
                <w:rFonts w:asciiTheme="minorHAnsi" w:eastAsia="Times New Roman" w:hAnsiTheme="minorHAnsi" w:cstheme="minorHAnsi"/>
                <w:color w:val="auto"/>
                <w:lang w:eastAsia="pt-BR"/>
              </w:rPr>
              <w:t>10</w:t>
            </w:r>
          </w:p>
        </w:tc>
        <w:tc>
          <w:tcPr>
            <w:tcW w:w="1772" w:type="dxa"/>
            <w:vAlign w:val="center"/>
          </w:tcPr>
          <w:p w14:paraId="55DC05C0" w14:textId="7D9A4805" w:rsidR="00FB183A" w:rsidRPr="00CE2479" w:rsidRDefault="00FB183A" w:rsidP="00CE2479">
            <w:pPr>
              <w:spacing w:after="0" w:line="240" w:lineRule="auto"/>
              <w:ind w:firstLine="0"/>
              <w:jc w:val="center"/>
              <w:rPr>
                <w:rFonts w:asciiTheme="minorHAnsi" w:eastAsia="Times New Roman" w:hAnsiTheme="minorHAnsi" w:cstheme="minorHAnsi"/>
                <w:color w:val="auto"/>
                <w:lang w:eastAsia="pt-BR"/>
              </w:rPr>
            </w:pPr>
            <w:r w:rsidRPr="00CE2479">
              <w:rPr>
                <w:rFonts w:asciiTheme="minorHAnsi" w:hAnsiTheme="minorHAnsi" w:cstheme="minorHAnsi"/>
              </w:rPr>
              <w:t>15,9</w:t>
            </w:r>
          </w:p>
        </w:tc>
      </w:tr>
      <w:tr w:rsidR="00193D5A" w:rsidRPr="00CE2479" w14:paraId="0096DA2E" w14:textId="77777777" w:rsidTr="00CE2479">
        <w:trPr>
          <w:trHeight w:val="288"/>
          <w:jc w:val="center"/>
        </w:trPr>
        <w:tc>
          <w:tcPr>
            <w:tcW w:w="1641" w:type="dxa"/>
            <w:noWrap/>
            <w:vAlign w:val="center"/>
          </w:tcPr>
          <w:p w14:paraId="3B1964DB" w14:textId="799D98D7"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Iriri</w:t>
            </w:r>
          </w:p>
        </w:tc>
        <w:tc>
          <w:tcPr>
            <w:tcW w:w="679" w:type="dxa"/>
            <w:noWrap/>
            <w:vAlign w:val="center"/>
          </w:tcPr>
          <w:p w14:paraId="583EFC66" w14:textId="2DFD7BFF"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II</w:t>
            </w:r>
          </w:p>
        </w:tc>
        <w:tc>
          <w:tcPr>
            <w:tcW w:w="1928" w:type="dxa"/>
            <w:noWrap/>
            <w:vAlign w:val="center"/>
          </w:tcPr>
          <w:p w14:paraId="71F2D655" w14:textId="7055FD15" w:rsidR="00FB183A" w:rsidRPr="00CE2479" w:rsidRDefault="00FB183A" w:rsidP="00CE2479">
            <w:pPr>
              <w:spacing w:after="0" w:line="240" w:lineRule="auto"/>
              <w:ind w:firstLine="0"/>
              <w:jc w:val="center"/>
              <w:rPr>
                <w:rFonts w:asciiTheme="minorHAnsi" w:eastAsia="Times New Roman" w:hAnsiTheme="minorHAnsi" w:cstheme="minorHAnsi"/>
                <w:color w:val="auto"/>
                <w:lang w:eastAsia="pt-BR"/>
              </w:rPr>
            </w:pPr>
            <w:r w:rsidRPr="00CE2479">
              <w:rPr>
                <w:rFonts w:asciiTheme="minorHAnsi" w:hAnsiTheme="minorHAnsi" w:cstheme="minorHAnsi"/>
              </w:rPr>
              <w:t>5,9</w:t>
            </w:r>
          </w:p>
        </w:tc>
        <w:tc>
          <w:tcPr>
            <w:tcW w:w="1174" w:type="dxa"/>
            <w:vAlign w:val="center"/>
          </w:tcPr>
          <w:p w14:paraId="0C15607C" w14:textId="09790C04" w:rsidR="00FB183A" w:rsidRPr="00CE2479" w:rsidRDefault="00FB183A" w:rsidP="00CE2479">
            <w:pPr>
              <w:spacing w:after="0" w:line="240" w:lineRule="auto"/>
              <w:ind w:firstLine="0"/>
              <w:jc w:val="center"/>
              <w:rPr>
                <w:rFonts w:asciiTheme="minorHAnsi" w:eastAsia="Times New Roman" w:hAnsiTheme="minorHAnsi" w:cstheme="minorHAnsi"/>
                <w:color w:val="auto"/>
                <w:lang w:eastAsia="pt-BR"/>
              </w:rPr>
            </w:pPr>
            <w:r w:rsidRPr="00CE2479">
              <w:rPr>
                <w:rFonts w:asciiTheme="minorHAnsi" w:eastAsia="Times New Roman" w:hAnsiTheme="minorHAnsi" w:cstheme="minorHAnsi"/>
                <w:color w:val="auto"/>
                <w:lang w:eastAsia="pt-BR"/>
              </w:rPr>
              <w:t>5</w:t>
            </w:r>
          </w:p>
        </w:tc>
        <w:tc>
          <w:tcPr>
            <w:tcW w:w="1772" w:type="dxa"/>
            <w:vAlign w:val="center"/>
          </w:tcPr>
          <w:p w14:paraId="2B233437" w14:textId="42F694C9" w:rsidR="00FB183A" w:rsidRPr="00CE2479" w:rsidRDefault="00FB183A" w:rsidP="00CE2479">
            <w:pPr>
              <w:spacing w:after="0" w:line="240" w:lineRule="auto"/>
              <w:ind w:firstLine="0"/>
              <w:jc w:val="center"/>
              <w:rPr>
                <w:rFonts w:asciiTheme="minorHAnsi" w:eastAsia="Times New Roman" w:hAnsiTheme="minorHAnsi" w:cstheme="minorHAnsi"/>
                <w:color w:val="auto"/>
                <w:lang w:eastAsia="pt-BR"/>
              </w:rPr>
            </w:pPr>
            <w:r w:rsidRPr="00CE2479">
              <w:rPr>
                <w:rFonts w:asciiTheme="minorHAnsi" w:hAnsiTheme="minorHAnsi" w:cstheme="minorHAnsi"/>
              </w:rPr>
              <w:t>6,1</w:t>
            </w:r>
          </w:p>
        </w:tc>
      </w:tr>
      <w:tr w:rsidR="00193D5A" w:rsidRPr="00CE2479" w14:paraId="46F17A82" w14:textId="77777777" w:rsidTr="00CE2479">
        <w:trPr>
          <w:trHeight w:val="288"/>
          <w:jc w:val="center"/>
        </w:trPr>
        <w:tc>
          <w:tcPr>
            <w:tcW w:w="1641" w:type="dxa"/>
            <w:noWrap/>
            <w:vAlign w:val="center"/>
          </w:tcPr>
          <w:p w14:paraId="363CD307" w14:textId="708AC445"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Paru</w:t>
            </w:r>
          </w:p>
        </w:tc>
        <w:tc>
          <w:tcPr>
            <w:tcW w:w="679" w:type="dxa"/>
            <w:noWrap/>
            <w:vAlign w:val="center"/>
          </w:tcPr>
          <w:p w14:paraId="567895D9" w14:textId="169874B8"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proofErr w:type="spellStart"/>
            <w:r w:rsidRPr="00CE2479">
              <w:rPr>
                <w:rFonts w:asciiTheme="minorHAnsi" w:hAnsiTheme="minorHAnsi" w:cstheme="minorHAnsi"/>
              </w:rPr>
              <w:t>VIa</w:t>
            </w:r>
            <w:proofErr w:type="spellEnd"/>
          </w:p>
        </w:tc>
        <w:tc>
          <w:tcPr>
            <w:tcW w:w="1928" w:type="dxa"/>
            <w:noWrap/>
            <w:vAlign w:val="center"/>
          </w:tcPr>
          <w:p w14:paraId="4FC772AD" w14:textId="48956A89"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3,6</w:t>
            </w:r>
          </w:p>
        </w:tc>
        <w:tc>
          <w:tcPr>
            <w:tcW w:w="1174" w:type="dxa"/>
            <w:vAlign w:val="center"/>
          </w:tcPr>
          <w:p w14:paraId="31873EC6" w14:textId="7E11C08B" w:rsidR="00FB183A" w:rsidRPr="00CE2479" w:rsidRDefault="00FB183A" w:rsidP="00CE2479">
            <w:pPr>
              <w:spacing w:after="0" w:line="240" w:lineRule="auto"/>
              <w:ind w:firstLine="0"/>
              <w:jc w:val="center"/>
              <w:rPr>
                <w:rFonts w:asciiTheme="minorHAnsi" w:eastAsia="Calibri" w:hAnsiTheme="minorHAnsi" w:cstheme="minorHAnsi"/>
                <w:color w:val="auto"/>
                <w:lang w:eastAsia="pt-BR"/>
              </w:rPr>
            </w:pPr>
            <w:r w:rsidRPr="00CE2479">
              <w:rPr>
                <w:rFonts w:asciiTheme="minorHAnsi" w:eastAsia="Calibri" w:hAnsiTheme="minorHAnsi" w:cstheme="minorHAnsi"/>
                <w:color w:val="auto"/>
                <w:lang w:eastAsia="pt-BR"/>
              </w:rPr>
              <w:t>5</w:t>
            </w:r>
          </w:p>
        </w:tc>
        <w:tc>
          <w:tcPr>
            <w:tcW w:w="1772" w:type="dxa"/>
            <w:vAlign w:val="center"/>
          </w:tcPr>
          <w:p w14:paraId="2C80094C" w14:textId="5185F9D6"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3,5</w:t>
            </w:r>
          </w:p>
        </w:tc>
      </w:tr>
      <w:tr w:rsidR="00193D5A" w:rsidRPr="00CE2479" w14:paraId="314A2DE2" w14:textId="77777777" w:rsidTr="00CE2479">
        <w:trPr>
          <w:trHeight w:val="288"/>
          <w:jc w:val="center"/>
        </w:trPr>
        <w:tc>
          <w:tcPr>
            <w:tcW w:w="1641" w:type="dxa"/>
            <w:noWrap/>
            <w:vAlign w:val="center"/>
          </w:tcPr>
          <w:p w14:paraId="38F59529" w14:textId="71C26ED0"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Paru</w:t>
            </w:r>
          </w:p>
        </w:tc>
        <w:tc>
          <w:tcPr>
            <w:tcW w:w="679" w:type="dxa"/>
            <w:noWrap/>
            <w:vAlign w:val="center"/>
          </w:tcPr>
          <w:p w14:paraId="406807C2" w14:textId="4B2215B3"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VIIIa</w:t>
            </w:r>
          </w:p>
        </w:tc>
        <w:tc>
          <w:tcPr>
            <w:tcW w:w="1928" w:type="dxa"/>
            <w:noWrap/>
            <w:vAlign w:val="center"/>
          </w:tcPr>
          <w:p w14:paraId="4842E679" w14:textId="4E1FBF20"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8,6</w:t>
            </w:r>
          </w:p>
        </w:tc>
        <w:tc>
          <w:tcPr>
            <w:tcW w:w="1174" w:type="dxa"/>
            <w:vAlign w:val="center"/>
          </w:tcPr>
          <w:p w14:paraId="49907976" w14:textId="49291FC8" w:rsidR="00FB183A" w:rsidRPr="00CE2479" w:rsidRDefault="00FB183A" w:rsidP="00CE2479">
            <w:pPr>
              <w:spacing w:after="0" w:line="240" w:lineRule="auto"/>
              <w:ind w:firstLine="0"/>
              <w:jc w:val="center"/>
              <w:rPr>
                <w:rFonts w:asciiTheme="minorHAnsi" w:eastAsia="Calibri" w:hAnsiTheme="minorHAnsi" w:cstheme="minorHAnsi"/>
                <w:color w:val="auto"/>
                <w:lang w:eastAsia="pt-BR"/>
              </w:rPr>
            </w:pPr>
            <w:r w:rsidRPr="00CE2479">
              <w:rPr>
                <w:rFonts w:asciiTheme="minorHAnsi" w:eastAsia="Times New Roman" w:hAnsiTheme="minorHAnsi" w:cstheme="minorHAnsi"/>
                <w:color w:val="auto"/>
                <w:lang w:eastAsia="pt-BR"/>
              </w:rPr>
              <w:t>10</w:t>
            </w:r>
          </w:p>
        </w:tc>
        <w:tc>
          <w:tcPr>
            <w:tcW w:w="1772" w:type="dxa"/>
            <w:vAlign w:val="center"/>
          </w:tcPr>
          <w:p w14:paraId="469084F9" w14:textId="56F4882B"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17,0</w:t>
            </w:r>
          </w:p>
        </w:tc>
      </w:tr>
      <w:tr w:rsidR="00193D5A" w:rsidRPr="00CE2479" w14:paraId="0161078A" w14:textId="77777777" w:rsidTr="00CE2479">
        <w:trPr>
          <w:trHeight w:val="288"/>
          <w:jc w:val="center"/>
        </w:trPr>
        <w:tc>
          <w:tcPr>
            <w:tcW w:w="1641" w:type="dxa"/>
            <w:noWrap/>
            <w:vAlign w:val="center"/>
          </w:tcPr>
          <w:p w14:paraId="05CF0063" w14:textId="75A762D8"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Paru</w:t>
            </w:r>
          </w:p>
        </w:tc>
        <w:tc>
          <w:tcPr>
            <w:tcW w:w="679" w:type="dxa"/>
            <w:noWrap/>
            <w:vAlign w:val="center"/>
          </w:tcPr>
          <w:p w14:paraId="714E7BCD" w14:textId="3187EB1C"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X</w:t>
            </w:r>
          </w:p>
        </w:tc>
        <w:tc>
          <w:tcPr>
            <w:tcW w:w="1928" w:type="dxa"/>
            <w:noWrap/>
            <w:vAlign w:val="center"/>
          </w:tcPr>
          <w:p w14:paraId="22369B7F" w14:textId="59D84DAA"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10,1</w:t>
            </w:r>
          </w:p>
        </w:tc>
        <w:tc>
          <w:tcPr>
            <w:tcW w:w="1174" w:type="dxa"/>
            <w:vAlign w:val="center"/>
          </w:tcPr>
          <w:p w14:paraId="23F82DFB" w14:textId="49B510ED" w:rsidR="00FB183A" w:rsidRPr="00CE2479" w:rsidRDefault="00FB183A" w:rsidP="00CE2479">
            <w:pPr>
              <w:spacing w:after="0" w:line="240" w:lineRule="auto"/>
              <w:ind w:firstLine="0"/>
              <w:jc w:val="center"/>
              <w:rPr>
                <w:rFonts w:asciiTheme="minorHAnsi" w:eastAsia="Calibri" w:hAnsiTheme="minorHAnsi" w:cstheme="minorHAnsi"/>
                <w:color w:val="auto"/>
                <w:lang w:eastAsia="pt-BR"/>
              </w:rPr>
            </w:pPr>
            <w:r w:rsidRPr="00CE2479">
              <w:rPr>
                <w:rFonts w:asciiTheme="minorHAnsi" w:eastAsia="Times New Roman" w:hAnsiTheme="minorHAnsi" w:cstheme="minorHAnsi"/>
                <w:color w:val="auto"/>
                <w:lang w:eastAsia="pt-BR"/>
              </w:rPr>
              <w:t>10</w:t>
            </w:r>
          </w:p>
        </w:tc>
        <w:tc>
          <w:tcPr>
            <w:tcW w:w="1772" w:type="dxa"/>
            <w:vAlign w:val="center"/>
          </w:tcPr>
          <w:p w14:paraId="0308BDAB" w14:textId="16090D97"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19,4</w:t>
            </w:r>
          </w:p>
        </w:tc>
      </w:tr>
      <w:tr w:rsidR="00193D5A" w:rsidRPr="00CE2479" w14:paraId="4BB4C072" w14:textId="77777777" w:rsidTr="00CE2479">
        <w:trPr>
          <w:trHeight w:val="288"/>
          <w:jc w:val="center"/>
        </w:trPr>
        <w:tc>
          <w:tcPr>
            <w:tcW w:w="1641" w:type="dxa"/>
            <w:noWrap/>
            <w:vAlign w:val="center"/>
          </w:tcPr>
          <w:p w14:paraId="026AF861" w14:textId="465367B7"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Paru</w:t>
            </w:r>
          </w:p>
        </w:tc>
        <w:tc>
          <w:tcPr>
            <w:tcW w:w="679" w:type="dxa"/>
            <w:noWrap/>
            <w:vAlign w:val="center"/>
          </w:tcPr>
          <w:p w14:paraId="5CC75109" w14:textId="08BEA975" w:rsidR="00FB183A" w:rsidRPr="00CE2479" w:rsidRDefault="00FB183A" w:rsidP="00CE2479">
            <w:pPr>
              <w:spacing w:after="0" w:line="240" w:lineRule="auto"/>
              <w:ind w:firstLine="0"/>
              <w:jc w:val="center"/>
              <w:rPr>
                <w:rFonts w:asciiTheme="minorHAnsi" w:eastAsia="Times New Roman" w:hAnsiTheme="minorHAnsi" w:cstheme="minorHAnsi"/>
                <w:color w:val="000000"/>
                <w:lang w:eastAsia="pt-BR"/>
              </w:rPr>
            </w:pPr>
            <w:r w:rsidRPr="00CE2479">
              <w:rPr>
                <w:rFonts w:asciiTheme="minorHAnsi" w:hAnsiTheme="minorHAnsi" w:cstheme="minorHAnsi"/>
              </w:rPr>
              <w:t>XI</w:t>
            </w:r>
          </w:p>
        </w:tc>
        <w:tc>
          <w:tcPr>
            <w:tcW w:w="1928" w:type="dxa"/>
            <w:noWrap/>
            <w:vAlign w:val="center"/>
          </w:tcPr>
          <w:p w14:paraId="7B528929" w14:textId="593FE209"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13,4</w:t>
            </w:r>
          </w:p>
        </w:tc>
        <w:tc>
          <w:tcPr>
            <w:tcW w:w="1174" w:type="dxa"/>
            <w:vAlign w:val="center"/>
          </w:tcPr>
          <w:p w14:paraId="2864D4E5" w14:textId="42CC2D6F" w:rsidR="00FB183A" w:rsidRPr="00CE2479" w:rsidRDefault="00FB183A" w:rsidP="00CE2479">
            <w:pPr>
              <w:spacing w:after="0" w:line="240" w:lineRule="auto"/>
              <w:ind w:firstLine="0"/>
              <w:jc w:val="center"/>
              <w:rPr>
                <w:rFonts w:asciiTheme="minorHAnsi" w:eastAsia="Calibri" w:hAnsiTheme="minorHAnsi" w:cstheme="minorHAnsi"/>
                <w:color w:val="auto"/>
                <w:lang w:eastAsia="pt-BR"/>
              </w:rPr>
            </w:pPr>
            <w:r w:rsidRPr="00CE2479">
              <w:rPr>
                <w:rFonts w:asciiTheme="minorHAnsi" w:eastAsia="Calibri" w:hAnsiTheme="minorHAnsi" w:cstheme="minorHAnsi"/>
                <w:color w:val="auto"/>
                <w:lang w:eastAsia="pt-BR"/>
              </w:rPr>
              <w:t>5</w:t>
            </w:r>
          </w:p>
        </w:tc>
        <w:tc>
          <w:tcPr>
            <w:tcW w:w="1772" w:type="dxa"/>
            <w:vAlign w:val="center"/>
          </w:tcPr>
          <w:p w14:paraId="3F48175A" w14:textId="0EFF74E1" w:rsidR="00FB183A" w:rsidRPr="00CE2479" w:rsidRDefault="00FB183A" w:rsidP="00CE2479">
            <w:pPr>
              <w:spacing w:after="0" w:line="240" w:lineRule="auto"/>
              <w:ind w:firstLine="0"/>
              <w:jc w:val="center"/>
              <w:rPr>
                <w:rFonts w:asciiTheme="minorHAnsi" w:hAnsiTheme="minorHAnsi" w:cstheme="minorHAnsi"/>
                <w:color w:val="000000"/>
              </w:rPr>
            </w:pPr>
            <w:r w:rsidRPr="00CE2479">
              <w:rPr>
                <w:rFonts w:asciiTheme="minorHAnsi" w:hAnsiTheme="minorHAnsi" w:cstheme="minorHAnsi"/>
              </w:rPr>
              <w:t>12,7</w:t>
            </w:r>
          </w:p>
        </w:tc>
      </w:tr>
    </w:tbl>
    <w:bookmarkEnd w:id="64"/>
    <w:p w14:paraId="4419EC18" w14:textId="77777777" w:rsidR="0021051E" w:rsidRDefault="0021051E" w:rsidP="0021051E">
      <w:pPr>
        <w:pStyle w:val="FonteLegenda"/>
        <w:spacing w:after="240"/>
      </w:pPr>
      <w:r w:rsidRPr="00A423C5">
        <w:t>Elaboração Consórcio Radar PPP-PRA-Evergreen.</w:t>
      </w:r>
    </w:p>
    <w:p w14:paraId="374B9E7C" w14:textId="05922085" w:rsidR="00A026CC" w:rsidRDefault="00A026CC" w:rsidP="00A026CC">
      <w:pPr>
        <w:ind w:firstLine="0"/>
      </w:pPr>
      <w:r w:rsidRPr="00A026CC">
        <w:t xml:space="preserve">As subseções a seguir trazem o detalhamento das projeções realizadas, de acordo com cada um dos demonstrativos financeiros, para cada uma das </w:t>
      </w:r>
      <w:proofErr w:type="spellStart"/>
      <w:r w:rsidRPr="00A026CC">
        <w:t>UMFs</w:t>
      </w:r>
      <w:proofErr w:type="spellEnd"/>
      <w:r w:rsidRPr="00A026CC">
        <w:t>.</w:t>
      </w:r>
    </w:p>
    <w:p w14:paraId="35DB0196" w14:textId="77777777" w:rsidR="00A12011" w:rsidRDefault="00A12011" w:rsidP="00A12011">
      <w:pPr>
        <w:spacing w:line="259" w:lineRule="auto"/>
        <w:ind w:firstLine="0"/>
        <w:jc w:val="left"/>
        <w:sectPr w:rsidR="00A12011" w:rsidSect="008E2053">
          <w:headerReference w:type="default" r:id="rId34"/>
          <w:footerReference w:type="first" r:id="rId35"/>
          <w:pgSz w:w="11906" w:h="16838"/>
          <w:pgMar w:top="1417" w:right="1701" w:bottom="1417" w:left="1701" w:header="708" w:footer="708" w:gutter="0"/>
          <w:cols w:space="708"/>
          <w:docGrid w:linePitch="360"/>
        </w:sectPr>
      </w:pPr>
    </w:p>
    <w:p w14:paraId="73108C7C" w14:textId="6D78138E" w:rsidR="00AB2AC3" w:rsidRDefault="003364B2" w:rsidP="00893DA8">
      <w:pPr>
        <w:pStyle w:val="Heading2"/>
        <w:ind w:firstLine="0"/>
      </w:pPr>
      <w:bookmarkStart w:id="65" w:name="_Toc216712165"/>
      <w:r>
        <w:t>11.1</w:t>
      </w:r>
      <w:r w:rsidR="00530E9E">
        <w:t xml:space="preserve">. </w:t>
      </w:r>
      <w:r>
        <w:t>Demonstrativo de Resulta</w:t>
      </w:r>
      <w:r w:rsidR="00530E9E">
        <w:t>dos (DRE)</w:t>
      </w:r>
      <w:bookmarkEnd w:id="65"/>
    </w:p>
    <w:p w14:paraId="6A2F4189" w14:textId="77777777" w:rsidR="009040B0" w:rsidRDefault="000016E1" w:rsidP="00893DA8">
      <w:pPr>
        <w:pStyle w:val="Heading3"/>
        <w:spacing w:before="0"/>
        <w:ind w:firstLine="0"/>
        <w:rPr>
          <w:rFonts w:ascii="Roboto" w:hAnsi="Roboto"/>
          <w:sz w:val="24"/>
        </w:rPr>
      </w:pPr>
      <w:bookmarkStart w:id="66" w:name="_Toc216712166"/>
      <w:r w:rsidRPr="009040B0">
        <w:rPr>
          <w:rFonts w:ascii="Roboto" w:hAnsi="Roboto"/>
          <w:sz w:val="24"/>
        </w:rPr>
        <w:t>11.1.</w:t>
      </w:r>
      <w:r w:rsidR="009040B0" w:rsidRPr="009040B0">
        <w:rPr>
          <w:rFonts w:ascii="Roboto" w:hAnsi="Roboto"/>
          <w:sz w:val="24"/>
        </w:rPr>
        <w:t>1. Floresta Estadual do Iriri – UMF I</w:t>
      </w:r>
      <w:bookmarkEnd w:id="66"/>
    </w:p>
    <w:p w14:paraId="0B13CE49" w14:textId="1D0C586D" w:rsidR="001501D5" w:rsidRDefault="001501D5" w:rsidP="001501D5">
      <w:pPr>
        <w:pStyle w:val="Caption"/>
      </w:pPr>
      <w:r>
        <w:t xml:space="preserve">Tabela </w:t>
      </w:r>
      <w:r>
        <w:fldChar w:fldCharType="begin"/>
      </w:r>
      <w:r>
        <w:instrText>SEQ Tabela \* ARABIC</w:instrText>
      </w:r>
      <w:r>
        <w:fldChar w:fldCharType="separate"/>
      </w:r>
      <w:r w:rsidR="002E3A55">
        <w:rPr>
          <w:noProof/>
        </w:rPr>
        <w:t>60</w:t>
      </w:r>
      <w:r>
        <w:fldChar w:fldCharType="end"/>
      </w:r>
      <w:r>
        <w:t>: Demonstrativo do Resultado do Exercício – R$ milhões – UMF I</w:t>
      </w:r>
    </w:p>
    <w:tbl>
      <w:tblPr>
        <w:tblW w:w="14952" w:type="dxa"/>
        <w:tblCellMar>
          <w:left w:w="70" w:type="dxa"/>
          <w:right w:w="70" w:type="dxa"/>
        </w:tblCellMar>
        <w:tblLook w:val="04A0" w:firstRow="1" w:lastRow="0" w:firstColumn="1" w:lastColumn="0" w:noHBand="0" w:noVBand="1"/>
      </w:tblPr>
      <w:tblGrid>
        <w:gridCol w:w="3536"/>
        <w:gridCol w:w="616"/>
        <w:gridCol w:w="696"/>
        <w:gridCol w:w="716"/>
        <w:gridCol w:w="716"/>
        <w:gridCol w:w="716"/>
        <w:gridCol w:w="716"/>
        <w:gridCol w:w="716"/>
        <w:gridCol w:w="716"/>
        <w:gridCol w:w="716"/>
        <w:gridCol w:w="716"/>
        <w:gridCol w:w="716"/>
        <w:gridCol w:w="716"/>
        <w:gridCol w:w="716"/>
        <w:gridCol w:w="716"/>
        <w:gridCol w:w="716"/>
        <w:gridCol w:w="796"/>
      </w:tblGrid>
      <w:tr w:rsidR="00193D5A" w:rsidRPr="00CE41F3" w14:paraId="3F5D864A" w14:textId="77777777" w:rsidTr="00CE41F3">
        <w:trPr>
          <w:trHeight w:val="240"/>
        </w:trPr>
        <w:tc>
          <w:tcPr>
            <w:tcW w:w="3536" w:type="dxa"/>
            <w:tcBorders>
              <w:top w:val="nil"/>
              <w:left w:val="nil"/>
              <w:bottom w:val="nil"/>
              <w:right w:val="nil"/>
            </w:tcBorders>
            <w:shd w:val="clear" w:color="000000" w:fill="808080"/>
            <w:noWrap/>
            <w:vAlign w:val="center"/>
            <w:hideMark/>
          </w:tcPr>
          <w:p w14:paraId="3F75CEAD" w14:textId="77777777" w:rsidR="00CE41F3" w:rsidRPr="00CE41F3" w:rsidRDefault="00CE41F3" w:rsidP="00CE41F3">
            <w:pPr>
              <w:spacing w:after="0" w:line="240" w:lineRule="auto"/>
              <w:ind w:firstLine="0"/>
              <w:jc w:val="lef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25869113"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367851A8"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40E16602"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22133B9C"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56E2A431"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4FC1C171"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5726FD7E"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0DD7A4C4"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24D8AC73"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275C88ED"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23FDBB13"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57FE8C9C"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5B652C2A"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535C2BE3"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120C7B22"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03DC8EC3" w14:textId="77777777" w:rsidR="00CE41F3" w:rsidRPr="00CE41F3" w:rsidRDefault="00CE41F3" w:rsidP="00CE41F3">
            <w:pPr>
              <w:spacing w:after="0" w:line="240" w:lineRule="auto"/>
              <w:ind w:firstLine="0"/>
              <w:jc w:val="right"/>
              <w:rPr>
                <w:rFonts w:ascii="Calibri Light" w:eastAsia="Times New Roman" w:hAnsi="Calibri Light" w:cs="Calibri Light"/>
                <w:b/>
                <w:bCs/>
                <w:color w:val="FFFFFF"/>
                <w:sz w:val="18"/>
                <w:szCs w:val="18"/>
                <w:lang w:eastAsia="pt-BR"/>
              </w:rPr>
            </w:pPr>
            <w:r w:rsidRPr="00CE41F3">
              <w:rPr>
                <w:rFonts w:ascii="Calibri Light" w:eastAsia="Times New Roman" w:hAnsi="Calibri Light" w:cs="Calibri Light"/>
                <w:b/>
                <w:bCs/>
                <w:color w:val="FFFFFF"/>
                <w:sz w:val="18"/>
                <w:szCs w:val="18"/>
                <w:lang w:eastAsia="pt-BR"/>
              </w:rPr>
              <w:t>31</w:t>
            </w:r>
          </w:p>
        </w:tc>
      </w:tr>
      <w:tr w:rsidR="00193D5A" w:rsidRPr="00CE41F3" w14:paraId="112D6571" w14:textId="77777777" w:rsidTr="003E598B">
        <w:trPr>
          <w:trHeight w:val="240"/>
        </w:trPr>
        <w:tc>
          <w:tcPr>
            <w:tcW w:w="3536" w:type="dxa"/>
            <w:tcBorders>
              <w:top w:val="nil"/>
              <w:left w:val="nil"/>
              <w:bottom w:val="nil"/>
              <w:right w:val="nil"/>
            </w:tcBorders>
            <w:vAlign w:val="bottom"/>
            <w:hideMark/>
          </w:tcPr>
          <w:p w14:paraId="01F5883F"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Receita Bruta</w:t>
            </w:r>
          </w:p>
        </w:tc>
        <w:tc>
          <w:tcPr>
            <w:tcW w:w="616" w:type="dxa"/>
            <w:tcBorders>
              <w:top w:val="nil"/>
              <w:left w:val="nil"/>
              <w:bottom w:val="nil"/>
              <w:right w:val="nil"/>
            </w:tcBorders>
            <w:noWrap/>
            <w:vAlign w:val="bottom"/>
          </w:tcPr>
          <w:p w14:paraId="437897AD" w14:textId="37DEBB5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w:t>
            </w:r>
          </w:p>
        </w:tc>
        <w:tc>
          <w:tcPr>
            <w:tcW w:w="696" w:type="dxa"/>
            <w:tcBorders>
              <w:top w:val="nil"/>
              <w:left w:val="nil"/>
              <w:bottom w:val="nil"/>
              <w:right w:val="nil"/>
            </w:tcBorders>
            <w:noWrap/>
            <w:vAlign w:val="bottom"/>
          </w:tcPr>
          <w:p w14:paraId="045FA9EF" w14:textId="76C4F97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4,80</w:t>
            </w:r>
          </w:p>
        </w:tc>
        <w:tc>
          <w:tcPr>
            <w:tcW w:w="716" w:type="dxa"/>
            <w:tcBorders>
              <w:top w:val="nil"/>
              <w:left w:val="nil"/>
              <w:bottom w:val="nil"/>
              <w:right w:val="nil"/>
            </w:tcBorders>
            <w:noWrap/>
            <w:vAlign w:val="bottom"/>
          </w:tcPr>
          <w:p w14:paraId="6506F762" w14:textId="7DA2A79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38,51</w:t>
            </w:r>
          </w:p>
        </w:tc>
        <w:tc>
          <w:tcPr>
            <w:tcW w:w="716" w:type="dxa"/>
            <w:tcBorders>
              <w:top w:val="nil"/>
              <w:left w:val="nil"/>
              <w:bottom w:val="nil"/>
              <w:right w:val="nil"/>
            </w:tcBorders>
            <w:noWrap/>
            <w:vAlign w:val="bottom"/>
          </w:tcPr>
          <w:p w14:paraId="574D6855" w14:textId="64050F2B"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38,55</w:t>
            </w:r>
          </w:p>
        </w:tc>
        <w:tc>
          <w:tcPr>
            <w:tcW w:w="716" w:type="dxa"/>
            <w:tcBorders>
              <w:top w:val="nil"/>
              <w:left w:val="nil"/>
              <w:bottom w:val="nil"/>
              <w:right w:val="nil"/>
            </w:tcBorders>
            <w:noWrap/>
            <w:vAlign w:val="bottom"/>
          </w:tcPr>
          <w:p w14:paraId="4FA856C6" w14:textId="3123DC6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38,59</w:t>
            </w:r>
          </w:p>
        </w:tc>
        <w:tc>
          <w:tcPr>
            <w:tcW w:w="716" w:type="dxa"/>
            <w:tcBorders>
              <w:top w:val="nil"/>
              <w:left w:val="nil"/>
              <w:bottom w:val="nil"/>
              <w:right w:val="nil"/>
            </w:tcBorders>
            <w:noWrap/>
            <w:vAlign w:val="bottom"/>
          </w:tcPr>
          <w:p w14:paraId="0815D83A" w14:textId="47CC52C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38,63</w:t>
            </w:r>
          </w:p>
        </w:tc>
        <w:tc>
          <w:tcPr>
            <w:tcW w:w="716" w:type="dxa"/>
            <w:tcBorders>
              <w:top w:val="nil"/>
              <w:left w:val="nil"/>
              <w:bottom w:val="nil"/>
              <w:right w:val="nil"/>
            </w:tcBorders>
            <w:noWrap/>
            <w:vAlign w:val="bottom"/>
          </w:tcPr>
          <w:p w14:paraId="4914EAEF" w14:textId="0491A9CB"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38,68</w:t>
            </w:r>
          </w:p>
        </w:tc>
        <w:tc>
          <w:tcPr>
            <w:tcW w:w="716" w:type="dxa"/>
            <w:tcBorders>
              <w:top w:val="nil"/>
              <w:left w:val="nil"/>
              <w:bottom w:val="nil"/>
              <w:right w:val="nil"/>
            </w:tcBorders>
            <w:noWrap/>
            <w:vAlign w:val="bottom"/>
          </w:tcPr>
          <w:p w14:paraId="42859FB3" w14:textId="632B750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38,72</w:t>
            </w:r>
          </w:p>
        </w:tc>
        <w:tc>
          <w:tcPr>
            <w:tcW w:w="716" w:type="dxa"/>
            <w:tcBorders>
              <w:top w:val="nil"/>
              <w:left w:val="nil"/>
              <w:bottom w:val="nil"/>
              <w:right w:val="nil"/>
            </w:tcBorders>
            <w:noWrap/>
            <w:vAlign w:val="bottom"/>
          </w:tcPr>
          <w:p w14:paraId="1B4C7DCE" w14:textId="1534CAA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38,76</w:t>
            </w:r>
          </w:p>
        </w:tc>
        <w:tc>
          <w:tcPr>
            <w:tcW w:w="716" w:type="dxa"/>
            <w:tcBorders>
              <w:top w:val="nil"/>
              <w:left w:val="nil"/>
              <w:bottom w:val="nil"/>
              <w:right w:val="nil"/>
            </w:tcBorders>
            <w:noWrap/>
            <w:vAlign w:val="bottom"/>
          </w:tcPr>
          <w:p w14:paraId="60831144" w14:textId="254E7AD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38,80</w:t>
            </w:r>
          </w:p>
        </w:tc>
        <w:tc>
          <w:tcPr>
            <w:tcW w:w="716" w:type="dxa"/>
            <w:tcBorders>
              <w:top w:val="nil"/>
              <w:left w:val="nil"/>
              <w:bottom w:val="nil"/>
              <w:right w:val="nil"/>
            </w:tcBorders>
            <w:noWrap/>
            <w:vAlign w:val="bottom"/>
          </w:tcPr>
          <w:p w14:paraId="1F3A37D8" w14:textId="4ECABF8D"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38,84</w:t>
            </w:r>
          </w:p>
        </w:tc>
        <w:tc>
          <w:tcPr>
            <w:tcW w:w="716" w:type="dxa"/>
            <w:tcBorders>
              <w:top w:val="nil"/>
              <w:left w:val="nil"/>
              <w:bottom w:val="nil"/>
              <w:right w:val="nil"/>
            </w:tcBorders>
            <w:noWrap/>
            <w:vAlign w:val="bottom"/>
          </w:tcPr>
          <w:p w14:paraId="177D20A7" w14:textId="5323685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39,04</w:t>
            </w:r>
          </w:p>
        </w:tc>
        <w:tc>
          <w:tcPr>
            <w:tcW w:w="716" w:type="dxa"/>
            <w:tcBorders>
              <w:top w:val="nil"/>
              <w:left w:val="nil"/>
              <w:bottom w:val="nil"/>
              <w:right w:val="nil"/>
            </w:tcBorders>
            <w:noWrap/>
            <w:vAlign w:val="bottom"/>
          </w:tcPr>
          <w:p w14:paraId="365A6F93" w14:textId="10662BC5"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39,24</w:t>
            </w:r>
          </w:p>
        </w:tc>
        <w:tc>
          <w:tcPr>
            <w:tcW w:w="716" w:type="dxa"/>
            <w:tcBorders>
              <w:top w:val="nil"/>
              <w:left w:val="nil"/>
              <w:bottom w:val="nil"/>
              <w:right w:val="nil"/>
            </w:tcBorders>
            <w:noWrap/>
            <w:vAlign w:val="bottom"/>
          </w:tcPr>
          <w:p w14:paraId="46772A20" w14:textId="3AA9E275"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39,45</w:t>
            </w:r>
          </w:p>
        </w:tc>
        <w:tc>
          <w:tcPr>
            <w:tcW w:w="716" w:type="dxa"/>
            <w:tcBorders>
              <w:top w:val="nil"/>
              <w:left w:val="nil"/>
              <w:bottom w:val="nil"/>
              <w:right w:val="nil"/>
            </w:tcBorders>
            <w:noWrap/>
            <w:vAlign w:val="bottom"/>
          </w:tcPr>
          <w:p w14:paraId="6497F1A7" w14:textId="22617DB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39,65</w:t>
            </w:r>
          </w:p>
        </w:tc>
        <w:tc>
          <w:tcPr>
            <w:tcW w:w="796" w:type="dxa"/>
            <w:tcBorders>
              <w:top w:val="nil"/>
              <w:left w:val="nil"/>
              <w:bottom w:val="nil"/>
              <w:right w:val="nil"/>
            </w:tcBorders>
            <w:noWrap/>
            <w:vAlign w:val="bottom"/>
          </w:tcPr>
          <w:p w14:paraId="341E8051" w14:textId="111FCB51"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39,58</w:t>
            </w:r>
          </w:p>
        </w:tc>
      </w:tr>
      <w:tr w:rsidR="00193D5A" w:rsidRPr="00CE41F3" w14:paraId="26EB6BE1" w14:textId="77777777" w:rsidTr="003E598B">
        <w:trPr>
          <w:trHeight w:val="240"/>
        </w:trPr>
        <w:tc>
          <w:tcPr>
            <w:tcW w:w="3536" w:type="dxa"/>
            <w:tcBorders>
              <w:top w:val="nil"/>
              <w:left w:val="nil"/>
              <w:bottom w:val="nil"/>
              <w:right w:val="nil"/>
            </w:tcBorders>
            <w:vAlign w:val="bottom"/>
            <w:hideMark/>
          </w:tcPr>
          <w:p w14:paraId="15995481"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Receita com Serraria</w:t>
            </w:r>
          </w:p>
        </w:tc>
        <w:tc>
          <w:tcPr>
            <w:tcW w:w="616" w:type="dxa"/>
            <w:tcBorders>
              <w:top w:val="nil"/>
              <w:left w:val="nil"/>
              <w:bottom w:val="nil"/>
              <w:right w:val="nil"/>
            </w:tcBorders>
            <w:shd w:val="clear" w:color="000000" w:fill="FFFFCC"/>
            <w:noWrap/>
            <w:vAlign w:val="bottom"/>
          </w:tcPr>
          <w:p w14:paraId="364B9209" w14:textId="0BC7980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C2E2D74" w14:textId="031F0CF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29267DF" w14:textId="59415F2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25A7C0B6" w14:textId="3BED66C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2F98D2C5" w14:textId="1D8D46A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14DAA271" w14:textId="4FDB298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2296787C" w14:textId="25D55C9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0198DFB4" w14:textId="054CDA7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60CAA7C6" w14:textId="70655B5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5993374A" w14:textId="7B6D480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7FBCE773" w14:textId="2A72374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0D081141" w14:textId="7ABE56F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098AA270" w14:textId="731AE47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26866287" w14:textId="69BCC0C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16" w:type="dxa"/>
            <w:tcBorders>
              <w:top w:val="nil"/>
              <w:left w:val="nil"/>
              <w:bottom w:val="nil"/>
              <w:right w:val="nil"/>
            </w:tcBorders>
            <w:shd w:val="clear" w:color="000000" w:fill="FFFFCC"/>
            <w:noWrap/>
            <w:vAlign w:val="bottom"/>
          </w:tcPr>
          <w:p w14:paraId="0C7EA598" w14:textId="093BF6F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c>
          <w:tcPr>
            <w:tcW w:w="796" w:type="dxa"/>
            <w:tcBorders>
              <w:top w:val="nil"/>
              <w:left w:val="nil"/>
              <w:bottom w:val="nil"/>
              <w:right w:val="nil"/>
            </w:tcBorders>
            <w:shd w:val="clear" w:color="000000" w:fill="FFFFCC"/>
            <w:noWrap/>
            <w:vAlign w:val="bottom"/>
          </w:tcPr>
          <w:p w14:paraId="71A375CF" w14:textId="5C7D704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31,26</w:t>
            </w:r>
          </w:p>
        </w:tc>
      </w:tr>
      <w:tr w:rsidR="00193D5A" w:rsidRPr="00CE41F3" w14:paraId="2BDF343B" w14:textId="77777777" w:rsidTr="003E598B">
        <w:trPr>
          <w:trHeight w:val="240"/>
        </w:trPr>
        <w:tc>
          <w:tcPr>
            <w:tcW w:w="3536" w:type="dxa"/>
            <w:tcBorders>
              <w:top w:val="nil"/>
              <w:left w:val="nil"/>
              <w:bottom w:val="nil"/>
              <w:right w:val="nil"/>
            </w:tcBorders>
            <w:vAlign w:val="bottom"/>
            <w:hideMark/>
          </w:tcPr>
          <w:p w14:paraId="30965CF3"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Venda Local de Madeira em Tora</w:t>
            </w:r>
          </w:p>
        </w:tc>
        <w:tc>
          <w:tcPr>
            <w:tcW w:w="616" w:type="dxa"/>
            <w:tcBorders>
              <w:top w:val="nil"/>
              <w:left w:val="nil"/>
              <w:bottom w:val="nil"/>
              <w:right w:val="nil"/>
            </w:tcBorders>
            <w:shd w:val="clear" w:color="000000" w:fill="FFFFCC"/>
            <w:noWrap/>
            <w:vAlign w:val="bottom"/>
          </w:tcPr>
          <w:p w14:paraId="13789153" w14:textId="5349A09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36BD5BA" w14:textId="4AA1EB2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F2F95E" w14:textId="40C67F5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465558D9" w14:textId="1A1046C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533E6488" w14:textId="7D7945F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1BA39E3C" w14:textId="307F167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6EFA1BB1" w14:textId="168D8A0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0C05427A" w14:textId="4EF419B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40D3E876" w14:textId="058C252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1C89BBCE" w14:textId="6C7B0E0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6AF68581" w14:textId="47D71FB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0E6CA47F" w14:textId="22E8168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78EF4EB6" w14:textId="3CB5269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0FAB8D43" w14:textId="0C9637C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16" w:type="dxa"/>
            <w:tcBorders>
              <w:top w:val="nil"/>
              <w:left w:val="nil"/>
              <w:bottom w:val="nil"/>
              <w:right w:val="nil"/>
            </w:tcBorders>
            <w:shd w:val="clear" w:color="000000" w:fill="FFFFCC"/>
            <w:noWrap/>
            <w:vAlign w:val="bottom"/>
          </w:tcPr>
          <w:p w14:paraId="4357019B" w14:textId="79E6038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c>
          <w:tcPr>
            <w:tcW w:w="796" w:type="dxa"/>
            <w:tcBorders>
              <w:top w:val="nil"/>
              <w:left w:val="nil"/>
              <w:bottom w:val="nil"/>
              <w:right w:val="nil"/>
            </w:tcBorders>
            <w:shd w:val="clear" w:color="000000" w:fill="FFFFCC"/>
            <w:noWrap/>
            <w:vAlign w:val="bottom"/>
          </w:tcPr>
          <w:p w14:paraId="7BE56EF9" w14:textId="08238F5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6,86</w:t>
            </w:r>
          </w:p>
        </w:tc>
      </w:tr>
      <w:tr w:rsidR="00193D5A" w:rsidRPr="00CE41F3" w14:paraId="424108A6" w14:textId="77777777" w:rsidTr="003E598B">
        <w:trPr>
          <w:trHeight w:val="240"/>
        </w:trPr>
        <w:tc>
          <w:tcPr>
            <w:tcW w:w="3536" w:type="dxa"/>
            <w:tcBorders>
              <w:top w:val="nil"/>
              <w:left w:val="nil"/>
              <w:bottom w:val="nil"/>
              <w:right w:val="nil"/>
            </w:tcBorders>
            <w:vAlign w:val="bottom"/>
            <w:hideMark/>
          </w:tcPr>
          <w:p w14:paraId="2CE372F5"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Receita de Construção</w:t>
            </w:r>
          </w:p>
        </w:tc>
        <w:tc>
          <w:tcPr>
            <w:tcW w:w="616" w:type="dxa"/>
            <w:tcBorders>
              <w:top w:val="nil"/>
              <w:left w:val="nil"/>
              <w:bottom w:val="nil"/>
              <w:right w:val="nil"/>
            </w:tcBorders>
            <w:shd w:val="clear" w:color="000000" w:fill="FFFFCC"/>
            <w:noWrap/>
            <w:vAlign w:val="bottom"/>
          </w:tcPr>
          <w:p w14:paraId="2CBDEB56" w14:textId="573EE95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696" w:type="dxa"/>
            <w:tcBorders>
              <w:top w:val="nil"/>
              <w:left w:val="nil"/>
              <w:bottom w:val="nil"/>
              <w:right w:val="nil"/>
            </w:tcBorders>
            <w:shd w:val="clear" w:color="000000" w:fill="FFFFCC"/>
            <w:noWrap/>
            <w:vAlign w:val="bottom"/>
          </w:tcPr>
          <w:p w14:paraId="0CF9FCEA" w14:textId="238A047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4,80</w:t>
            </w:r>
          </w:p>
        </w:tc>
        <w:tc>
          <w:tcPr>
            <w:tcW w:w="716" w:type="dxa"/>
            <w:tcBorders>
              <w:top w:val="nil"/>
              <w:left w:val="nil"/>
              <w:bottom w:val="nil"/>
              <w:right w:val="nil"/>
            </w:tcBorders>
            <w:shd w:val="clear" w:color="000000" w:fill="FFFFCC"/>
            <w:noWrap/>
            <w:vAlign w:val="bottom"/>
          </w:tcPr>
          <w:p w14:paraId="6D685919" w14:textId="00DB52D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572F07D8" w14:textId="79056EE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0,43</w:t>
            </w:r>
          </w:p>
        </w:tc>
        <w:tc>
          <w:tcPr>
            <w:tcW w:w="716" w:type="dxa"/>
            <w:tcBorders>
              <w:top w:val="nil"/>
              <w:left w:val="nil"/>
              <w:bottom w:val="nil"/>
              <w:right w:val="nil"/>
            </w:tcBorders>
            <w:shd w:val="clear" w:color="000000" w:fill="FFFFCC"/>
            <w:noWrap/>
            <w:vAlign w:val="bottom"/>
          </w:tcPr>
          <w:p w14:paraId="424CDBBC" w14:textId="607D40C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19969537" w14:textId="402A1C9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40E71142" w14:textId="2A974C4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7B8DE63E" w14:textId="0955487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0,59</w:t>
            </w:r>
          </w:p>
        </w:tc>
        <w:tc>
          <w:tcPr>
            <w:tcW w:w="716" w:type="dxa"/>
            <w:tcBorders>
              <w:top w:val="nil"/>
              <w:left w:val="nil"/>
              <w:bottom w:val="nil"/>
              <w:right w:val="nil"/>
            </w:tcBorders>
            <w:shd w:val="clear" w:color="000000" w:fill="FFFFCC"/>
            <w:noWrap/>
            <w:vAlign w:val="bottom"/>
          </w:tcPr>
          <w:p w14:paraId="0DC6CD7D" w14:textId="27C8969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1EC5FCB8" w14:textId="5546685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0,67</w:t>
            </w:r>
          </w:p>
        </w:tc>
        <w:tc>
          <w:tcPr>
            <w:tcW w:w="716" w:type="dxa"/>
            <w:tcBorders>
              <w:top w:val="nil"/>
              <w:left w:val="nil"/>
              <w:bottom w:val="nil"/>
              <w:right w:val="nil"/>
            </w:tcBorders>
            <w:shd w:val="clear" w:color="000000" w:fill="FFFFCC"/>
            <w:noWrap/>
            <w:vAlign w:val="bottom"/>
          </w:tcPr>
          <w:p w14:paraId="2C7CDD30" w14:textId="091D95A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4D3E32B5" w14:textId="4F028BB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0,91</w:t>
            </w:r>
          </w:p>
        </w:tc>
        <w:tc>
          <w:tcPr>
            <w:tcW w:w="716" w:type="dxa"/>
            <w:tcBorders>
              <w:top w:val="nil"/>
              <w:left w:val="nil"/>
              <w:bottom w:val="nil"/>
              <w:right w:val="nil"/>
            </w:tcBorders>
            <w:shd w:val="clear" w:color="000000" w:fill="FFFFCC"/>
            <w:noWrap/>
            <w:vAlign w:val="bottom"/>
          </w:tcPr>
          <w:p w14:paraId="662C3367" w14:textId="2FB6F53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1,12</w:t>
            </w:r>
          </w:p>
        </w:tc>
        <w:tc>
          <w:tcPr>
            <w:tcW w:w="716" w:type="dxa"/>
            <w:tcBorders>
              <w:top w:val="nil"/>
              <w:left w:val="nil"/>
              <w:bottom w:val="nil"/>
              <w:right w:val="nil"/>
            </w:tcBorders>
            <w:shd w:val="clear" w:color="000000" w:fill="FFFFCC"/>
            <w:noWrap/>
            <w:vAlign w:val="bottom"/>
          </w:tcPr>
          <w:p w14:paraId="48BCD49A" w14:textId="18E979D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716" w:type="dxa"/>
            <w:tcBorders>
              <w:top w:val="nil"/>
              <w:left w:val="nil"/>
              <w:bottom w:val="nil"/>
              <w:right w:val="nil"/>
            </w:tcBorders>
            <w:shd w:val="clear" w:color="000000" w:fill="FFFFCC"/>
            <w:noWrap/>
            <w:vAlign w:val="bottom"/>
          </w:tcPr>
          <w:p w14:paraId="0F34FE27" w14:textId="4FF3546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1,52</w:t>
            </w:r>
          </w:p>
        </w:tc>
        <w:tc>
          <w:tcPr>
            <w:tcW w:w="796" w:type="dxa"/>
            <w:tcBorders>
              <w:top w:val="nil"/>
              <w:left w:val="nil"/>
              <w:bottom w:val="nil"/>
              <w:right w:val="nil"/>
            </w:tcBorders>
            <w:shd w:val="clear" w:color="000000" w:fill="FFFFCC"/>
            <w:noWrap/>
            <w:vAlign w:val="bottom"/>
          </w:tcPr>
          <w:p w14:paraId="7F06C859" w14:textId="44F957C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r>
      <w:tr w:rsidR="00193D5A" w:rsidRPr="00CE41F3" w14:paraId="163989E3" w14:textId="77777777" w:rsidTr="003E598B">
        <w:trPr>
          <w:trHeight w:val="240"/>
        </w:trPr>
        <w:tc>
          <w:tcPr>
            <w:tcW w:w="3536" w:type="dxa"/>
            <w:tcBorders>
              <w:top w:val="nil"/>
              <w:left w:val="nil"/>
              <w:bottom w:val="nil"/>
              <w:right w:val="nil"/>
            </w:tcBorders>
            <w:vAlign w:val="bottom"/>
            <w:hideMark/>
          </w:tcPr>
          <w:p w14:paraId="53F5AE22"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Deduções</w:t>
            </w:r>
          </w:p>
        </w:tc>
        <w:tc>
          <w:tcPr>
            <w:tcW w:w="616" w:type="dxa"/>
            <w:tcBorders>
              <w:top w:val="nil"/>
              <w:left w:val="nil"/>
              <w:bottom w:val="nil"/>
              <w:right w:val="nil"/>
            </w:tcBorders>
            <w:noWrap/>
            <w:vAlign w:val="bottom"/>
          </w:tcPr>
          <w:p w14:paraId="1326226D" w14:textId="2CA8F96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39035B6E" w14:textId="6975DB2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nil"/>
              <w:right w:val="nil"/>
            </w:tcBorders>
            <w:noWrap/>
            <w:vAlign w:val="bottom"/>
          </w:tcPr>
          <w:p w14:paraId="50D76EC4" w14:textId="69648FF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73C12CF1" w14:textId="51F34CF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54E60E4A" w14:textId="7DDDA5C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18BF06B9" w14:textId="3B2EC181"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7371B8E0" w14:textId="0BC23A7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6CCE6920" w14:textId="3549E7C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45A3E54A" w14:textId="6F4EBE5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3BA01AAE" w14:textId="3AE9477B"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082C540A" w14:textId="226809E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27A0BA68" w14:textId="0C51DDE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5C1BF927" w14:textId="3BBADD15"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3832310C" w14:textId="0AC0334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78907811" w14:textId="0A7B79D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96" w:type="dxa"/>
            <w:tcBorders>
              <w:top w:val="nil"/>
              <w:left w:val="nil"/>
              <w:bottom w:val="nil"/>
              <w:right w:val="nil"/>
            </w:tcBorders>
            <w:noWrap/>
            <w:vAlign w:val="bottom"/>
          </w:tcPr>
          <w:p w14:paraId="595B14CB" w14:textId="3DFEFC0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r>
      <w:tr w:rsidR="00193D5A" w:rsidRPr="00CE41F3" w14:paraId="4A6C960F" w14:textId="77777777" w:rsidTr="003E598B">
        <w:trPr>
          <w:trHeight w:val="240"/>
        </w:trPr>
        <w:tc>
          <w:tcPr>
            <w:tcW w:w="3536" w:type="dxa"/>
            <w:tcBorders>
              <w:top w:val="nil"/>
              <w:left w:val="nil"/>
              <w:bottom w:val="nil"/>
              <w:right w:val="nil"/>
            </w:tcBorders>
            <w:vAlign w:val="bottom"/>
            <w:hideMark/>
          </w:tcPr>
          <w:p w14:paraId="386B90A6"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PIS/COFINS</w:t>
            </w:r>
          </w:p>
        </w:tc>
        <w:tc>
          <w:tcPr>
            <w:tcW w:w="616" w:type="dxa"/>
            <w:tcBorders>
              <w:top w:val="nil"/>
              <w:left w:val="nil"/>
              <w:bottom w:val="nil"/>
              <w:right w:val="nil"/>
            </w:tcBorders>
            <w:shd w:val="clear" w:color="000000" w:fill="FFFFCC"/>
            <w:noWrap/>
            <w:vAlign w:val="bottom"/>
          </w:tcPr>
          <w:p w14:paraId="1198F937" w14:textId="7A17BC8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49D5C58" w14:textId="7BA9AB3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EC59A3" w14:textId="371B359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6D37887F" w14:textId="29E3305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067C5884" w14:textId="0BC1DDE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6B5C747A" w14:textId="2769F90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54ED52D2" w14:textId="27823CE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2F8F2EB6" w14:textId="4A685EB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22FFCF97" w14:textId="210552D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4ACB94AB" w14:textId="6446DD5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7F134287" w14:textId="0DA61C0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20EC3027" w14:textId="388E5F6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20000C6E" w14:textId="48EF065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3CE99DA5" w14:textId="14D28D6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695199EE" w14:textId="6C8837F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96" w:type="dxa"/>
            <w:tcBorders>
              <w:top w:val="nil"/>
              <w:left w:val="nil"/>
              <w:bottom w:val="nil"/>
              <w:right w:val="nil"/>
            </w:tcBorders>
            <w:shd w:val="clear" w:color="000000" w:fill="FFFFCC"/>
            <w:noWrap/>
            <w:vAlign w:val="bottom"/>
          </w:tcPr>
          <w:p w14:paraId="7A8B3B3D" w14:textId="40D7960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r>
      <w:tr w:rsidR="00193D5A" w:rsidRPr="00CE41F3" w14:paraId="15E96870" w14:textId="77777777" w:rsidTr="003E598B">
        <w:trPr>
          <w:trHeight w:val="240"/>
        </w:trPr>
        <w:tc>
          <w:tcPr>
            <w:tcW w:w="3536" w:type="dxa"/>
            <w:tcBorders>
              <w:top w:val="nil"/>
              <w:left w:val="nil"/>
              <w:bottom w:val="nil"/>
              <w:right w:val="nil"/>
            </w:tcBorders>
            <w:vAlign w:val="bottom"/>
            <w:hideMark/>
          </w:tcPr>
          <w:p w14:paraId="42C5A3E0"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ISS</w:t>
            </w:r>
          </w:p>
        </w:tc>
        <w:tc>
          <w:tcPr>
            <w:tcW w:w="616" w:type="dxa"/>
            <w:tcBorders>
              <w:top w:val="nil"/>
              <w:left w:val="nil"/>
              <w:bottom w:val="nil"/>
              <w:right w:val="nil"/>
            </w:tcBorders>
            <w:shd w:val="clear" w:color="000000" w:fill="FFFFCC"/>
            <w:noWrap/>
            <w:vAlign w:val="bottom"/>
          </w:tcPr>
          <w:p w14:paraId="332CADD4" w14:textId="29A39DA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415759B" w14:textId="04E2F27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64DA21C" w14:textId="117CBC4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B50EE1A" w14:textId="79501C6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CB44CB" w14:textId="115F6E9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1B0893" w14:textId="1523885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F24A761" w14:textId="0F31CBB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C35DBA7" w14:textId="0460229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385DFA" w14:textId="771BB3C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279FE29" w14:textId="7CCD9B1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184988" w14:textId="76C460B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C9A9B2" w14:textId="66BECA0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E7FC97D" w14:textId="405888D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61803F" w14:textId="1F8773D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281E7CC" w14:textId="2A737B4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CA66123" w14:textId="2B4D6F3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CE41F3" w14:paraId="5D482AFC" w14:textId="77777777" w:rsidTr="003E598B">
        <w:trPr>
          <w:trHeight w:val="240"/>
        </w:trPr>
        <w:tc>
          <w:tcPr>
            <w:tcW w:w="3536" w:type="dxa"/>
            <w:tcBorders>
              <w:top w:val="nil"/>
              <w:left w:val="nil"/>
              <w:bottom w:val="nil"/>
              <w:right w:val="nil"/>
            </w:tcBorders>
            <w:vAlign w:val="bottom"/>
            <w:hideMark/>
          </w:tcPr>
          <w:p w14:paraId="365859BE"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ICMS</w:t>
            </w:r>
          </w:p>
        </w:tc>
        <w:tc>
          <w:tcPr>
            <w:tcW w:w="616" w:type="dxa"/>
            <w:tcBorders>
              <w:top w:val="nil"/>
              <w:left w:val="nil"/>
              <w:bottom w:val="nil"/>
              <w:right w:val="nil"/>
            </w:tcBorders>
            <w:shd w:val="clear" w:color="000000" w:fill="FFFFCC"/>
            <w:noWrap/>
            <w:vAlign w:val="bottom"/>
          </w:tcPr>
          <w:p w14:paraId="7677ABAE" w14:textId="54B1818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802345C" w14:textId="38C3EAD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9F9AE5" w14:textId="4F162F0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01060522" w14:textId="2116D3F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5EFF96D5" w14:textId="03CF96D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0E4A4D0A" w14:textId="4DD94D6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537A2789" w14:textId="247A555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104BA7BC" w14:textId="0428889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416E9F87" w14:textId="220C626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4BEADBC7" w14:textId="502875B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0BFE440D" w14:textId="3B39CFD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348569A2" w14:textId="33E65DF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7D324D8E" w14:textId="27AEB84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0DD63B66" w14:textId="74E11BF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6EB16070" w14:textId="7AFAC33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96" w:type="dxa"/>
            <w:tcBorders>
              <w:top w:val="nil"/>
              <w:left w:val="nil"/>
              <w:bottom w:val="nil"/>
              <w:right w:val="nil"/>
            </w:tcBorders>
            <w:shd w:val="clear" w:color="000000" w:fill="FFFFCC"/>
            <w:noWrap/>
            <w:vAlign w:val="bottom"/>
          </w:tcPr>
          <w:p w14:paraId="25CDA538" w14:textId="011F47B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r>
      <w:tr w:rsidR="00193D5A" w:rsidRPr="00CE41F3" w14:paraId="3B1832A2" w14:textId="77777777" w:rsidTr="003E598B">
        <w:trPr>
          <w:trHeight w:val="240"/>
        </w:trPr>
        <w:tc>
          <w:tcPr>
            <w:tcW w:w="3536" w:type="dxa"/>
            <w:tcBorders>
              <w:top w:val="nil"/>
              <w:left w:val="nil"/>
              <w:bottom w:val="nil"/>
              <w:right w:val="nil"/>
            </w:tcBorders>
            <w:vAlign w:val="bottom"/>
            <w:hideMark/>
          </w:tcPr>
          <w:p w14:paraId="34A5F6FD"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Receita Líquida</w:t>
            </w:r>
          </w:p>
        </w:tc>
        <w:tc>
          <w:tcPr>
            <w:tcW w:w="616" w:type="dxa"/>
            <w:tcBorders>
              <w:top w:val="nil"/>
              <w:left w:val="nil"/>
              <w:bottom w:val="nil"/>
              <w:right w:val="nil"/>
            </w:tcBorders>
            <w:noWrap/>
            <w:vAlign w:val="bottom"/>
          </w:tcPr>
          <w:p w14:paraId="5E0121E6" w14:textId="280FA06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w:t>
            </w:r>
          </w:p>
        </w:tc>
        <w:tc>
          <w:tcPr>
            <w:tcW w:w="696" w:type="dxa"/>
            <w:tcBorders>
              <w:top w:val="nil"/>
              <w:left w:val="nil"/>
              <w:bottom w:val="nil"/>
              <w:right w:val="nil"/>
            </w:tcBorders>
            <w:noWrap/>
            <w:vAlign w:val="bottom"/>
          </w:tcPr>
          <w:p w14:paraId="6C7E5429" w14:textId="7A8A917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4,80</w:t>
            </w:r>
          </w:p>
        </w:tc>
        <w:tc>
          <w:tcPr>
            <w:tcW w:w="716" w:type="dxa"/>
            <w:tcBorders>
              <w:top w:val="nil"/>
              <w:left w:val="nil"/>
              <w:bottom w:val="nil"/>
              <w:right w:val="nil"/>
            </w:tcBorders>
            <w:noWrap/>
            <w:vAlign w:val="bottom"/>
          </w:tcPr>
          <w:p w14:paraId="456FA068" w14:textId="30FAC6ED"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35,44</w:t>
            </w:r>
          </w:p>
        </w:tc>
        <w:tc>
          <w:tcPr>
            <w:tcW w:w="716" w:type="dxa"/>
            <w:tcBorders>
              <w:top w:val="nil"/>
              <w:left w:val="nil"/>
              <w:bottom w:val="nil"/>
              <w:right w:val="nil"/>
            </w:tcBorders>
            <w:noWrap/>
            <w:vAlign w:val="bottom"/>
          </w:tcPr>
          <w:p w14:paraId="666984D4" w14:textId="1FAE41C0"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35,48</w:t>
            </w:r>
          </w:p>
        </w:tc>
        <w:tc>
          <w:tcPr>
            <w:tcW w:w="716" w:type="dxa"/>
            <w:tcBorders>
              <w:top w:val="nil"/>
              <w:left w:val="nil"/>
              <w:bottom w:val="nil"/>
              <w:right w:val="nil"/>
            </w:tcBorders>
            <w:noWrap/>
            <w:vAlign w:val="bottom"/>
          </w:tcPr>
          <w:p w14:paraId="7919AB0E" w14:textId="7B1D197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35,53</w:t>
            </w:r>
          </w:p>
        </w:tc>
        <w:tc>
          <w:tcPr>
            <w:tcW w:w="716" w:type="dxa"/>
            <w:tcBorders>
              <w:top w:val="nil"/>
              <w:left w:val="nil"/>
              <w:bottom w:val="nil"/>
              <w:right w:val="nil"/>
            </w:tcBorders>
            <w:noWrap/>
            <w:vAlign w:val="bottom"/>
          </w:tcPr>
          <w:p w14:paraId="68C42375" w14:textId="26661B2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35,57</w:t>
            </w:r>
          </w:p>
        </w:tc>
        <w:tc>
          <w:tcPr>
            <w:tcW w:w="716" w:type="dxa"/>
            <w:tcBorders>
              <w:top w:val="nil"/>
              <w:left w:val="nil"/>
              <w:bottom w:val="nil"/>
              <w:right w:val="nil"/>
            </w:tcBorders>
            <w:noWrap/>
            <w:vAlign w:val="bottom"/>
          </w:tcPr>
          <w:p w14:paraId="47912495" w14:textId="362D9BCA"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35,61</w:t>
            </w:r>
          </w:p>
        </w:tc>
        <w:tc>
          <w:tcPr>
            <w:tcW w:w="716" w:type="dxa"/>
            <w:tcBorders>
              <w:top w:val="nil"/>
              <w:left w:val="nil"/>
              <w:bottom w:val="nil"/>
              <w:right w:val="nil"/>
            </w:tcBorders>
            <w:noWrap/>
            <w:vAlign w:val="bottom"/>
          </w:tcPr>
          <w:p w14:paraId="2635433E" w14:textId="0EBE535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35,65</w:t>
            </w:r>
          </w:p>
        </w:tc>
        <w:tc>
          <w:tcPr>
            <w:tcW w:w="716" w:type="dxa"/>
            <w:tcBorders>
              <w:top w:val="nil"/>
              <w:left w:val="nil"/>
              <w:bottom w:val="nil"/>
              <w:right w:val="nil"/>
            </w:tcBorders>
            <w:noWrap/>
            <w:vAlign w:val="bottom"/>
          </w:tcPr>
          <w:p w14:paraId="64617691" w14:textId="368F60C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35,69</w:t>
            </w:r>
          </w:p>
        </w:tc>
        <w:tc>
          <w:tcPr>
            <w:tcW w:w="716" w:type="dxa"/>
            <w:tcBorders>
              <w:top w:val="nil"/>
              <w:left w:val="nil"/>
              <w:bottom w:val="nil"/>
              <w:right w:val="nil"/>
            </w:tcBorders>
            <w:noWrap/>
            <w:vAlign w:val="bottom"/>
          </w:tcPr>
          <w:p w14:paraId="0A0E78BD" w14:textId="3581ADE1"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35,73</w:t>
            </w:r>
          </w:p>
        </w:tc>
        <w:tc>
          <w:tcPr>
            <w:tcW w:w="716" w:type="dxa"/>
            <w:tcBorders>
              <w:top w:val="nil"/>
              <w:left w:val="nil"/>
              <w:bottom w:val="nil"/>
              <w:right w:val="nil"/>
            </w:tcBorders>
            <w:noWrap/>
            <w:vAlign w:val="bottom"/>
          </w:tcPr>
          <w:p w14:paraId="683A98E4" w14:textId="4AF871E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35,77</w:t>
            </w:r>
          </w:p>
        </w:tc>
        <w:tc>
          <w:tcPr>
            <w:tcW w:w="716" w:type="dxa"/>
            <w:tcBorders>
              <w:top w:val="nil"/>
              <w:left w:val="nil"/>
              <w:bottom w:val="nil"/>
              <w:right w:val="nil"/>
            </w:tcBorders>
            <w:noWrap/>
            <w:vAlign w:val="bottom"/>
          </w:tcPr>
          <w:p w14:paraId="2B083F71" w14:textId="383734C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35,97</w:t>
            </w:r>
          </w:p>
        </w:tc>
        <w:tc>
          <w:tcPr>
            <w:tcW w:w="716" w:type="dxa"/>
            <w:tcBorders>
              <w:top w:val="nil"/>
              <w:left w:val="nil"/>
              <w:bottom w:val="nil"/>
              <w:right w:val="nil"/>
            </w:tcBorders>
            <w:noWrap/>
            <w:vAlign w:val="bottom"/>
          </w:tcPr>
          <w:p w14:paraId="76769901" w14:textId="38F0085D"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36,17</w:t>
            </w:r>
          </w:p>
        </w:tc>
        <w:tc>
          <w:tcPr>
            <w:tcW w:w="716" w:type="dxa"/>
            <w:tcBorders>
              <w:top w:val="nil"/>
              <w:left w:val="nil"/>
              <w:bottom w:val="nil"/>
              <w:right w:val="nil"/>
            </w:tcBorders>
            <w:noWrap/>
            <w:vAlign w:val="bottom"/>
          </w:tcPr>
          <w:p w14:paraId="3ED8BC17" w14:textId="6B7DA45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36,38</w:t>
            </w:r>
          </w:p>
        </w:tc>
        <w:tc>
          <w:tcPr>
            <w:tcW w:w="716" w:type="dxa"/>
            <w:tcBorders>
              <w:top w:val="nil"/>
              <w:left w:val="nil"/>
              <w:bottom w:val="nil"/>
              <w:right w:val="nil"/>
            </w:tcBorders>
            <w:noWrap/>
            <w:vAlign w:val="bottom"/>
          </w:tcPr>
          <w:p w14:paraId="1BB49A98" w14:textId="4E174FB0"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36,58</w:t>
            </w:r>
          </w:p>
        </w:tc>
        <w:tc>
          <w:tcPr>
            <w:tcW w:w="796" w:type="dxa"/>
            <w:tcBorders>
              <w:top w:val="nil"/>
              <w:left w:val="nil"/>
              <w:bottom w:val="nil"/>
              <w:right w:val="nil"/>
            </w:tcBorders>
            <w:noWrap/>
            <w:vAlign w:val="bottom"/>
          </w:tcPr>
          <w:p w14:paraId="7A9B83B2" w14:textId="6F58ECE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36,51</w:t>
            </w:r>
          </w:p>
        </w:tc>
      </w:tr>
      <w:tr w:rsidR="00193D5A" w:rsidRPr="00CE41F3" w14:paraId="2B4B1812" w14:textId="77777777" w:rsidTr="003E598B">
        <w:trPr>
          <w:trHeight w:val="240"/>
        </w:trPr>
        <w:tc>
          <w:tcPr>
            <w:tcW w:w="3536" w:type="dxa"/>
            <w:tcBorders>
              <w:top w:val="nil"/>
              <w:left w:val="nil"/>
              <w:bottom w:val="nil"/>
              <w:right w:val="nil"/>
            </w:tcBorders>
            <w:vAlign w:val="bottom"/>
            <w:hideMark/>
          </w:tcPr>
          <w:p w14:paraId="2A5B4B24"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Custos e Despesas Operacionais</w:t>
            </w:r>
          </w:p>
        </w:tc>
        <w:tc>
          <w:tcPr>
            <w:tcW w:w="616" w:type="dxa"/>
            <w:tcBorders>
              <w:top w:val="nil"/>
              <w:left w:val="nil"/>
              <w:bottom w:val="nil"/>
              <w:right w:val="nil"/>
            </w:tcBorders>
            <w:noWrap/>
            <w:vAlign w:val="bottom"/>
          </w:tcPr>
          <w:p w14:paraId="0B5E7933" w14:textId="41861FB5"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w:t>
            </w:r>
          </w:p>
        </w:tc>
        <w:tc>
          <w:tcPr>
            <w:tcW w:w="696" w:type="dxa"/>
            <w:tcBorders>
              <w:top w:val="nil"/>
              <w:left w:val="nil"/>
              <w:bottom w:val="nil"/>
              <w:right w:val="nil"/>
            </w:tcBorders>
            <w:noWrap/>
            <w:vAlign w:val="bottom"/>
          </w:tcPr>
          <w:p w14:paraId="425C5A31" w14:textId="517B33E7"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-7,51</w:t>
            </w:r>
          </w:p>
        </w:tc>
        <w:tc>
          <w:tcPr>
            <w:tcW w:w="716" w:type="dxa"/>
            <w:tcBorders>
              <w:top w:val="nil"/>
              <w:left w:val="nil"/>
              <w:bottom w:val="nil"/>
              <w:right w:val="nil"/>
            </w:tcBorders>
            <w:noWrap/>
            <w:vAlign w:val="bottom"/>
          </w:tcPr>
          <w:p w14:paraId="6BFCDA45" w14:textId="7E82F3E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-26,67</w:t>
            </w:r>
          </w:p>
        </w:tc>
        <w:tc>
          <w:tcPr>
            <w:tcW w:w="716" w:type="dxa"/>
            <w:tcBorders>
              <w:top w:val="nil"/>
              <w:left w:val="nil"/>
              <w:bottom w:val="nil"/>
              <w:right w:val="nil"/>
            </w:tcBorders>
            <w:noWrap/>
            <w:vAlign w:val="bottom"/>
          </w:tcPr>
          <w:p w14:paraId="5E4E8C6A" w14:textId="00D35CE8"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-26,59</w:t>
            </w:r>
          </w:p>
        </w:tc>
        <w:tc>
          <w:tcPr>
            <w:tcW w:w="716" w:type="dxa"/>
            <w:tcBorders>
              <w:top w:val="nil"/>
              <w:left w:val="nil"/>
              <w:bottom w:val="nil"/>
              <w:right w:val="nil"/>
            </w:tcBorders>
            <w:noWrap/>
            <w:vAlign w:val="bottom"/>
          </w:tcPr>
          <w:p w14:paraId="066DA863" w14:textId="479FD31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-26,63</w:t>
            </w:r>
          </w:p>
        </w:tc>
        <w:tc>
          <w:tcPr>
            <w:tcW w:w="716" w:type="dxa"/>
            <w:tcBorders>
              <w:top w:val="nil"/>
              <w:left w:val="nil"/>
              <w:bottom w:val="nil"/>
              <w:right w:val="nil"/>
            </w:tcBorders>
            <w:noWrap/>
            <w:vAlign w:val="bottom"/>
          </w:tcPr>
          <w:p w14:paraId="37E18454" w14:textId="597337D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-26,80</w:t>
            </w:r>
          </w:p>
        </w:tc>
        <w:tc>
          <w:tcPr>
            <w:tcW w:w="716" w:type="dxa"/>
            <w:tcBorders>
              <w:top w:val="nil"/>
              <w:left w:val="nil"/>
              <w:bottom w:val="nil"/>
              <w:right w:val="nil"/>
            </w:tcBorders>
            <w:noWrap/>
            <w:vAlign w:val="bottom"/>
          </w:tcPr>
          <w:p w14:paraId="619E645A" w14:textId="3432D1E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-26,71</w:t>
            </w:r>
          </w:p>
        </w:tc>
        <w:tc>
          <w:tcPr>
            <w:tcW w:w="716" w:type="dxa"/>
            <w:tcBorders>
              <w:top w:val="nil"/>
              <w:left w:val="nil"/>
              <w:bottom w:val="nil"/>
              <w:right w:val="nil"/>
            </w:tcBorders>
            <w:noWrap/>
            <w:vAlign w:val="bottom"/>
          </w:tcPr>
          <w:p w14:paraId="147CC8BC" w14:textId="1CAC7D97"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-26,75</w:t>
            </w:r>
          </w:p>
        </w:tc>
        <w:tc>
          <w:tcPr>
            <w:tcW w:w="716" w:type="dxa"/>
            <w:tcBorders>
              <w:top w:val="nil"/>
              <w:left w:val="nil"/>
              <w:bottom w:val="nil"/>
              <w:right w:val="nil"/>
            </w:tcBorders>
            <w:noWrap/>
            <w:vAlign w:val="bottom"/>
          </w:tcPr>
          <w:p w14:paraId="122D8753" w14:textId="205AD370"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-26,92</w:t>
            </w:r>
          </w:p>
        </w:tc>
        <w:tc>
          <w:tcPr>
            <w:tcW w:w="716" w:type="dxa"/>
            <w:tcBorders>
              <w:top w:val="nil"/>
              <w:left w:val="nil"/>
              <w:bottom w:val="nil"/>
              <w:right w:val="nil"/>
            </w:tcBorders>
            <w:noWrap/>
            <w:vAlign w:val="bottom"/>
          </w:tcPr>
          <w:p w14:paraId="77AD4960" w14:textId="576E3166"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-26,83</w:t>
            </w:r>
          </w:p>
        </w:tc>
        <w:tc>
          <w:tcPr>
            <w:tcW w:w="716" w:type="dxa"/>
            <w:tcBorders>
              <w:top w:val="nil"/>
              <w:left w:val="nil"/>
              <w:bottom w:val="nil"/>
              <w:right w:val="nil"/>
            </w:tcBorders>
            <w:noWrap/>
            <w:vAlign w:val="bottom"/>
          </w:tcPr>
          <w:p w14:paraId="4DE4D9FE" w14:textId="3969FB5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-26,87</w:t>
            </w:r>
          </w:p>
        </w:tc>
        <w:tc>
          <w:tcPr>
            <w:tcW w:w="716" w:type="dxa"/>
            <w:tcBorders>
              <w:top w:val="nil"/>
              <w:left w:val="nil"/>
              <w:bottom w:val="nil"/>
              <w:right w:val="nil"/>
            </w:tcBorders>
            <w:noWrap/>
            <w:vAlign w:val="bottom"/>
          </w:tcPr>
          <w:p w14:paraId="5F8BB153" w14:textId="31DCC21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-27,08</w:t>
            </w:r>
          </w:p>
        </w:tc>
        <w:tc>
          <w:tcPr>
            <w:tcW w:w="716" w:type="dxa"/>
            <w:tcBorders>
              <w:top w:val="nil"/>
              <w:left w:val="nil"/>
              <w:bottom w:val="nil"/>
              <w:right w:val="nil"/>
            </w:tcBorders>
            <w:noWrap/>
            <w:vAlign w:val="bottom"/>
          </w:tcPr>
          <w:p w14:paraId="0D1EA502" w14:textId="7D0E41F1"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-27,40</w:t>
            </w:r>
          </w:p>
        </w:tc>
        <w:tc>
          <w:tcPr>
            <w:tcW w:w="716" w:type="dxa"/>
            <w:tcBorders>
              <w:top w:val="nil"/>
              <w:left w:val="nil"/>
              <w:bottom w:val="nil"/>
              <w:right w:val="nil"/>
            </w:tcBorders>
            <w:noWrap/>
            <w:vAlign w:val="bottom"/>
          </w:tcPr>
          <w:p w14:paraId="6BACE7C2" w14:textId="2704C21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-27,48</w:t>
            </w:r>
          </w:p>
        </w:tc>
        <w:tc>
          <w:tcPr>
            <w:tcW w:w="716" w:type="dxa"/>
            <w:tcBorders>
              <w:top w:val="nil"/>
              <w:left w:val="nil"/>
              <w:bottom w:val="nil"/>
              <w:right w:val="nil"/>
            </w:tcBorders>
            <w:noWrap/>
            <w:vAlign w:val="bottom"/>
          </w:tcPr>
          <w:p w14:paraId="6343F9DB" w14:textId="7C97032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-27,68</w:t>
            </w:r>
          </w:p>
        </w:tc>
        <w:tc>
          <w:tcPr>
            <w:tcW w:w="796" w:type="dxa"/>
            <w:tcBorders>
              <w:top w:val="nil"/>
              <w:left w:val="nil"/>
              <w:bottom w:val="nil"/>
              <w:right w:val="nil"/>
            </w:tcBorders>
            <w:noWrap/>
            <w:vAlign w:val="bottom"/>
          </w:tcPr>
          <w:p w14:paraId="41D5347B" w14:textId="48621491"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-27,62</w:t>
            </w:r>
          </w:p>
        </w:tc>
      </w:tr>
      <w:tr w:rsidR="00193D5A" w:rsidRPr="00CE41F3" w14:paraId="1D89A187" w14:textId="77777777" w:rsidTr="003E598B">
        <w:trPr>
          <w:trHeight w:val="240"/>
        </w:trPr>
        <w:tc>
          <w:tcPr>
            <w:tcW w:w="3536" w:type="dxa"/>
            <w:tcBorders>
              <w:top w:val="nil"/>
              <w:left w:val="nil"/>
              <w:bottom w:val="nil"/>
              <w:right w:val="nil"/>
            </w:tcBorders>
            <w:vAlign w:val="bottom"/>
            <w:hideMark/>
          </w:tcPr>
          <w:p w14:paraId="7AE725A7"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Outorga Variável</w:t>
            </w:r>
          </w:p>
        </w:tc>
        <w:tc>
          <w:tcPr>
            <w:tcW w:w="616" w:type="dxa"/>
            <w:tcBorders>
              <w:top w:val="nil"/>
              <w:left w:val="nil"/>
              <w:bottom w:val="nil"/>
              <w:right w:val="nil"/>
            </w:tcBorders>
            <w:shd w:val="clear" w:color="000000" w:fill="FFFFCC"/>
            <w:noWrap/>
            <w:vAlign w:val="bottom"/>
          </w:tcPr>
          <w:p w14:paraId="109C83F0" w14:textId="75BBC72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F7E42DC" w14:textId="3FD32FA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D7E65D" w14:textId="23D70A0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3AAD3B9A" w14:textId="0BA8A6E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22D4572B" w14:textId="6016D4A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4720C664" w14:textId="66E8555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4F67C5E4" w14:textId="7A1DF80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5B1F9451" w14:textId="6AC17BE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6589D51E" w14:textId="1BBA8EC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73C1DD1A" w14:textId="5F05386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6F4C1C4A" w14:textId="66525AE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55E627CF" w14:textId="0077322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799223CF" w14:textId="77CCE0C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7674C6D0" w14:textId="09D7485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16" w:type="dxa"/>
            <w:tcBorders>
              <w:top w:val="nil"/>
              <w:left w:val="nil"/>
              <w:bottom w:val="nil"/>
              <w:right w:val="nil"/>
            </w:tcBorders>
            <w:shd w:val="clear" w:color="000000" w:fill="FFFFCC"/>
            <w:noWrap/>
            <w:vAlign w:val="bottom"/>
          </w:tcPr>
          <w:p w14:paraId="78FC1B43" w14:textId="22FF437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c>
          <w:tcPr>
            <w:tcW w:w="796" w:type="dxa"/>
            <w:tcBorders>
              <w:top w:val="nil"/>
              <w:left w:val="nil"/>
              <w:bottom w:val="nil"/>
              <w:right w:val="nil"/>
            </w:tcBorders>
            <w:shd w:val="clear" w:color="000000" w:fill="FFFFCC"/>
            <w:noWrap/>
            <w:vAlign w:val="bottom"/>
          </w:tcPr>
          <w:p w14:paraId="7AAEC35C" w14:textId="35CD055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w:t>
            </w:r>
          </w:p>
        </w:tc>
      </w:tr>
      <w:tr w:rsidR="00193D5A" w:rsidRPr="00CE41F3" w14:paraId="6ABF02B8" w14:textId="77777777" w:rsidTr="003E598B">
        <w:trPr>
          <w:trHeight w:val="240"/>
        </w:trPr>
        <w:tc>
          <w:tcPr>
            <w:tcW w:w="3536" w:type="dxa"/>
            <w:tcBorders>
              <w:top w:val="nil"/>
              <w:left w:val="nil"/>
              <w:bottom w:val="nil"/>
              <w:right w:val="nil"/>
            </w:tcBorders>
            <w:vAlign w:val="bottom"/>
            <w:hideMark/>
          </w:tcPr>
          <w:p w14:paraId="44066A52"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Pessoal</w:t>
            </w:r>
          </w:p>
        </w:tc>
        <w:tc>
          <w:tcPr>
            <w:tcW w:w="616" w:type="dxa"/>
            <w:tcBorders>
              <w:top w:val="nil"/>
              <w:left w:val="nil"/>
              <w:bottom w:val="nil"/>
              <w:right w:val="nil"/>
            </w:tcBorders>
            <w:shd w:val="clear" w:color="000000" w:fill="FFFFCC"/>
            <w:noWrap/>
            <w:vAlign w:val="bottom"/>
          </w:tcPr>
          <w:p w14:paraId="4529A10F" w14:textId="1553199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9148B0C" w14:textId="3009DC7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42739F4" w14:textId="055CCCC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7FE7235F" w14:textId="5428C38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6144FCA1" w14:textId="3AE339E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2E9C95EA" w14:textId="3A318E3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482FFB4A" w14:textId="1A2A97E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73C81215" w14:textId="6F120EF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5D6AA56A" w14:textId="22D4433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5F58C207" w14:textId="44226A3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6B185D4F" w14:textId="7751C1C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20C08694" w14:textId="1682FA0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14F79E61" w14:textId="39BED48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7A83B511" w14:textId="68ED28A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29C65878" w14:textId="6D3D32B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96" w:type="dxa"/>
            <w:tcBorders>
              <w:top w:val="nil"/>
              <w:left w:val="nil"/>
              <w:bottom w:val="nil"/>
              <w:right w:val="nil"/>
            </w:tcBorders>
            <w:shd w:val="clear" w:color="000000" w:fill="FFFFCC"/>
            <w:noWrap/>
            <w:vAlign w:val="bottom"/>
          </w:tcPr>
          <w:p w14:paraId="393CC0D8" w14:textId="5FCF31C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r>
      <w:tr w:rsidR="00193D5A" w:rsidRPr="00CE41F3" w14:paraId="18124823" w14:textId="77777777" w:rsidTr="003E598B">
        <w:trPr>
          <w:trHeight w:val="240"/>
        </w:trPr>
        <w:tc>
          <w:tcPr>
            <w:tcW w:w="3536" w:type="dxa"/>
            <w:tcBorders>
              <w:top w:val="nil"/>
              <w:left w:val="nil"/>
              <w:bottom w:val="nil"/>
              <w:right w:val="nil"/>
            </w:tcBorders>
            <w:vAlign w:val="bottom"/>
            <w:hideMark/>
          </w:tcPr>
          <w:p w14:paraId="3CD84E65"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Materiais e Serviços</w:t>
            </w:r>
          </w:p>
        </w:tc>
        <w:tc>
          <w:tcPr>
            <w:tcW w:w="616" w:type="dxa"/>
            <w:tcBorders>
              <w:top w:val="nil"/>
              <w:left w:val="nil"/>
              <w:bottom w:val="nil"/>
              <w:right w:val="nil"/>
            </w:tcBorders>
            <w:shd w:val="clear" w:color="000000" w:fill="FFFFCC"/>
            <w:noWrap/>
            <w:vAlign w:val="bottom"/>
          </w:tcPr>
          <w:p w14:paraId="514454B4" w14:textId="2AB4977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5725954" w14:textId="6D22E48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D9C07C" w14:textId="6EA6E3E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-0,95</w:t>
            </w:r>
          </w:p>
        </w:tc>
        <w:tc>
          <w:tcPr>
            <w:tcW w:w="716" w:type="dxa"/>
            <w:tcBorders>
              <w:top w:val="nil"/>
              <w:left w:val="nil"/>
              <w:bottom w:val="nil"/>
              <w:right w:val="nil"/>
            </w:tcBorders>
            <w:shd w:val="clear" w:color="000000" w:fill="FFFFCC"/>
            <w:noWrap/>
            <w:vAlign w:val="bottom"/>
          </w:tcPr>
          <w:p w14:paraId="12BA2E24" w14:textId="1381869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0B88CD6F" w14:textId="6B15CDF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1A3DD133" w14:textId="3E8C290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-0,95</w:t>
            </w:r>
          </w:p>
        </w:tc>
        <w:tc>
          <w:tcPr>
            <w:tcW w:w="716" w:type="dxa"/>
            <w:tcBorders>
              <w:top w:val="nil"/>
              <w:left w:val="nil"/>
              <w:bottom w:val="nil"/>
              <w:right w:val="nil"/>
            </w:tcBorders>
            <w:shd w:val="clear" w:color="000000" w:fill="FFFFCC"/>
            <w:noWrap/>
            <w:vAlign w:val="bottom"/>
          </w:tcPr>
          <w:p w14:paraId="508F5C01" w14:textId="220F657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26C98155" w14:textId="43B3366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1B737418" w14:textId="4D3A060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-0,95</w:t>
            </w:r>
          </w:p>
        </w:tc>
        <w:tc>
          <w:tcPr>
            <w:tcW w:w="716" w:type="dxa"/>
            <w:tcBorders>
              <w:top w:val="nil"/>
              <w:left w:val="nil"/>
              <w:bottom w:val="nil"/>
              <w:right w:val="nil"/>
            </w:tcBorders>
            <w:shd w:val="clear" w:color="000000" w:fill="FFFFCC"/>
            <w:noWrap/>
            <w:vAlign w:val="bottom"/>
          </w:tcPr>
          <w:p w14:paraId="37398ADF" w14:textId="4605E56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359151CC" w14:textId="6B3E765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22FBCF36" w14:textId="564F8E5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314904C3" w14:textId="4515C28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-0,95</w:t>
            </w:r>
          </w:p>
        </w:tc>
        <w:tc>
          <w:tcPr>
            <w:tcW w:w="716" w:type="dxa"/>
            <w:tcBorders>
              <w:top w:val="nil"/>
              <w:left w:val="nil"/>
              <w:bottom w:val="nil"/>
              <w:right w:val="nil"/>
            </w:tcBorders>
            <w:shd w:val="clear" w:color="000000" w:fill="FFFFCC"/>
            <w:noWrap/>
            <w:vAlign w:val="bottom"/>
          </w:tcPr>
          <w:p w14:paraId="594884E1" w14:textId="6ED4A41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16" w:type="dxa"/>
            <w:tcBorders>
              <w:top w:val="nil"/>
              <w:left w:val="nil"/>
              <w:bottom w:val="nil"/>
              <w:right w:val="nil"/>
            </w:tcBorders>
            <w:shd w:val="clear" w:color="000000" w:fill="FFFFCC"/>
            <w:noWrap/>
            <w:vAlign w:val="bottom"/>
          </w:tcPr>
          <w:p w14:paraId="4E1E95FC" w14:textId="6EA7C12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c>
          <w:tcPr>
            <w:tcW w:w="796" w:type="dxa"/>
            <w:tcBorders>
              <w:top w:val="nil"/>
              <w:left w:val="nil"/>
              <w:bottom w:val="nil"/>
              <w:right w:val="nil"/>
            </w:tcBorders>
            <w:shd w:val="clear" w:color="000000" w:fill="FFFFCC"/>
            <w:noWrap/>
            <w:vAlign w:val="bottom"/>
          </w:tcPr>
          <w:p w14:paraId="066CD41E" w14:textId="34AAA57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-0,82</w:t>
            </w:r>
          </w:p>
        </w:tc>
      </w:tr>
      <w:tr w:rsidR="00193D5A" w:rsidRPr="00CE41F3" w14:paraId="37C44F33" w14:textId="77777777" w:rsidTr="003E598B">
        <w:trPr>
          <w:trHeight w:val="240"/>
        </w:trPr>
        <w:tc>
          <w:tcPr>
            <w:tcW w:w="3536" w:type="dxa"/>
            <w:tcBorders>
              <w:top w:val="nil"/>
              <w:left w:val="nil"/>
              <w:bottom w:val="nil"/>
              <w:right w:val="nil"/>
            </w:tcBorders>
            <w:vAlign w:val="bottom"/>
            <w:hideMark/>
          </w:tcPr>
          <w:p w14:paraId="106613E6"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Carregamento e Transporte Hidroviário</w:t>
            </w:r>
          </w:p>
        </w:tc>
        <w:tc>
          <w:tcPr>
            <w:tcW w:w="616" w:type="dxa"/>
            <w:tcBorders>
              <w:top w:val="nil"/>
              <w:left w:val="nil"/>
              <w:bottom w:val="nil"/>
              <w:right w:val="nil"/>
            </w:tcBorders>
            <w:shd w:val="clear" w:color="000000" w:fill="FFFFCC"/>
            <w:noWrap/>
            <w:vAlign w:val="bottom"/>
          </w:tcPr>
          <w:p w14:paraId="37162656" w14:textId="119A1F5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7C98B87" w14:textId="60B1426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FAB587" w14:textId="0B4CE4D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6212BCB4" w14:textId="1FF42F9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03DE3C3B" w14:textId="75D2E77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7FB95A0E" w14:textId="37065C6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04C0B4E3" w14:textId="0A13C0A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6FE82E38" w14:textId="32D262F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39421EAB" w14:textId="4C2C771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389F5792" w14:textId="60E0F4B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53EF4086" w14:textId="3118B7A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1C8B2F45" w14:textId="1C4AF4E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22A134B2" w14:textId="02A1732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1D6F6735" w14:textId="06CC162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55D72E39" w14:textId="5E79E43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96" w:type="dxa"/>
            <w:tcBorders>
              <w:top w:val="nil"/>
              <w:left w:val="nil"/>
              <w:bottom w:val="nil"/>
              <w:right w:val="nil"/>
            </w:tcBorders>
            <w:shd w:val="clear" w:color="000000" w:fill="FFFFCC"/>
            <w:noWrap/>
            <w:vAlign w:val="bottom"/>
          </w:tcPr>
          <w:p w14:paraId="3B1535F8" w14:textId="0534852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r>
      <w:tr w:rsidR="00193D5A" w:rsidRPr="00CE41F3" w14:paraId="7F2528A5" w14:textId="77777777" w:rsidTr="003E598B">
        <w:trPr>
          <w:trHeight w:val="240"/>
        </w:trPr>
        <w:tc>
          <w:tcPr>
            <w:tcW w:w="3536" w:type="dxa"/>
            <w:tcBorders>
              <w:top w:val="nil"/>
              <w:left w:val="nil"/>
              <w:bottom w:val="nil"/>
              <w:right w:val="nil"/>
            </w:tcBorders>
            <w:vAlign w:val="bottom"/>
            <w:hideMark/>
          </w:tcPr>
          <w:p w14:paraId="011F24C8"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Seguros e Garantias</w:t>
            </w:r>
          </w:p>
        </w:tc>
        <w:tc>
          <w:tcPr>
            <w:tcW w:w="616" w:type="dxa"/>
            <w:tcBorders>
              <w:top w:val="nil"/>
              <w:left w:val="nil"/>
              <w:bottom w:val="nil"/>
              <w:right w:val="nil"/>
            </w:tcBorders>
            <w:shd w:val="clear" w:color="000000" w:fill="FFFFCC"/>
            <w:noWrap/>
            <w:vAlign w:val="bottom"/>
          </w:tcPr>
          <w:p w14:paraId="22D2CA8D" w14:textId="4AE53E2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BB1380D" w14:textId="578D2F5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28C00BE0" w14:textId="5E5EBF2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6A945498" w14:textId="73D90A9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577E46F6" w14:textId="6879577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22753791" w14:textId="121D6B0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05E1743F" w14:textId="0DA02D5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35353BB3" w14:textId="54F6FEE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56401F50" w14:textId="229D972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74FE1F5E" w14:textId="12BD2FC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54065B26" w14:textId="7EDDBE8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12E3A057" w14:textId="1BE227F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418AF3C9" w14:textId="4E24051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0AB7391E" w14:textId="56E560A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16" w:type="dxa"/>
            <w:tcBorders>
              <w:top w:val="nil"/>
              <w:left w:val="nil"/>
              <w:bottom w:val="nil"/>
              <w:right w:val="nil"/>
            </w:tcBorders>
            <w:shd w:val="clear" w:color="000000" w:fill="FFFFCC"/>
            <w:noWrap/>
            <w:vAlign w:val="bottom"/>
          </w:tcPr>
          <w:p w14:paraId="3216F83C" w14:textId="38BA0A8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c>
          <w:tcPr>
            <w:tcW w:w="796" w:type="dxa"/>
            <w:tcBorders>
              <w:top w:val="nil"/>
              <w:left w:val="nil"/>
              <w:bottom w:val="nil"/>
              <w:right w:val="nil"/>
            </w:tcBorders>
            <w:shd w:val="clear" w:color="000000" w:fill="FFFFCC"/>
            <w:noWrap/>
            <w:vAlign w:val="bottom"/>
          </w:tcPr>
          <w:p w14:paraId="363DE273" w14:textId="54330D2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w:t>
            </w:r>
          </w:p>
        </w:tc>
      </w:tr>
      <w:tr w:rsidR="00193D5A" w:rsidRPr="00CE41F3" w14:paraId="23DD5AE7" w14:textId="77777777" w:rsidTr="003E598B">
        <w:trPr>
          <w:trHeight w:val="240"/>
        </w:trPr>
        <w:tc>
          <w:tcPr>
            <w:tcW w:w="3536" w:type="dxa"/>
            <w:tcBorders>
              <w:top w:val="nil"/>
              <w:left w:val="nil"/>
              <w:bottom w:val="nil"/>
              <w:right w:val="nil"/>
            </w:tcBorders>
            <w:vAlign w:val="bottom"/>
            <w:hideMark/>
          </w:tcPr>
          <w:p w14:paraId="4F953E19"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Licenciamento</w:t>
            </w:r>
          </w:p>
        </w:tc>
        <w:tc>
          <w:tcPr>
            <w:tcW w:w="616" w:type="dxa"/>
            <w:tcBorders>
              <w:top w:val="nil"/>
              <w:left w:val="nil"/>
              <w:bottom w:val="nil"/>
              <w:right w:val="nil"/>
            </w:tcBorders>
            <w:shd w:val="clear" w:color="000000" w:fill="FFFFCC"/>
            <w:noWrap/>
            <w:vAlign w:val="bottom"/>
          </w:tcPr>
          <w:p w14:paraId="2B7C1E2C" w14:textId="458B58E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39E56B3" w14:textId="0DDF167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7C70ED43" w14:textId="426DF76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134B142F" w14:textId="0FB8DCE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425217D4" w14:textId="42000D8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6269082A" w14:textId="1714761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726B1F87" w14:textId="0703667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12A569F1" w14:textId="287DA9D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6EDE0B9A" w14:textId="77EA283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577016F8" w14:textId="6D16019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022E0409" w14:textId="0048443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3A5D7BE0" w14:textId="6F6CDE2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2F661978" w14:textId="3E93232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7AEBD9F2" w14:textId="2DB99FF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45151273" w14:textId="453A6AB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96" w:type="dxa"/>
            <w:tcBorders>
              <w:top w:val="nil"/>
              <w:left w:val="nil"/>
              <w:bottom w:val="nil"/>
              <w:right w:val="nil"/>
            </w:tcBorders>
            <w:shd w:val="clear" w:color="000000" w:fill="FFFFCC"/>
            <w:noWrap/>
            <w:vAlign w:val="bottom"/>
          </w:tcPr>
          <w:p w14:paraId="5471913B" w14:textId="6D1C0FB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r>
      <w:tr w:rsidR="00193D5A" w:rsidRPr="00CE41F3" w14:paraId="788A96BF" w14:textId="77777777" w:rsidTr="003E598B">
        <w:trPr>
          <w:trHeight w:val="240"/>
        </w:trPr>
        <w:tc>
          <w:tcPr>
            <w:tcW w:w="3536" w:type="dxa"/>
            <w:tcBorders>
              <w:top w:val="nil"/>
              <w:left w:val="nil"/>
              <w:bottom w:val="nil"/>
              <w:right w:val="nil"/>
            </w:tcBorders>
            <w:vAlign w:val="bottom"/>
            <w:hideMark/>
          </w:tcPr>
          <w:p w14:paraId="7DF51AEB"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Concessão Florestal</w:t>
            </w:r>
          </w:p>
        </w:tc>
        <w:tc>
          <w:tcPr>
            <w:tcW w:w="616" w:type="dxa"/>
            <w:tcBorders>
              <w:top w:val="nil"/>
              <w:left w:val="nil"/>
              <w:bottom w:val="nil"/>
              <w:right w:val="nil"/>
            </w:tcBorders>
            <w:shd w:val="clear" w:color="000000" w:fill="FFFFCC"/>
            <w:noWrap/>
            <w:vAlign w:val="bottom"/>
          </w:tcPr>
          <w:p w14:paraId="3F16A2C1" w14:textId="6893021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26EA9D7" w14:textId="6AC52CC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-1,35</w:t>
            </w:r>
          </w:p>
        </w:tc>
        <w:tc>
          <w:tcPr>
            <w:tcW w:w="716" w:type="dxa"/>
            <w:tcBorders>
              <w:top w:val="nil"/>
              <w:left w:val="nil"/>
              <w:bottom w:val="nil"/>
              <w:right w:val="nil"/>
            </w:tcBorders>
            <w:shd w:val="clear" w:color="000000" w:fill="FFFFCC"/>
            <w:noWrap/>
            <w:vAlign w:val="bottom"/>
          </w:tcPr>
          <w:p w14:paraId="4A76943E" w14:textId="2955015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4221E105" w14:textId="3D20BE5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28C25622" w14:textId="2C34079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426F1D9C" w14:textId="63143E3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3BCFB98C" w14:textId="1AA2ADD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2B0DFB77" w14:textId="6DF3513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5274C245" w14:textId="2A7EA0F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644DBA30" w14:textId="56F1E76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14ECBD93" w14:textId="1946C1F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593166B9" w14:textId="4A8CFED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573EBB7F" w14:textId="1E1A836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1CABCD62" w14:textId="7A310BA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05F2DEB4" w14:textId="469990D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96" w:type="dxa"/>
            <w:tcBorders>
              <w:top w:val="nil"/>
              <w:left w:val="nil"/>
              <w:bottom w:val="nil"/>
              <w:right w:val="nil"/>
            </w:tcBorders>
            <w:shd w:val="clear" w:color="000000" w:fill="FFFFCC"/>
            <w:noWrap/>
            <w:vAlign w:val="bottom"/>
          </w:tcPr>
          <w:p w14:paraId="51565869" w14:textId="0C573DF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r>
      <w:tr w:rsidR="00193D5A" w:rsidRPr="00CE41F3" w14:paraId="66F74ABE" w14:textId="77777777" w:rsidTr="003E598B">
        <w:trPr>
          <w:trHeight w:val="240"/>
        </w:trPr>
        <w:tc>
          <w:tcPr>
            <w:tcW w:w="3536" w:type="dxa"/>
            <w:tcBorders>
              <w:top w:val="nil"/>
              <w:left w:val="nil"/>
              <w:bottom w:val="nil"/>
              <w:right w:val="nil"/>
            </w:tcBorders>
            <w:vAlign w:val="bottom"/>
            <w:hideMark/>
          </w:tcPr>
          <w:p w14:paraId="77C61F16"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Operação Máquinas</w:t>
            </w:r>
          </w:p>
        </w:tc>
        <w:tc>
          <w:tcPr>
            <w:tcW w:w="616" w:type="dxa"/>
            <w:tcBorders>
              <w:top w:val="nil"/>
              <w:left w:val="nil"/>
              <w:bottom w:val="nil"/>
              <w:right w:val="nil"/>
            </w:tcBorders>
            <w:shd w:val="clear" w:color="000000" w:fill="FFFFCC"/>
            <w:noWrap/>
            <w:vAlign w:val="bottom"/>
          </w:tcPr>
          <w:p w14:paraId="06A37905" w14:textId="09EFD6E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8666931" w14:textId="51138CD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DE555E" w14:textId="761008A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3B7DC573" w14:textId="6028A6A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630C9F7F" w14:textId="128DAF6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764FB95A" w14:textId="608FDE3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6B86B950" w14:textId="0A4D846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2A802993" w14:textId="5ADC5C3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11C7BB74" w14:textId="52CBC30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366F1CD2" w14:textId="6E053A0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5FB1694C" w14:textId="59902CF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34216D9D" w14:textId="0B1A7E9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0176F42F" w14:textId="12762AF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4B8261E0" w14:textId="5A59FDB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16" w:type="dxa"/>
            <w:tcBorders>
              <w:top w:val="nil"/>
              <w:left w:val="nil"/>
              <w:bottom w:val="nil"/>
              <w:right w:val="nil"/>
            </w:tcBorders>
            <w:shd w:val="clear" w:color="000000" w:fill="FFFFCC"/>
            <w:noWrap/>
            <w:vAlign w:val="bottom"/>
          </w:tcPr>
          <w:p w14:paraId="63F1AE0F" w14:textId="496869F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c>
          <w:tcPr>
            <w:tcW w:w="796" w:type="dxa"/>
            <w:tcBorders>
              <w:top w:val="nil"/>
              <w:left w:val="nil"/>
              <w:bottom w:val="nil"/>
              <w:right w:val="nil"/>
            </w:tcBorders>
            <w:shd w:val="clear" w:color="000000" w:fill="FFFFCC"/>
            <w:noWrap/>
            <w:vAlign w:val="bottom"/>
          </w:tcPr>
          <w:p w14:paraId="49AF5907" w14:textId="45B52F6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-6,72</w:t>
            </w:r>
          </w:p>
        </w:tc>
      </w:tr>
      <w:tr w:rsidR="00193D5A" w:rsidRPr="00CE41F3" w14:paraId="016530E7" w14:textId="77777777" w:rsidTr="003E598B">
        <w:trPr>
          <w:trHeight w:val="240"/>
        </w:trPr>
        <w:tc>
          <w:tcPr>
            <w:tcW w:w="3536" w:type="dxa"/>
            <w:tcBorders>
              <w:top w:val="nil"/>
              <w:left w:val="nil"/>
              <w:bottom w:val="nil"/>
              <w:right w:val="nil"/>
            </w:tcBorders>
            <w:vAlign w:val="bottom"/>
            <w:hideMark/>
          </w:tcPr>
          <w:p w14:paraId="37FB35C3"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Alimentação e Infraestrutura</w:t>
            </w:r>
          </w:p>
        </w:tc>
        <w:tc>
          <w:tcPr>
            <w:tcW w:w="616" w:type="dxa"/>
            <w:tcBorders>
              <w:top w:val="nil"/>
              <w:left w:val="nil"/>
              <w:bottom w:val="nil"/>
              <w:right w:val="nil"/>
            </w:tcBorders>
            <w:shd w:val="clear" w:color="000000" w:fill="FFFFCC"/>
            <w:noWrap/>
            <w:vAlign w:val="bottom"/>
          </w:tcPr>
          <w:p w14:paraId="3B4A5268" w14:textId="52E9192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D482E15" w14:textId="5376BB9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1CAE5A" w14:textId="0D087D0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78597A8C" w14:textId="19B2681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1BBF547B" w14:textId="6C4F0FD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1618C3D5" w14:textId="301EB53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4F1D915A" w14:textId="251BF02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3C5E14C5" w14:textId="3BD8DFD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004F92B3" w14:textId="0A0FDC2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07BB9B4C" w14:textId="1D7D7B9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434163EA" w14:textId="71FC1FC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3EA2DDCB" w14:textId="705B3AA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09237E7B" w14:textId="76E514B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31B7DDF8" w14:textId="4D58B5C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16" w:type="dxa"/>
            <w:tcBorders>
              <w:top w:val="nil"/>
              <w:left w:val="nil"/>
              <w:bottom w:val="nil"/>
              <w:right w:val="nil"/>
            </w:tcBorders>
            <w:shd w:val="clear" w:color="000000" w:fill="FFFFCC"/>
            <w:noWrap/>
            <w:vAlign w:val="bottom"/>
          </w:tcPr>
          <w:p w14:paraId="75CB5027" w14:textId="5F42728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c>
          <w:tcPr>
            <w:tcW w:w="796" w:type="dxa"/>
            <w:tcBorders>
              <w:top w:val="nil"/>
              <w:left w:val="nil"/>
              <w:bottom w:val="nil"/>
              <w:right w:val="nil"/>
            </w:tcBorders>
            <w:shd w:val="clear" w:color="000000" w:fill="FFFFCC"/>
            <w:noWrap/>
            <w:vAlign w:val="bottom"/>
          </w:tcPr>
          <w:p w14:paraId="13CED8F0" w14:textId="133079B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-0,88</w:t>
            </w:r>
          </w:p>
        </w:tc>
      </w:tr>
      <w:tr w:rsidR="00193D5A" w:rsidRPr="00CE41F3" w14:paraId="716F32E8" w14:textId="77777777" w:rsidTr="003E598B">
        <w:trPr>
          <w:trHeight w:val="240"/>
        </w:trPr>
        <w:tc>
          <w:tcPr>
            <w:tcW w:w="3536" w:type="dxa"/>
            <w:tcBorders>
              <w:top w:val="nil"/>
              <w:left w:val="nil"/>
              <w:bottom w:val="nil"/>
              <w:right w:val="nil"/>
            </w:tcBorders>
            <w:vAlign w:val="bottom"/>
            <w:hideMark/>
          </w:tcPr>
          <w:p w14:paraId="2211CCDC"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Custos de Serraria</w:t>
            </w:r>
          </w:p>
        </w:tc>
        <w:tc>
          <w:tcPr>
            <w:tcW w:w="616" w:type="dxa"/>
            <w:tcBorders>
              <w:top w:val="nil"/>
              <w:left w:val="nil"/>
              <w:bottom w:val="nil"/>
              <w:right w:val="nil"/>
            </w:tcBorders>
            <w:shd w:val="clear" w:color="000000" w:fill="FFFFCC"/>
            <w:noWrap/>
            <w:vAlign w:val="bottom"/>
          </w:tcPr>
          <w:p w14:paraId="1FECDD94" w14:textId="45BA1EB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CFD4AF2" w14:textId="10387BD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-0,08</w:t>
            </w:r>
          </w:p>
        </w:tc>
        <w:tc>
          <w:tcPr>
            <w:tcW w:w="716" w:type="dxa"/>
            <w:tcBorders>
              <w:top w:val="nil"/>
              <w:left w:val="nil"/>
              <w:bottom w:val="nil"/>
              <w:right w:val="nil"/>
            </w:tcBorders>
            <w:shd w:val="clear" w:color="000000" w:fill="FFFFCC"/>
            <w:noWrap/>
            <w:vAlign w:val="bottom"/>
          </w:tcPr>
          <w:p w14:paraId="7C3115BE" w14:textId="61F4A80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021C0ADF" w14:textId="01DEC6C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08D9AF68" w14:textId="5A7B5BA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222AEA93" w14:textId="497941A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6375BFF0" w14:textId="4BD8CF4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37515422" w14:textId="5793C8C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46157AC3" w14:textId="5B8B58A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41135F96" w14:textId="0BD50C5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1F46C1AE" w14:textId="0747EB6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7880EEEC" w14:textId="6D1EC14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055AD537" w14:textId="4FE9D27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08B24DAA" w14:textId="583B8A2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16" w:type="dxa"/>
            <w:tcBorders>
              <w:top w:val="nil"/>
              <w:left w:val="nil"/>
              <w:bottom w:val="nil"/>
              <w:right w:val="nil"/>
            </w:tcBorders>
            <w:shd w:val="clear" w:color="000000" w:fill="FFFFCC"/>
            <w:noWrap/>
            <w:vAlign w:val="bottom"/>
          </w:tcPr>
          <w:p w14:paraId="3B5A2C74" w14:textId="7F30B89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c>
          <w:tcPr>
            <w:tcW w:w="796" w:type="dxa"/>
            <w:tcBorders>
              <w:top w:val="nil"/>
              <w:left w:val="nil"/>
              <w:bottom w:val="nil"/>
              <w:right w:val="nil"/>
            </w:tcBorders>
            <w:shd w:val="clear" w:color="000000" w:fill="FFFFCC"/>
            <w:noWrap/>
            <w:vAlign w:val="bottom"/>
          </w:tcPr>
          <w:p w14:paraId="0D6832BD" w14:textId="0B2737D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-9,46</w:t>
            </w:r>
          </w:p>
        </w:tc>
      </w:tr>
      <w:tr w:rsidR="00193D5A" w:rsidRPr="00CE41F3" w14:paraId="11DDF576" w14:textId="77777777" w:rsidTr="003E598B">
        <w:trPr>
          <w:trHeight w:val="240"/>
        </w:trPr>
        <w:tc>
          <w:tcPr>
            <w:tcW w:w="3536" w:type="dxa"/>
            <w:tcBorders>
              <w:top w:val="nil"/>
              <w:left w:val="nil"/>
              <w:bottom w:val="nil"/>
              <w:right w:val="nil"/>
            </w:tcBorders>
            <w:vAlign w:val="bottom"/>
            <w:hideMark/>
          </w:tcPr>
          <w:p w14:paraId="5200DB9A"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Custo de Construção</w:t>
            </w:r>
          </w:p>
        </w:tc>
        <w:tc>
          <w:tcPr>
            <w:tcW w:w="616" w:type="dxa"/>
            <w:tcBorders>
              <w:top w:val="nil"/>
              <w:left w:val="nil"/>
              <w:bottom w:val="nil"/>
              <w:right w:val="nil"/>
            </w:tcBorders>
            <w:shd w:val="clear" w:color="000000" w:fill="FFFFCC"/>
            <w:noWrap/>
            <w:vAlign w:val="bottom"/>
          </w:tcPr>
          <w:p w14:paraId="05F57D63" w14:textId="7A957CE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696" w:type="dxa"/>
            <w:tcBorders>
              <w:top w:val="nil"/>
              <w:left w:val="nil"/>
              <w:bottom w:val="nil"/>
              <w:right w:val="nil"/>
            </w:tcBorders>
            <w:shd w:val="clear" w:color="000000" w:fill="FFFFCC"/>
            <w:noWrap/>
            <w:vAlign w:val="bottom"/>
          </w:tcPr>
          <w:p w14:paraId="35D7FBA8" w14:textId="53E6AA2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-4,80</w:t>
            </w:r>
          </w:p>
        </w:tc>
        <w:tc>
          <w:tcPr>
            <w:tcW w:w="716" w:type="dxa"/>
            <w:tcBorders>
              <w:top w:val="nil"/>
              <w:left w:val="nil"/>
              <w:bottom w:val="nil"/>
              <w:right w:val="nil"/>
            </w:tcBorders>
            <w:shd w:val="clear" w:color="000000" w:fill="FFFFCC"/>
            <w:noWrap/>
            <w:vAlign w:val="bottom"/>
          </w:tcPr>
          <w:p w14:paraId="39DE3AD1" w14:textId="531A5F0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1D833527" w14:textId="35BC669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-0,43</w:t>
            </w:r>
          </w:p>
        </w:tc>
        <w:tc>
          <w:tcPr>
            <w:tcW w:w="716" w:type="dxa"/>
            <w:tcBorders>
              <w:top w:val="nil"/>
              <w:left w:val="nil"/>
              <w:bottom w:val="nil"/>
              <w:right w:val="nil"/>
            </w:tcBorders>
            <w:shd w:val="clear" w:color="000000" w:fill="FFFFCC"/>
            <w:noWrap/>
            <w:vAlign w:val="bottom"/>
          </w:tcPr>
          <w:p w14:paraId="4D9AC8BF" w14:textId="17B94B10"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46142E57" w14:textId="3A8156D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0F42891D" w14:textId="0EEE430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0692D848" w14:textId="658DA50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-0,59</w:t>
            </w:r>
          </w:p>
        </w:tc>
        <w:tc>
          <w:tcPr>
            <w:tcW w:w="716" w:type="dxa"/>
            <w:tcBorders>
              <w:top w:val="nil"/>
              <w:left w:val="nil"/>
              <w:bottom w:val="nil"/>
              <w:right w:val="nil"/>
            </w:tcBorders>
            <w:shd w:val="clear" w:color="000000" w:fill="FFFFCC"/>
            <w:noWrap/>
            <w:vAlign w:val="bottom"/>
          </w:tcPr>
          <w:p w14:paraId="4A800537" w14:textId="0601D13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2C54FEA0" w14:textId="0EC32D1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-0,67</w:t>
            </w:r>
          </w:p>
        </w:tc>
        <w:tc>
          <w:tcPr>
            <w:tcW w:w="716" w:type="dxa"/>
            <w:tcBorders>
              <w:top w:val="nil"/>
              <w:left w:val="nil"/>
              <w:bottom w:val="nil"/>
              <w:right w:val="nil"/>
            </w:tcBorders>
            <w:shd w:val="clear" w:color="000000" w:fill="FFFFCC"/>
            <w:noWrap/>
            <w:vAlign w:val="bottom"/>
          </w:tcPr>
          <w:p w14:paraId="53B90C54" w14:textId="70A6124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7D1AC1F0" w14:textId="2E18848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-0,91</w:t>
            </w:r>
          </w:p>
        </w:tc>
        <w:tc>
          <w:tcPr>
            <w:tcW w:w="716" w:type="dxa"/>
            <w:tcBorders>
              <w:top w:val="nil"/>
              <w:left w:val="nil"/>
              <w:bottom w:val="nil"/>
              <w:right w:val="nil"/>
            </w:tcBorders>
            <w:shd w:val="clear" w:color="000000" w:fill="FFFFCC"/>
            <w:noWrap/>
            <w:vAlign w:val="bottom"/>
          </w:tcPr>
          <w:p w14:paraId="068F02B6" w14:textId="7DA16C1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-1,12</w:t>
            </w:r>
          </w:p>
        </w:tc>
        <w:tc>
          <w:tcPr>
            <w:tcW w:w="716" w:type="dxa"/>
            <w:tcBorders>
              <w:top w:val="nil"/>
              <w:left w:val="nil"/>
              <w:bottom w:val="nil"/>
              <w:right w:val="nil"/>
            </w:tcBorders>
            <w:shd w:val="clear" w:color="000000" w:fill="FFFFCC"/>
            <w:noWrap/>
            <w:vAlign w:val="bottom"/>
          </w:tcPr>
          <w:p w14:paraId="3767B099" w14:textId="34BC6C8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716" w:type="dxa"/>
            <w:tcBorders>
              <w:top w:val="nil"/>
              <w:left w:val="nil"/>
              <w:bottom w:val="nil"/>
              <w:right w:val="nil"/>
            </w:tcBorders>
            <w:shd w:val="clear" w:color="000000" w:fill="FFFFCC"/>
            <w:noWrap/>
            <w:vAlign w:val="bottom"/>
          </w:tcPr>
          <w:p w14:paraId="1FEEA511" w14:textId="3B9D07B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-1,52</w:t>
            </w:r>
          </w:p>
        </w:tc>
        <w:tc>
          <w:tcPr>
            <w:tcW w:w="796" w:type="dxa"/>
            <w:tcBorders>
              <w:top w:val="nil"/>
              <w:left w:val="nil"/>
              <w:bottom w:val="nil"/>
              <w:right w:val="nil"/>
            </w:tcBorders>
            <w:shd w:val="clear" w:color="000000" w:fill="FFFFCC"/>
            <w:noWrap/>
            <w:vAlign w:val="bottom"/>
          </w:tcPr>
          <w:p w14:paraId="213F3B98" w14:textId="123D843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r>
      <w:tr w:rsidR="00193D5A" w:rsidRPr="00CE41F3" w14:paraId="54A93E63" w14:textId="77777777" w:rsidTr="003E598B">
        <w:trPr>
          <w:trHeight w:val="240"/>
        </w:trPr>
        <w:tc>
          <w:tcPr>
            <w:tcW w:w="3536" w:type="dxa"/>
            <w:tcBorders>
              <w:top w:val="nil"/>
              <w:left w:val="nil"/>
              <w:bottom w:val="nil"/>
              <w:right w:val="nil"/>
            </w:tcBorders>
            <w:vAlign w:val="bottom"/>
            <w:hideMark/>
          </w:tcPr>
          <w:p w14:paraId="0B1E6F09"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EBITDA / LAJIDA</w:t>
            </w:r>
          </w:p>
        </w:tc>
        <w:tc>
          <w:tcPr>
            <w:tcW w:w="616" w:type="dxa"/>
            <w:tcBorders>
              <w:top w:val="nil"/>
              <w:left w:val="nil"/>
              <w:bottom w:val="nil"/>
              <w:right w:val="nil"/>
            </w:tcBorders>
            <w:noWrap/>
            <w:vAlign w:val="bottom"/>
          </w:tcPr>
          <w:p w14:paraId="29966478" w14:textId="5D062D8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09990BEA" w14:textId="510DCEC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w:t>
            </w:r>
          </w:p>
        </w:tc>
        <w:tc>
          <w:tcPr>
            <w:tcW w:w="716" w:type="dxa"/>
            <w:tcBorders>
              <w:top w:val="nil"/>
              <w:left w:val="nil"/>
              <w:bottom w:val="nil"/>
              <w:right w:val="nil"/>
            </w:tcBorders>
            <w:noWrap/>
            <w:vAlign w:val="bottom"/>
          </w:tcPr>
          <w:p w14:paraId="4F6ACBF3" w14:textId="19C2018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8,77</w:t>
            </w:r>
          </w:p>
        </w:tc>
        <w:tc>
          <w:tcPr>
            <w:tcW w:w="716" w:type="dxa"/>
            <w:tcBorders>
              <w:top w:val="nil"/>
              <w:left w:val="nil"/>
              <w:bottom w:val="nil"/>
              <w:right w:val="nil"/>
            </w:tcBorders>
            <w:noWrap/>
            <w:vAlign w:val="bottom"/>
          </w:tcPr>
          <w:p w14:paraId="4F1F0F1B" w14:textId="42C281F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759352E0" w14:textId="3B000731"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2FDF53F0" w14:textId="0B20BA5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8,77</w:t>
            </w:r>
          </w:p>
        </w:tc>
        <w:tc>
          <w:tcPr>
            <w:tcW w:w="716" w:type="dxa"/>
            <w:tcBorders>
              <w:top w:val="nil"/>
              <w:left w:val="nil"/>
              <w:bottom w:val="nil"/>
              <w:right w:val="nil"/>
            </w:tcBorders>
            <w:noWrap/>
            <w:vAlign w:val="bottom"/>
          </w:tcPr>
          <w:p w14:paraId="25A3DBB5" w14:textId="0198954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1A30671A" w14:textId="55A2EB07"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4DF01AB3" w14:textId="661F548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8,77</w:t>
            </w:r>
          </w:p>
        </w:tc>
        <w:tc>
          <w:tcPr>
            <w:tcW w:w="716" w:type="dxa"/>
            <w:tcBorders>
              <w:top w:val="nil"/>
              <w:left w:val="nil"/>
              <w:bottom w:val="nil"/>
              <w:right w:val="nil"/>
            </w:tcBorders>
            <w:noWrap/>
            <w:vAlign w:val="bottom"/>
          </w:tcPr>
          <w:p w14:paraId="0F3D1F18" w14:textId="5AFA439D"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36DE9BEF" w14:textId="4E00BAF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1510ECDA" w14:textId="0D10B8B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455B368B" w14:textId="558C414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8,77</w:t>
            </w:r>
          </w:p>
        </w:tc>
        <w:tc>
          <w:tcPr>
            <w:tcW w:w="716" w:type="dxa"/>
            <w:tcBorders>
              <w:top w:val="nil"/>
              <w:left w:val="nil"/>
              <w:bottom w:val="nil"/>
              <w:right w:val="nil"/>
            </w:tcBorders>
            <w:noWrap/>
            <w:vAlign w:val="bottom"/>
          </w:tcPr>
          <w:p w14:paraId="57485A0C" w14:textId="00B0AB4B"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16" w:type="dxa"/>
            <w:tcBorders>
              <w:top w:val="nil"/>
              <w:left w:val="nil"/>
              <w:bottom w:val="nil"/>
              <w:right w:val="nil"/>
            </w:tcBorders>
            <w:noWrap/>
            <w:vAlign w:val="bottom"/>
          </w:tcPr>
          <w:p w14:paraId="0DB35940" w14:textId="14A80AB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c>
          <w:tcPr>
            <w:tcW w:w="796" w:type="dxa"/>
            <w:tcBorders>
              <w:top w:val="nil"/>
              <w:left w:val="nil"/>
              <w:bottom w:val="nil"/>
              <w:right w:val="nil"/>
            </w:tcBorders>
            <w:noWrap/>
            <w:vAlign w:val="bottom"/>
          </w:tcPr>
          <w:p w14:paraId="3473AC64" w14:textId="0DAF668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8,89</w:t>
            </w:r>
          </w:p>
        </w:tc>
      </w:tr>
      <w:tr w:rsidR="00193D5A" w:rsidRPr="00CE41F3" w14:paraId="142EF39C" w14:textId="77777777" w:rsidTr="003E598B">
        <w:trPr>
          <w:trHeight w:val="240"/>
        </w:trPr>
        <w:tc>
          <w:tcPr>
            <w:tcW w:w="3536" w:type="dxa"/>
            <w:tcBorders>
              <w:top w:val="nil"/>
              <w:left w:val="nil"/>
              <w:bottom w:val="nil"/>
              <w:right w:val="nil"/>
            </w:tcBorders>
            <w:vAlign w:val="bottom"/>
            <w:hideMark/>
          </w:tcPr>
          <w:p w14:paraId="7BCB2F6E"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Depreciação / Amortização</w:t>
            </w:r>
          </w:p>
        </w:tc>
        <w:tc>
          <w:tcPr>
            <w:tcW w:w="616" w:type="dxa"/>
            <w:tcBorders>
              <w:top w:val="nil"/>
              <w:left w:val="nil"/>
              <w:bottom w:val="nil"/>
              <w:right w:val="nil"/>
            </w:tcBorders>
            <w:shd w:val="clear" w:color="000000" w:fill="FFFFCC"/>
            <w:noWrap/>
            <w:vAlign w:val="bottom"/>
          </w:tcPr>
          <w:p w14:paraId="3CE79C80" w14:textId="1CFDCEF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C6BB8FD" w14:textId="4FF950C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-0,04</w:t>
            </w:r>
          </w:p>
        </w:tc>
        <w:tc>
          <w:tcPr>
            <w:tcW w:w="716" w:type="dxa"/>
            <w:tcBorders>
              <w:top w:val="nil"/>
              <w:left w:val="nil"/>
              <w:bottom w:val="nil"/>
              <w:right w:val="nil"/>
            </w:tcBorders>
            <w:shd w:val="clear" w:color="000000" w:fill="FFFFCC"/>
            <w:noWrap/>
            <w:vAlign w:val="bottom"/>
          </w:tcPr>
          <w:p w14:paraId="6BA47742" w14:textId="2A9CB43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-2,49</w:t>
            </w:r>
          </w:p>
        </w:tc>
        <w:tc>
          <w:tcPr>
            <w:tcW w:w="716" w:type="dxa"/>
            <w:tcBorders>
              <w:top w:val="nil"/>
              <w:left w:val="nil"/>
              <w:bottom w:val="nil"/>
              <w:right w:val="nil"/>
            </w:tcBorders>
            <w:shd w:val="clear" w:color="000000" w:fill="FFFFCC"/>
            <w:noWrap/>
            <w:vAlign w:val="bottom"/>
          </w:tcPr>
          <w:p w14:paraId="1F800568" w14:textId="58BAF3A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-3,38</w:t>
            </w:r>
          </w:p>
        </w:tc>
        <w:tc>
          <w:tcPr>
            <w:tcW w:w="716" w:type="dxa"/>
            <w:tcBorders>
              <w:top w:val="nil"/>
              <w:left w:val="nil"/>
              <w:bottom w:val="nil"/>
              <w:right w:val="nil"/>
            </w:tcBorders>
            <w:shd w:val="clear" w:color="000000" w:fill="FFFFCC"/>
            <w:noWrap/>
            <w:vAlign w:val="bottom"/>
          </w:tcPr>
          <w:p w14:paraId="0D5C25F3" w14:textId="17214A2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-3,28</w:t>
            </w:r>
          </w:p>
        </w:tc>
        <w:tc>
          <w:tcPr>
            <w:tcW w:w="716" w:type="dxa"/>
            <w:tcBorders>
              <w:top w:val="nil"/>
              <w:left w:val="nil"/>
              <w:bottom w:val="nil"/>
              <w:right w:val="nil"/>
            </w:tcBorders>
            <w:shd w:val="clear" w:color="000000" w:fill="FFFFCC"/>
            <w:noWrap/>
            <w:vAlign w:val="bottom"/>
          </w:tcPr>
          <w:p w14:paraId="2328937A" w14:textId="732735E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-3,19</w:t>
            </w:r>
          </w:p>
        </w:tc>
        <w:tc>
          <w:tcPr>
            <w:tcW w:w="716" w:type="dxa"/>
            <w:tcBorders>
              <w:top w:val="nil"/>
              <w:left w:val="nil"/>
              <w:bottom w:val="nil"/>
              <w:right w:val="nil"/>
            </w:tcBorders>
            <w:shd w:val="clear" w:color="000000" w:fill="FFFFCC"/>
            <w:noWrap/>
            <w:vAlign w:val="bottom"/>
          </w:tcPr>
          <w:p w14:paraId="66AE6BA3" w14:textId="424CAAE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-3,10</w:t>
            </w:r>
          </w:p>
        </w:tc>
        <w:tc>
          <w:tcPr>
            <w:tcW w:w="716" w:type="dxa"/>
            <w:tcBorders>
              <w:top w:val="nil"/>
              <w:left w:val="nil"/>
              <w:bottom w:val="nil"/>
              <w:right w:val="nil"/>
            </w:tcBorders>
            <w:shd w:val="clear" w:color="000000" w:fill="FFFFCC"/>
            <w:noWrap/>
            <w:vAlign w:val="bottom"/>
          </w:tcPr>
          <w:p w14:paraId="4C642E85" w14:textId="12461A3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-3,02</w:t>
            </w:r>
          </w:p>
        </w:tc>
        <w:tc>
          <w:tcPr>
            <w:tcW w:w="716" w:type="dxa"/>
            <w:tcBorders>
              <w:top w:val="nil"/>
              <w:left w:val="nil"/>
              <w:bottom w:val="nil"/>
              <w:right w:val="nil"/>
            </w:tcBorders>
            <w:shd w:val="clear" w:color="000000" w:fill="FFFFCC"/>
            <w:noWrap/>
            <w:vAlign w:val="bottom"/>
          </w:tcPr>
          <w:p w14:paraId="3A598A25" w14:textId="266995B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-2,94</w:t>
            </w:r>
          </w:p>
        </w:tc>
        <w:tc>
          <w:tcPr>
            <w:tcW w:w="716" w:type="dxa"/>
            <w:tcBorders>
              <w:top w:val="nil"/>
              <w:left w:val="nil"/>
              <w:bottom w:val="nil"/>
              <w:right w:val="nil"/>
            </w:tcBorders>
            <w:shd w:val="clear" w:color="000000" w:fill="FFFFCC"/>
            <w:noWrap/>
            <w:vAlign w:val="bottom"/>
          </w:tcPr>
          <w:p w14:paraId="18158184" w14:textId="3BA0609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-2,87</w:t>
            </w:r>
          </w:p>
        </w:tc>
        <w:tc>
          <w:tcPr>
            <w:tcW w:w="716" w:type="dxa"/>
            <w:tcBorders>
              <w:top w:val="nil"/>
              <w:left w:val="nil"/>
              <w:bottom w:val="nil"/>
              <w:right w:val="nil"/>
            </w:tcBorders>
            <w:shd w:val="clear" w:color="000000" w:fill="FFFFCC"/>
            <w:noWrap/>
            <w:vAlign w:val="bottom"/>
          </w:tcPr>
          <w:p w14:paraId="0C1650CA" w14:textId="12A78BE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-2,80</w:t>
            </w:r>
          </w:p>
        </w:tc>
        <w:tc>
          <w:tcPr>
            <w:tcW w:w="716" w:type="dxa"/>
            <w:tcBorders>
              <w:top w:val="nil"/>
              <w:left w:val="nil"/>
              <w:bottom w:val="nil"/>
              <w:right w:val="nil"/>
            </w:tcBorders>
            <w:shd w:val="clear" w:color="000000" w:fill="FFFFCC"/>
            <w:noWrap/>
            <w:vAlign w:val="bottom"/>
          </w:tcPr>
          <w:p w14:paraId="4F2612D3" w14:textId="40AE019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-2,77</w:t>
            </w:r>
          </w:p>
        </w:tc>
        <w:tc>
          <w:tcPr>
            <w:tcW w:w="716" w:type="dxa"/>
            <w:tcBorders>
              <w:top w:val="nil"/>
              <w:left w:val="nil"/>
              <w:bottom w:val="nil"/>
              <w:right w:val="nil"/>
            </w:tcBorders>
            <w:shd w:val="clear" w:color="000000" w:fill="FFFFCC"/>
            <w:noWrap/>
            <w:vAlign w:val="bottom"/>
          </w:tcPr>
          <w:p w14:paraId="02AD0066" w14:textId="6E7FE94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41F4F111" w14:textId="3C261AF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-3,63</w:t>
            </w:r>
          </w:p>
        </w:tc>
        <w:tc>
          <w:tcPr>
            <w:tcW w:w="716" w:type="dxa"/>
            <w:tcBorders>
              <w:top w:val="nil"/>
              <w:left w:val="nil"/>
              <w:bottom w:val="nil"/>
              <w:right w:val="nil"/>
            </w:tcBorders>
            <w:shd w:val="clear" w:color="000000" w:fill="FFFFCC"/>
            <w:noWrap/>
            <w:vAlign w:val="bottom"/>
          </w:tcPr>
          <w:p w14:paraId="6CD0F2DD" w14:textId="1CE4860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-14,62</w:t>
            </w:r>
          </w:p>
        </w:tc>
        <w:tc>
          <w:tcPr>
            <w:tcW w:w="796" w:type="dxa"/>
            <w:tcBorders>
              <w:top w:val="nil"/>
              <w:left w:val="nil"/>
              <w:bottom w:val="nil"/>
              <w:right w:val="nil"/>
            </w:tcBorders>
            <w:shd w:val="clear" w:color="000000" w:fill="FFFFCC"/>
            <w:noWrap/>
            <w:vAlign w:val="bottom"/>
          </w:tcPr>
          <w:p w14:paraId="27020963" w14:textId="05F6019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-15,59</w:t>
            </w:r>
          </w:p>
        </w:tc>
      </w:tr>
      <w:tr w:rsidR="00193D5A" w:rsidRPr="00CE41F3" w14:paraId="5EC75B49" w14:textId="77777777" w:rsidTr="003E598B">
        <w:trPr>
          <w:trHeight w:val="240"/>
        </w:trPr>
        <w:tc>
          <w:tcPr>
            <w:tcW w:w="3536" w:type="dxa"/>
            <w:tcBorders>
              <w:top w:val="nil"/>
              <w:left w:val="nil"/>
              <w:bottom w:val="nil"/>
              <w:right w:val="nil"/>
            </w:tcBorders>
            <w:vAlign w:val="bottom"/>
            <w:hideMark/>
          </w:tcPr>
          <w:p w14:paraId="68445693"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EBIT / LAJIR</w:t>
            </w:r>
          </w:p>
        </w:tc>
        <w:tc>
          <w:tcPr>
            <w:tcW w:w="616" w:type="dxa"/>
            <w:tcBorders>
              <w:top w:val="nil"/>
              <w:left w:val="nil"/>
              <w:bottom w:val="nil"/>
              <w:right w:val="nil"/>
            </w:tcBorders>
            <w:noWrap/>
            <w:vAlign w:val="bottom"/>
          </w:tcPr>
          <w:p w14:paraId="20BA3A5E" w14:textId="49A8229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35DF062" w14:textId="5245180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-2,75</w:t>
            </w:r>
          </w:p>
        </w:tc>
        <w:tc>
          <w:tcPr>
            <w:tcW w:w="716" w:type="dxa"/>
            <w:tcBorders>
              <w:top w:val="nil"/>
              <w:left w:val="nil"/>
              <w:bottom w:val="nil"/>
              <w:right w:val="nil"/>
            </w:tcBorders>
            <w:noWrap/>
            <w:vAlign w:val="bottom"/>
          </w:tcPr>
          <w:p w14:paraId="65DB96F9" w14:textId="3FB6F44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6,28</w:t>
            </w:r>
          </w:p>
        </w:tc>
        <w:tc>
          <w:tcPr>
            <w:tcW w:w="716" w:type="dxa"/>
            <w:tcBorders>
              <w:top w:val="nil"/>
              <w:left w:val="nil"/>
              <w:bottom w:val="nil"/>
              <w:right w:val="nil"/>
            </w:tcBorders>
            <w:noWrap/>
            <w:vAlign w:val="bottom"/>
          </w:tcPr>
          <w:p w14:paraId="343BB137" w14:textId="68C6CCD7"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5,51</w:t>
            </w:r>
          </w:p>
        </w:tc>
        <w:tc>
          <w:tcPr>
            <w:tcW w:w="716" w:type="dxa"/>
            <w:tcBorders>
              <w:top w:val="nil"/>
              <w:left w:val="nil"/>
              <w:bottom w:val="nil"/>
              <w:right w:val="nil"/>
            </w:tcBorders>
            <w:noWrap/>
            <w:vAlign w:val="bottom"/>
          </w:tcPr>
          <w:p w14:paraId="710A4DE4" w14:textId="2DAD4E0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5,61</w:t>
            </w:r>
          </w:p>
        </w:tc>
        <w:tc>
          <w:tcPr>
            <w:tcW w:w="716" w:type="dxa"/>
            <w:tcBorders>
              <w:top w:val="nil"/>
              <w:left w:val="nil"/>
              <w:bottom w:val="nil"/>
              <w:right w:val="nil"/>
            </w:tcBorders>
            <w:noWrap/>
            <w:vAlign w:val="bottom"/>
          </w:tcPr>
          <w:p w14:paraId="335B0589" w14:textId="6C96B73B"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5,58</w:t>
            </w:r>
          </w:p>
        </w:tc>
        <w:tc>
          <w:tcPr>
            <w:tcW w:w="716" w:type="dxa"/>
            <w:tcBorders>
              <w:top w:val="nil"/>
              <w:left w:val="nil"/>
              <w:bottom w:val="nil"/>
              <w:right w:val="nil"/>
            </w:tcBorders>
            <w:noWrap/>
            <w:vAlign w:val="bottom"/>
          </w:tcPr>
          <w:p w14:paraId="45F02D37" w14:textId="6D005315"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5,80</w:t>
            </w:r>
          </w:p>
        </w:tc>
        <w:tc>
          <w:tcPr>
            <w:tcW w:w="716" w:type="dxa"/>
            <w:tcBorders>
              <w:top w:val="nil"/>
              <w:left w:val="nil"/>
              <w:bottom w:val="nil"/>
              <w:right w:val="nil"/>
            </w:tcBorders>
            <w:noWrap/>
            <w:vAlign w:val="bottom"/>
          </w:tcPr>
          <w:p w14:paraId="2A0365A8" w14:textId="40804830"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5,87</w:t>
            </w:r>
          </w:p>
        </w:tc>
        <w:tc>
          <w:tcPr>
            <w:tcW w:w="716" w:type="dxa"/>
            <w:tcBorders>
              <w:top w:val="nil"/>
              <w:left w:val="nil"/>
              <w:bottom w:val="nil"/>
              <w:right w:val="nil"/>
            </w:tcBorders>
            <w:noWrap/>
            <w:vAlign w:val="bottom"/>
          </w:tcPr>
          <w:p w14:paraId="5F5FAD3B" w14:textId="145E2126"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5,83</w:t>
            </w:r>
          </w:p>
        </w:tc>
        <w:tc>
          <w:tcPr>
            <w:tcW w:w="716" w:type="dxa"/>
            <w:tcBorders>
              <w:top w:val="nil"/>
              <w:left w:val="nil"/>
              <w:bottom w:val="nil"/>
              <w:right w:val="nil"/>
            </w:tcBorders>
            <w:noWrap/>
            <w:vAlign w:val="bottom"/>
          </w:tcPr>
          <w:p w14:paraId="74858A0C" w14:textId="7A2A5BC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6,02</w:t>
            </w:r>
          </w:p>
        </w:tc>
        <w:tc>
          <w:tcPr>
            <w:tcW w:w="716" w:type="dxa"/>
            <w:tcBorders>
              <w:top w:val="nil"/>
              <w:left w:val="nil"/>
              <w:bottom w:val="nil"/>
              <w:right w:val="nil"/>
            </w:tcBorders>
            <w:noWrap/>
            <w:vAlign w:val="bottom"/>
          </w:tcPr>
          <w:p w14:paraId="420DD17D" w14:textId="460F211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6,09</w:t>
            </w:r>
          </w:p>
        </w:tc>
        <w:tc>
          <w:tcPr>
            <w:tcW w:w="716" w:type="dxa"/>
            <w:tcBorders>
              <w:top w:val="nil"/>
              <w:left w:val="nil"/>
              <w:bottom w:val="nil"/>
              <w:right w:val="nil"/>
            </w:tcBorders>
            <w:noWrap/>
            <w:vAlign w:val="bottom"/>
          </w:tcPr>
          <w:p w14:paraId="272A8E3D" w14:textId="4D74E2F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6,12</w:t>
            </w:r>
          </w:p>
        </w:tc>
        <w:tc>
          <w:tcPr>
            <w:tcW w:w="716" w:type="dxa"/>
            <w:tcBorders>
              <w:top w:val="nil"/>
              <w:left w:val="nil"/>
              <w:bottom w:val="nil"/>
              <w:right w:val="nil"/>
            </w:tcBorders>
            <w:noWrap/>
            <w:vAlign w:val="bottom"/>
          </w:tcPr>
          <w:p w14:paraId="269F8E3B" w14:textId="1835053D"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5,70</w:t>
            </w:r>
          </w:p>
        </w:tc>
        <w:tc>
          <w:tcPr>
            <w:tcW w:w="716" w:type="dxa"/>
            <w:tcBorders>
              <w:top w:val="nil"/>
              <w:left w:val="nil"/>
              <w:bottom w:val="nil"/>
              <w:right w:val="nil"/>
            </w:tcBorders>
            <w:noWrap/>
            <w:vAlign w:val="bottom"/>
          </w:tcPr>
          <w:p w14:paraId="52203FA1" w14:textId="4516BC4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5,26</w:t>
            </w:r>
          </w:p>
        </w:tc>
        <w:tc>
          <w:tcPr>
            <w:tcW w:w="716" w:type="dxa"/>
            <w:tcBorders>
              <w:top w:val="nil"/>
              <w:left w:val="nil"/>
              <w:bottom w:val="nil"/>
              <w:right w:val="nil"/>
            </w:tcBorders>
            <w:noWrap/>
            <w:vAlign w:val="bottom"/>
          </w:tcPr>
          <w:p w14:paraId="3A35E74B" w14:textId="1441650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-5,72</w:t>
            </w:r>
          </w:p>
        </w:tc>
        <w:tc>
          <w:tcPr>
            <w:tcW w:w="796" w:type="dxa"/>
            <w:tcBorders>
              <w:top w:val="nil"/>
              <w:left w:val="nil"/>
              <w:bottom w:val="nil"/>
              <w:right w:val="nil"/>
            </w:tcBorders>
            <w:noWrap/>
            <w:vAlign w:val="bottom"/>
          </w:tcPr>
          <w:p w14:paraId="40F6FFFD" w14:textId="2BCCAB36"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-6,70</w:t>
            </w:r>
          </w:p>
        </w:tc>
      </w:tr>
      <w:tr w:rsidR="00193D5A" w:rsidRPr="00CE41F3" w14:paraId="72637C7E" w14:textId="77777777" w:rsidTr="003E598B">
        <w:trPr>
          <w:trHeight w:val="240"/>
        </w:trPr>
        <w:tc>
          <w:tcPr>
            <w:tcW w:w="3536" w:type="dxa"/>
            <w:tcBorders>
              <w:top w:val="nil"/>
              <w:left w:val="nil"/>
              <w:bottom w:val="nil"/>
              <w:right w:val="nil"/>
            </w:tcBorders>
            <w:vAlign w:val="bottom"/>
            <w:hideMark/>
          </w:tcPr>
          <w:p w14:paraId="2105D936"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Despesas Financeiras</w:t>
            </w:r>
          </w:p>
        </w:tc>
        <w:tc>
          <w:tcPr>
            <w:tcW w:w="616" w:type="dxa"/>
            <w:tcBorders>
              <w:top w:val="nil"/>
              <w:left w:val="nil"/>
              <w:bottom w:val="nil"/>
              <w:right w:val="nil"/>
            </w:tcBorders>
            <w:shd w:val="clear" w:color="000000" w:fill="FFFFCC"/>
            <w:noWrap/>
            <w:vAlign w:val="bottom"/>
          </w:tcPr>
          <w:p w14:paraId="786AB059" w14:textId="65D0F3E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FFC4E54" w14:textId="1C29FB74"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55BA10" w14:textId="11A04166"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-2,97</w:t>
            </w:r>
          </w:p>
        </w:tc>
        <w:tc>
          <w:tcPr>
            <w:tcW w:w="716" w:type="dxa"/>
            <w:tcBorders>
              <w:top w:val="nil"/>
              <w:left w:val="nil"/>
              <w:bottom w:val="nil"/>
              <w:right w:val="nil"/>
            </w:tcBorders>
            <w:shd w:val="clear" w:color="000000" w:fill="FFFFCC"/>
            <w:noWrap/>
            <w:vAlign w:val="bottom"/>
          </w:tcPr>
          <w:p w14:paraId="5CCFF7F0" w14:textId="4BF998A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-2,97</w:t>
            </w:r>
          </w:p>
        </w:tc>
        <w:tc>
          <w:tcPr>
            <w:tcW w:w="716" w:type="dxa"/>
            <w:tcBorders>
              <w:top w:val="nil"/>
              <w:left w:val="nil"/>
              <w:bottom w:val="nil"/>
              <w:right w:val="nil"/>
            </w:tcBorders>
            <w:shd w:val="clear" w:color="000000" w:fill="FFFFCC"/>
            <w:noWrap/>
            <w:vAlign w:val="bottom"/>
          </w:tcPr>
          <w:p w14:paraId="3167A368" w14:textId="416149A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-2,81</w:t>
            </w:r>
          </w:p>
        </w:tc>
        <w:tc>
          <w:tcPr>
            <w:tcW w:w="716" w:type="dxa"/>
            <w:tcBorders>
              <w:top w:val="nil"/>
              <w:left w:val="nil"/>
              <w:bottom w:val="nil"/>
              <w:right w:val="nil"/>
            </w:tcBorders>
            <w:shd w:val="clear" w:color="000000" w:fill="FFFFCC"/>
            <w:noWrap/>
            <w:vAlign w:val="bottom"/>
          </w:tcPr>
          <w:p w14:paraId="6FF491DD" w14:textId="4C5289F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-2,64</w:t>
            </w:r>
          </w:p>
        </w:tc>
        <w:tc>
          <w:tcPr>
            <w:tcW w:w="716" w:type="dxa"/>
            <w:tcBorders>
              <w:top w:val="nil"/>
              <w:left w:val="nil"/>
              <w:bottom w:val="nil"/>
              <w:right w:val="nil"/>
            </w:tcBorders>
            <w:shd w:val="clear" w:color="000000" w:fill="FFFFCC"/>
            <w:noWrap/>
            <w:vAlign w:val="bottom"/>
          </w:tcPr>
          <w:p w14:paraId="148CB743" w14:textId="1583B8D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-2,48</w:t>
            </w:r>
          </w:p>
        </w:tc>
        <w:tc>
          <w:tcPr>
            <w:tcW w:w="716" w:type="dxa"/>
            <w:tcBorders>
              <w:top w:val="nil"/>
              <w:left w:val="nil"/>
              <w:bottom w:val="nil"/>
              <w:right w:val="nil"/>
            </w:tcBorders>
            <w:shd w:val="clear" w:color="000000" w:fill="FFFFCC"/>
            <w:noWrap/>
            <w:vAlign w:val="bottom"/>
          </w:tcPr>
          <w:p w14:paraId="755F2F12" w14:textId="7956464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-2,31</w:t>
            </w:r>
          </w:p>
        </w:tc>
        <w:tc>
          <w:tcPr>
            <w:tcW w:w="716" w:type="dxa"/>
            <w:tcBorders>
              <w:top w:val="nil"/>
              <w:left w:val="nil"/>
              <w:bottom w:val="nil"/>
              <w:right w:val="nil"/>
            </w:tcBorders>
            <w:shd w:val="clear" w:color="000000" w:fill="FFFFCC"/>
            <w:noWrap/>
            <w:vAlign w:val="bottom"/>
          </w:tcPr>
          <w:p w14:paraId="5F9DCC69" w14:textId="7DD3D50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-2,15</w:t>
            </w:r>
          </w:p>
        </w:tc>
        <w:tc>
          <w:tcPr>
            <w:tcW w:w="716" w:type="dxa"/>
            <w:tcBorders>
              <w:top w:val="nil"/>
              <w:left w:val="nil"/>
              <w:bottom w:val="nil"/>
              <w:right w:val="nil"/>
            </w:tcBorders>
            <w:shd w:val="clear" w:color="000000" w:fill="FFFFCC"/>
            <w:noWrap/>
            <w:vAlign w:val="bottom"/>
          </w:tcPr>
          <w:p w14:paraId="43B7B02F" w14:textId="42A084D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-1,98</w:t>
            </w:r>
          </w:p>
        </w:tc>
        <w:tc>
          <w:tcPr>
            <w:tcW w:w="716" w:type="dxa"/>
            <w:tcBorders>
              <w:top w:val="nil"/>
              <w:left w:val="nil"/>
              <w:bottom w:val="nil"/>
              <w:right w:val="nil"/>
            </w:tcBorders>
            <w:shd w:val="clear" w:color="000000" w:fill="FFFFCC"/>
            <w:noWrap/>
            <w:vAlign w:val="bottom"/>
          </w:tcPr>
          <w:p w14:paraId="78EEE552" w14:textId="2314624E"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-1,82</w:t>
            </w:r>
          </w:p>
        </w:tc>
        <w:tc>
          <w:tcPr>
            <w:tcW w:w="716" w:type="dxa"/>
            <w:tcBorders>
              <w:top w:val="nil"/>
              <w:left w:val="nil"/>
              <w:bottom w:val="nil"/>
              <w:right w:val="nil"/>
            </w:tcBorders>
            <w:shd w:val="clear" w:color="000000" w:fill="FFFFCC"/>
            <w:noWrap/>
            <w:vAlign w:val="bottom"/>
          </w:tcPr>
          <w:p w14:paraId="7FE06A5B" w14:textId="600C010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-0,99</w:t>
            </w:r>
          </w:p>
        </w:tc>
        <w:tc>
          <w:tcPr>
            <w:tcW w:w="716" w:type="dxa"/>
            <w:tcBorders>
              <w:top w:val="nil"/>
              <w:left w:val="nil"/>
              <w:bottom w:val="nil"/>
              <w:right w:val="nil"/>
            </w:tcBorders>
            <w:shd w:val="clear" w:color="000000" w:fill="FFFFCC"/>
            <w:noWrap/>
            <w:vAlign w:val="bottom"/>
          </w:tcPr>
          <w:p w14:paraId="5F5D10BB" w14:textId="479080AC"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1057B086" w14:textId="0DA52E7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F1BCF50" w14:textId="14F5296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38ECE03E" w14:textId="1C416261"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CE41F3" w14:paraId="722F2A5A" w14:textId="77777777" w:rsidTr="003E598B">
        <w:trPr>
          <w:trHeight w:val="240"/>
        </w:trPr>
        <w:tc>
          <w:tcPr>
            <w:tcW w:w="3536" w:type="dxa"/>
            <w:tcBorders>
              <w:top w:val="nil"/>
              <w:left w:val="nil"/>
              <w:bottom w:val="nil"/>
              <w:right w:val="nil"/>
            </w:tcBorders>
            <w:vAlign w:val="bottom"/>
            <w:hideMark/>
          </w:tcPr>
          <w:p w14:paraId="6DABE309"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EBT / LAIR</w:t>
            </w:r>
          </w:p>
        </w:tc>
        <w:tc>
          <w:tcPr>
            <w:tcW w:w="616" w:type="dxa"/>
            <w:tcBorders>
              <w:top w:val="nil"/>
              <w:left w:val="nil"/>
              <w:bottom w:val="nil"/>
              <w:right w:val="nil"/>
            </w:tcBorders>
            <w:noWrap/>
            <w:vAlign w:val="bottom"/>
          </w:tcPr>
          <w:p w14:paraId="7631B472" w14:textId="1367EB8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6BE47412" w14:textId="14C4183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-2,75</w:t>
            </w:r>
          </w:p>
        </w:tc>
        <w:tc>
          <w:tcPr>
            <w:tcW w:w="716" w:type="dxa"/>
            <w:tcBorders>
              <w:top w:val="nil"/>
              <w:left w:val="nil"/>
              <w:bottom w:val="nil"/>
              <w:right w:val="nil"/>
            </w:tcBorders>
            <w:noWrap/>
            <w:vAlign w:val="bottom"/>
          </w:tcPr>
          <w:p w14:paraId="3645BDB7" w14:textId="41E13B2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3,31</w:t>
            </w:r>
          </w:p>
        </w:tc>
        <w:tc>
          <w:tcPr>
            <w:tcW w:w="716" w:type="dxa"/>
            <w:tcBorders>
              <w:top w:val="nil"/>
              <w:left w:val="nil"/>
              <w:bottom w:val="nil"/>
              <w:right w:val="nil"/>
            </w:tcBorders>
            <w:noWrap/>
            <w:vAlign w:val="bottom"/>
          </w:tcPr>
          <w:p w14:paraId="2C8BF3F7" w14:textId="78A77D8A"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2,54</w:t>
            </w:r>
          </w:p>
        </w:tc>
        <w:tc>
          <w:tcPr>
            <w:tcW w:w="716" w:type="dxa"/>
            <w:tcBorders>
              <w:top w:val="nil"/>
              <w:left w:val="nil"/>
              <w:bottom w:val="nil"/>
              <w:right w:val="nil"/>
            </w:tcBorders>
            <w:noWrap/>
            <w:vAlign w:val="bottom"/>
          </w:tcPr>
          <w:p w14:paraId="101B2672" w14:textId="4C881BA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2,81</w:t>
            </w:r>
          </w:p>
        </w:tc>
        <w:tc>
          <w:tcPr>
            <w:tcW w:w="716" w:type="dxa"/>
            <w:tcBorders>
              <w:top w:val="nil"/>
              <w:left w:val="nil"/>
              <w:bottom w:val="nil"/>
              <w:right w:val="nil"/>
            </w:tcBorders>
            <w:noWrap/>
            <w:vAlign w:val="bottom"/>
          </w:tcPr>
          <w:p w14:paraId="7C9EA379" w14:textId="1C9AC87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2,94</w:t>
            </w:r>
          </w:p>
        </w:tc>
        <w:tc>
          <w:tcPr>
            <w:tcW w:w="716" w:type="dxa"/>
            <w:tcBorders>
              <w:top w:val="nil"/>
              <w:left w:val="nil"/>
              <w:bottom w:val="nil"/>
              <w:right w:val="nil"/>
            </w:tcBorders>
            <w:noWrap/>
            <w:vAlign w:val="bottom"/>
          </w:tcPr>
          <w:p w14:paraId="6CF264C5" w14:textId="790A3AE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nil"/>
              <w:right w:val="nil"/>
            </w:tcBorders>
            <w:noWrap/>
            <w:vAlign w:val="bottom"/>
          </w:tcPr>
          <w:p w14:paraId="2A10D7AC" w14:textId="188375E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3,56</w:t>
            </w:r>
          </w:p>
        </w:tc>
        <w:tc>
          <w:tcPr>
            <w:tcW w:w="716" w:type="dxa"/>
            <w:tcBorders>
              <w:top w:val="nil"/>
              <w:left w:val="nil"/>
              <w:bottom w:val="nil"/>
              <w:right w:val="nil"/>
            </w:tcBorders>
            <w:noWrap/>
            <w:vAlign w:val="bottom"/>
          </w:tcPr>
          <w:p w14:paraId="632EAFEF" w14:textId="06501198"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3,68</w:t>
            </w:r>
          </w:p>
        </w:tc>
        <w:tc>
          <w:tcPr>
            <w:tcW w:w="716" w:type="dxa"/>
            <w:tcBorders>
              <w:top w:val="nil"/>
              <w:left w:val="nil"/>
              <w:bottom w:val="nil"/>
              <w:right w:val="nil"/>
            </w:tcBorders>
            <w:noWrap/>
            <w:vAlign w:val="bottom"/>
          </w:tcPr>
          <w:p w14:paraId="1120447C" w14:textId="48BF976F"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4,04</w:t>
            </w:r>
          </w:p>
        </w:tc>
        <w:tc>
          <w:tcPr>
            <w:tcW w:w="716" w:type="dxa"/>
            <w:tcBorders>
              <w:top w:val="nil"/>
              <w:left w:val="nil"/>
              <w:bottom w:val="nil"/>
              <w:right w:val="nil"/>
            </w:tcBorders>
            <w:noWrap/>
            <w:vAlign w:val="bottom"/>
          </w:tcPr>
          <w:p w14:paraId="1DF008AA" w14:textId="79216565"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4,28</w:t>
            </w:r>
          </w:p>
        </w:tc>
        <w:tc>
          <w:tcPr>
            <w:tcW w:w="716" w:type="dxa"/>
            <w:tcBorders>
              <w:top w:val="nil"/>
              <w:left w:val="nil"/>
              <w:bottom w:val="nil"/>
              <w:right w:val="nil"/>
            </w:tcBorders>
            <w:noWrap/>
            <w:vAlign w:val="bottom"/>
          </w:tcPr>
          <w:p w14:paraId="1C891D67" w14:textId="113BDF5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5,13</w:t>
            </w:r>
          </w:p>
        </w:tc>
        <w:tc>
          <w:tcPr>
            <w:tcW w:w="716" w:type="dxa"/>
            <w:tcBorders>
              <w:top w:val="nil"/>
              <w:left w:val="nil"/>
              <w:bottom w:val="nil"/>
              <w:right w:val="nil"/>
            </w:tcBorders>
            <w:noWrap/>
            <w:vAlign w:val="bottom"/>
          </w:tcPr>
          <w:p w14:paraId="5339C25F" w14:textId="40F4961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w:t>
            </w:r>
          </w:p>
        </w:tc>
        <w:tc>
          <w:tcPr>
            <w:tcW w:w="716" w:type="dxa"/>
            <w:tcBorders>
              <w:top w:val="nil"/>
              <w:left w:val="nil"/>
              <w:bottom w:val="nil"/>
              <w:right w:val="nil"/>
            </w:tcBorders>
            <w:noWrap/>
            <w:vAlign w:val="bottom"/>
          </w:tcPr>
          <w:p w14:paraId="69E29B10" w14:textId="022E45F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5,26</w:t>
            </w:r>
          </w:p>
        </w:tc>
        <w:tc>
          <w:tcPr>
            <w:tcW w:w="716" w:type="dxa"/>
            <w:tcBorders>
              <w:top w:val="nil"/>
              <w:left w:val="nil"/>
              <w:bottom w:val="nil"/>
              <w:right w:val="nil"/>
            </w:tcBorders>
            <w:noWrap/>
            <w:vAlign w:val="bottom"/>
          </w:tcPr>
          <w:p w14:paraId="3563ABE0" w14:textId="443E3619"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-5,72</w:t>
            </w:r>
          </w:p>
        </w:tc>
        <w:tc>
          <w:tcPr>
            <w:tcW w:w="796" w:type="dxa"/>
            <w:tcBorders>
              <w:top w:val="nil"/>
              <w:left w:val="nil"/>
              <w:bottom w:val="nil"/>
              <w:right w:val="nil"/>
            </w:tcBorders>
            <w:noWrap/>
            <w:vAlign w:val="bottom"/>
          </w:tcPr>
          <w:p w14:paraId="4BC57BE7" w14:textId="21AE271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-6,70</w:t>
            </w:r>
          </w:p>
        </w:tc>
      </w:tr>
      <w:tr w:rsidR="00193D5A" w:rsidRPr="00CE41F3" w14:paraId="6836EFD3" w14:textId="77777777" w:rsidTr="003E598B">
        <w:trPr>
          <w:trHeight w:val="240"/>
        </w:trPr>
        <w:tc>
          <w:tcPr>
            <w:tcW w:w="3536" w:type="dxa"/>
            <w:tcBorders>
              <w:top w:val="nil"/>
              <w:left w:val="nil"/>
              <w:bottom w:val="nil"/>
              <w:right w:val="nil"/>
            </w:tcBorders>
            <w:vAlign w:val="bottom"/>
            <w:hideMark/>
          </w:tcPr>
          <w:p w14:paraId="1678ABF2"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IR/CSLL</w:t>
            </w:r>
          </w:p>
        </w:tc>
        <w:tc>
          <w:tcPr>
            <w:tcW w:w="616" w:type="dxa"/>
            <w:tcBorders>
              <w:top w:val="nil"/>
              <w:left w:val="nil"/>
              <w:bottom w:val="nil"/>
              <w:right w:val="nil"/>
            </w:tcBorders>
            <w:shd w:val="clear" w:color="000000" w:fill="FFFFCC"/>
            <w:noWrap/>
            <w:vAlign w:val="bottom"/>
          </w:tcPr>
          <w:p w14:paraId="2E691019" w14:textId="311F5FB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F9B56DE" w14:textId="1BA7198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5603693" w14:textId="748B8FD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671A7A85" w14:textId="291AC4C3"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7DDB2757" w14:textId="02FB3E9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5B812B71" w14:textId="7B9CE0D9"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056C6B31" w14:textId="4C6AD54D"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2B58E1D0" w14:textId="3985CE1A"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0BDBA615" w14:textId="5D40A13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047F2BFB" w14:textId="1374EEA2"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1DC6E014" w14:textId="07F36CC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718F12F7" w14:textId="20A1FE45"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18D7744F" w14:textId="01A451F8"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1C95C7CE" w14:textId="17E953B7"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391ED9CA" w14:textId="6D3D44EF"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96" w:type="dxa"/>
            <w:tcBorders>
              <w:top w:val="nil"/>
              <w:left w:val="nil"/>
              <w:bottom w:val="nil"/>
              <w:right w:val="nil"/>
            </w:tcBorders>
            <w:shd w:val="clear" w:color="000000" w:fill="FFFFCC"/>
            <w:noWrap/>
            <w:vAlign w:val="bottom"/>
          </w:tcPr>
          <w:p w14:paraId="6F95FDCF" w14:textId="628A65AB" w:rsidR="00505C83" w:rsidRPr="00CE41F3"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r>
      <w:tr w:rsidR="00193D5A" w:rsidRPr="00CE41F3" w14:paraId="472929AB" w14:textId="77777777" w:rsidTr="003E598B">
        <w:trPr>
          <w:trHeight w:val="240"/>
        </w:trPr>
        <w:tc>
          <w:tcPr>
            <w:tcW w:w="3536" w:type="dxa"/>
            <w:tcBorders>
              <w:top w:val="nil"/>
              <w:left w:val="nil"/>
              <w:bottom w:val="nil"/>
              <w:right w:val="nil"/>
            </w:tcBorders>
            <w:vAlign w:val="bottom"/>
            <w:hideMark/>
          </w:tcPr>
          <w:p w14:paraId="1E9B54C9" w14:textId="77777777" w:rsidR="00505C83" w:rsidRPr="00CE41F3"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CE41F3">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noWrap/>
            <w:vAlign w:val="bottom"/>
          </w:tcPr>
          <w:p w14:paraId="48106269" w14:textId="726B3573"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379C233F" w14:textId="15EE5EF0"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7C00FE33" w14:textId="74BCCEDD"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D24F452" w14:textId="0A58DE89"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DBDC921" w14:textId="0E5DF721"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4D9BA94" w14:textId="45DE59CC"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7FD76D18" w14:textId="7E27B269"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6812DCE" w14:textId="53F4550A"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4C6E385" w14:textId="5F6F33E0"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7D133B2E" w14:textId="48261102"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5D25A0E" w14:textId="7767647F"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51D5BF26" w14:textId="5487561E"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012FC82" w14:textId="66FFB202"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36DC9B0" w14:textId="7A5CF341"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5DF4332" w14:textId="5AED0078"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96" w:type="dxa"/>
            <w:tcBorders>
              <w:top w:val="nil"/>
              <w:left w:val="nil"/>
              <w:bottom w:val="nil"/>
              <w:right w:val="nil"/>
            </w:tcBorders>
            <w:noWrap/>
            <w:vAlign w:val="bottom"/>
          </w:tcPr>
          <w:p w14:paraId="4121C256" w14:textId="5137DF2C" w:rsidR="00505C83" w:rsidRPr="00CE41F3" w:rsidRDefault="00505C83" w:rsidP="00505C8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21,48</w:t>
            </w:r>
          </w:p>
        </w:tc>
      </w:tr>
      <w:tr w:rsidR="00193D5A" w:rsidRPr="00CE41F3" w14:paraId="0B70DD67" w14:textId="77777777" w:rsidTr="003E598B">
        <w:trPr>
          <w:trHeight w:val="240"/>
        </w:trPr>
        <w:tc>
          <w:tcPr>
            <w:tcW w:w="3536" w:type="dxa"/>
            <w:tcBorders>
              <w:top w:val="nil"/>
              <w:left w:val="nil"/>
              <w:bottom w:val="nil"/>
              <w:right w:val="nil"/>
            </w:tcBorders>
            <w:vAlign w:val="bottom"/>
            <w:hideMark/>
          </w:tcPr>
          <w:p w14:paraId="11306974" w14:textId="77777777" w:rsidR="00505C83" w:rsidRPr="00CE41F3"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CE41F3">
              <w:rPr>
                <w:rFonts w:ascii="Calibri Light" w:eastAsia="Times New Roman" w:hAnsi="Calibri Light" w:cs="Calibri Light"/>
                <w:b/>
                <w:bCs/>
                <w:color w:val="000000"/>
                <w:sz w:val="18"/>
                <w:szCs w:val="18"/>
                <w:lang w:eastAsia="pt-BR"/>
              </w:rPr>
              <w:t>Lucro Líquido</w:t>
            </w:r>
          </w:p>
        </w:tc>
        <w:tc>
          <w:tcPr>
            <w:tcW w:w="616" w:type="dxa"/>
            <w:tcBorders>
              <w:top w:val="nil"/>
              <w:left w:val="nil"/>
              <w:bottom w:val="nil"/>
              <w:right w:val="nil"/>
            </w:tcBorders>
            <w:noWrap/>
            <w:vAlign w:val="bottom"/>
          </w:tcPr>
          <w:p w14:paraId="094A42F0" w14:textId="6779842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00F6A2B8" w14:textId="3BD0D9D0"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-2,75</w:t>
            </w:r>
          </w:p>
        </w:tc>
        <w:tc>
          <w:tcPr>
            <w:tcW w:w="716" w:type="dxa"/>
            <w:tcBorders>
              <w:top w:val="nil"/>
              <w:left w:val="nil"/>
              <w:bottom w:val="nil"/>
              <w:right w:val="nil"/>
            </w:tcBorders>
            <w:noWrap/>
            <w:vAlign w:val="bottom"/>
          </w:tcPr>
          <w:p w14:paraId="10CD22CC" w14:textId="5640D920"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2,16</w:t>
            </w:r>
          </w:p>
        </w:tc>
        <w:tc>
          <w:tcPr>
            <w:tcW w:w="716" w:type="dxa"/>
            <w:tcBorders>
              <w:top w:val="nil"/>
              <w:left w:val="nil"/>
              <w:bottom w:val="nil"/>
              <w:right w:val="nil"/>
            </w:tcBorders>
            <w:noWrap/>
            <w:vAlign w:val="bottom"/>
          </w:tcPr>
          <w:p w14:paraId="28BC9732" w14:textId="10D6954B"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1,39</w:t>
            </w:r>
          </w:p>
        </w:tc>
        <w:tc>
          <w:tcPr>
            <w:tcW w:w="716" w:type="dxa"/>
            <w:tcBorders>
              <w:top w:val="nil"/>
              <w:left w:val="nil"/>
              <w:bottom w:val="nil"/>
              <w:right w:val="nil"/>
            </w:tcBorders>
            <w:noWrap/>
            <w:vAlign w:val="bottom"/>
          </w:tcPr>
          <w:p w14:paraId="66012926" w14:textId="132A0A9B"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1,66</w:t>
            </w:r>
          </w:p>
        </w:tc>
        <w:tc>
          <w:tcPr>
            <w:tcW w:w="716" w:type="dxa"/>
            <w:tcBorders>
              <w:top w:val="nil"/>
              <w:left w:val="nil"/>
              <w:bottom w:val="nil"/>
              <w:right w:val="nil"/>
            </w:tcBorders>
            <w:noWrap/>
            <w:vAlign w:val="bottom"/>
          </w:tcPr>
          <w:p w14:paraId="5594800A" w14:textId="4EE5A42A"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1,79</w:t>
            </w:r>
          </w:p>
        </w:tc>
        <w:tc>
          <w:tcPr>
            <w:tcW w:w="716" w:type="dxa"/>
            <w:tcBorders>
              <w:top w:val="nil"/>
              <w:left w:val="nil"/>
              <w:bottom w:val="nil"/>
              <w:right w:val="nil"/>
            </w:tcBorders>
            <w:noWrap/>
            <w:vAlign w:val="bottom"/>
          </w:tcPr>
          <w:p w14:paraId="3D00F113" w14:textId="5AD7C083"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2,17</w:t>
            </w:r>
          </w:p>
        </w:tc>
        <w:tc>
          <w:tcPr>
            <w:tcW w:w="716" w:type="dxa"/>
            <w:tcBorders>
              <w:top w:val="nil"/>
              <w:left w:val="nil"/>
              <w:bottom w:val="nil"/>
              <w:right w:val="nil"/>
            </w:tcBorders>
            <w:noWrap/>
            <w:vAlign w:val="bottom"/>
          </w:tcPr>
          <w:p w14:paraId="682D3FE4" w14:textId="220158F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2,41</w:t>
            </w:r>
          </w:p>
        </w:tc>
        <w:tc>
          <w:tcPr>
            <w:tcW w:w="716" w:type="dxa"/>
            <w:tcBorders>
              <w:top w:val="nil"/>
              <w:left w:val="nil"/>
              <w:bottom w:val="nil"/>
              <w:right w:val="nil"/>
            </w:tcBorders>
            <w:noWrap/>
            <w:vAlign w:val="bottom"/>
          </w:tcPr>
          <w:p w14:paraId="2AF8ED70" w14:textId="28BE49AE"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w:t>
            </w:r>
          </w:p>
        </w:tc>
        <w:tc>
          <w:tcPr>
            <w:tcW w:w="716" w:type="dxa"/>
            <w:tcBorders>
              <w:top w:val="nil"/>
              <w:left w:val="nil"/>
              <w:bottom w:val="nil"/>
              <w:right w:val="nil"/>
            </w:tcBorders>
            <w:noWrap/>
            <w:vAlign w:val="bottom"/>
          </w:tcPr>
          <w:p w14:paraId="2AB9B2D6" w14:textId="271D652A"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2,89</w:t>
            </w:r>
          </w:p>
        </w:tc>
        <w:tc>
          <w:tcPr>
            <w:tcW w:w="716" w:type="dxa"/>
            <w:tcBorders>
              <w:top w:val="nil"/>
              <w:left w:val="nil"/>
              <w:bottom w:val="nil"/>
              <w:right w:val="nil"/>
            </w:tcBorders>
            <w:noWrap/>
            <w:vAlign w:val="bottom"/>
          </w:tcPr>
          <w:p w14:paraId="310E8AB8" w14:textId="2DBEC4A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3,13</w:t>
            </w:r>
          </w:p>
        </w:tc>
        <w:tc>
          <w:tcPr>
            <w:tcW w:w="716" w:type="dxa"/>
            <w:tcBorders>
              <w:top w:val="nil"/>
              <w:left w:val="nil"/>
              <w:bottom w:val="nil"/>
              <w:right w:val="nil"/>
            </w:tcBorders>
            <w:noWrap/>
            <w:vAlign w:val="bottom"/>
          </w:tcPr>
          <w:p w14:paraId="15EC798E" w14:textId="0A8A8CE4"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3,98</w:t>
            </w:r>
          </w:p>
        </w:tc>
        <w:tc>
          <w:tcPr>
            <w:tcW w:w="716" w:type="dxa"/>
            <w:tcBorders>
              <w:top w:val="nil"/>
              <w:left w:val="nil"/>
              <w:bottom w:val="nil"/>
              <w:right w:val="nil"/>
            </w:tcBorders>
            <w:noWrap/>
            <w:vAlign w:val="bottom"/>
          </w:tcPr>
          <w:p w14:paraId="2C0005B8" w14:textId="004BBAFC"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w:t>
            </w:r>
          </w:p>
        </w:tc>
        <w:tc>
          <w:tcPr>
            <w:tcW w:w="716" w:type="dxa"/>
            <w:tcBorders>
              <w:top w:val="nil"/>
              <w:left w:val="nil"/>
              <w:bottom w:val="nil"/>
              <w:right w:val="nil"/>
            </w:tcBorders>
            <w:noWrap/>
            <w:vAlign w:val="bottom"/>
          </w:tcPr>
          <w:p w14:paraId="17E8221D" w14:textId="7450F2D7"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4,11</w:t>
            </w:r>
          </w:p>
        </w:tc>
        <w:tc>
          <w:tcPr>
            <w:tcW w:w="716" w:type="dxa"/>
            <w:tcBorders>
              <w:top w:val="nil"/>
              <w:left w:val="nil"/>
              <w:bottom w:val="nil"/>
              <w:right w:val="nil"/>
            </w:tcBorders>
            <w:noWrap/>
            <w:vAlign w:val="bottom"/>
          </w:tcPr>
          <w:p w14:paraId="3F7163D7" w14:textId="60812322"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-6,87</w:t>
            </w:r>
          </w:p>
        </w:tc>
        <w:tc>
          <w:tcPr>
            <w:tcW w:w="796" w:type="dxa"/>
            <w:tcBorders>
              <w:top w:val="nil"/>
              <w:left w:val="nil"/>
              <w:bottom w:val="nil"/>
              <w:right w:val="nil"/>
            </w:tcBorders>
            <w:noWrap/>
            <w:vAlign w:val="bottom"/>
          </w:tcPr>
          <w:p w14:paraId="7C0FF682" w14:textId="552DAF55" w:rsidR="00505C83" w:rsidRPr="00CE41F3"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13,63</w:t>
            </w:r>
          </w:p>
        </w:tc>
      </w:tr>
    </w:tbl>
    <w:p w14:paraId="05ABFA9F" w14:textId="41FE35E7" w:rsidR="00025715" w:rsidRDefault="009040B0" w:rsidP="009040B0">
      <w:pPr>
        <w:pStyle w:val="Heading3"/>
        <w:spacing w:after="240"/>
        <w:ind w:firstLine="0"/>
      </w:pPr>
      <w:bookmarkStart w:id="67" w:name="_Toc216712167"/>
      <w:r>
        <w:t>11.1.2. Floresta Estadual do Iriri – UMF II</w:t>
      </w:r>
      <w:bookmarkEnd w:id="67"/>
    </w:p>
    <w:p w14:paraId="48C8DA06" w14:textId="1F2710E6" w:rsidR="001501D5" w:rsidRDefault="001501D5" w:rsidP="001501D5">
      <w:pPr>
        <w:pStyle w:val="Caption"/>
      </w:pPr>
      <w:r>
        <w:t xml:space="preserve">Tabela </w:t>
      </w:r>
      <w:r>
        <w:fldChar w:fldCharType="begin"/>
      </w:r>
      <w:r>
        <w:instrText>SEQ Tabela \* ARABIC</w:instrText>
      </w:r>
      <w:r>
        <w:fldChar w:fldCharType="separate"/>
      </w:r>
      <w:r w:rsidR="002E3A55">
        <w:rPr>
          <w:noProof/>
        </w:rPr>
        <w:t>61</w:t>
      </w:r>
      <w:r>
        <w:fldChar w:fldCharType="end"/>
      </w:r>
      <w:r>
        <w:t>: Demonstrativo do Resultado do Exercício – R$ milhões – UMF II</w:t>
      </w:r>
    </w:p>
    <w:tbl>
      <w:tblPr>
        <w:tblW w:w="14952" w:type="dxa"/>
        <w:tblCellMar>
          <w:left w:w="70" w:type="dxa"/>
          <w:right w:w="70" w:type="dxa"/>
        </w:tblCellMar>
        <w:tblLook w:val="04A0" w:firstRow="1" w:lastRow="0" w:firstColumn="1" w:lastColumn="0" w:noHBand="0" w:noVBand="1"/>
      </w:tblPr>
      <w:tblGrid>
        <w:gridCol w:w="3536"/>
        <w:gridCol w:w="616"/>
        <w:gridCol w:w="696"/>
        <w:gridCol w:w="716"/>
        <w:gridCol w:w="716"/>
        <w:gridCol w:w="716"/>
        <w:gridCol w:w="716"/>
        <w:gridCol w:w="716"/>
        <w:gridCol w:w="716"/>
        <w:gridCol w:w="716"/>
        <w:gridCol w:w="716"/>
        <w:gridCol w:w="716"/>
        <w:gridCol w:w="716"/>
        <w:gridCol w:w="716"/>
        <w:gridCol w:w="716"/>
        <w:gridCol w:w="716"/>
        <w:gridCol w:w="796"/>
      </w:tblGrid>
      <w:tr w:rsidR="00193D5A" w:rsidRPr="001501D5" w14:paraId="669C68CA" w14:textId="77777777" w:rsidTr="001501D5">
        <w:trPr>
          <w:trHeight w:val="240"/>
        </w:trPr>
        <w:tc>
          <w:tcPr>
            <w:tcW w:w="3536" w:type="dxa"/>
            <w:tcBorders>
              <w:top w:val="nil"/>
              <w:left w:val="nil"/>
              <w:bottom w:val="nil"/>
              <w:right w:val="nil"/>
            </w:tcBorders>
            <w:shd w:val="clear" w:color="000000" w:fill="808080"/>
            <w:noWrap/>
            <w:vAlign w:val="center"/>
            <w:hideMark/>
          </w:tcPr>
          <w:p w14:paraId="1EAEC3F0" w14:textId="77777777" w:rsidR="001501D5" w:rsidRPr="001501D5" w:rsidRDefault="001501D5" w:rsidP="001501D5">
            <w:pPr>
              <w:spacing w:after="0" w:line="240" w:lineRule="auto"/>
              <w:ind w:firstLine="0"/>
              <w:jc w:val="lef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319F9B5D"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53181C12"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5EF9BDD9"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2DF50979"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2C79200E"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3DCF7C4C"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5BE046D3"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4609F6FA"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0754A4FF"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554A8BC0"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27E018AC"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5B1F42BE"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59505F12"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7B5C0C87"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155992D4"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28628531" w14:textId="77777777" w:rsidR="001501D5" w:rsidRPr="001501D5" w:rsidRDefault="001501D5" w:rsidP="001501D5">
            <w:pPr>
              <w:spacing w:after="0" w:line="240" w:lineRule="auto"/>
              <w:ind w:firstLine="0"/>
              <w:jc w:val="right"/>
              <w:rPr>
                <w:rFonts w:ascii="Calibri Light" w:eastAsia="Times New Roman" w:hAnsi="Calibri Light" w:cs="Calibri Light"/>
                <w:b/>
                <w:bCs/>
                <w:color w:val="FFFFFF"/>
                <w:sz w:val="18"/>
                <w:szCs w:val="18"/>
                <w:lang w:eastAsia="pt-BR"/>
              </w:rPr>
            </w:pPr>
            <w:r w:rsidRPr="001501D5">
              <w:rPr>
                <w:rFonts w:ascii="Calibri Light" w:eastAsia="Times New Roman" w:hAnsi="Calibri Light" w:cs="Calibri Light"/>
                <w:b/>
                <w:bCs/>
                <w:color w:val="FFFFFF"/>
                <w:sz w:val="18"/>
                <w:szCs w:val="18"/>
                <w:lang w:eastAsia="pt-BR"/>
              </w:rPr>
              <w:t>31</w:t>
            </w:r>
          </w:p>
        </w:tc>
      </w:tr>
      <w:tr w:rsidR="00193D5A" w:rsidRPr="001501D5" w14:paraId="350832BC" w14:textId="77777777" w:rsidTr="003E598B">
        <w:trPr>
          <w:trHeight w:val="240"/>
        </w:trPr>
        <w:tc>
          <w:tcPr>
            <w:tcW w:w="3536" w:type="dxa"/>
            <w:tcBorders>
              <w:top w:val="nil"/>
              <w:left w:val="nil"/>
              <w:bottom w:val="nil"/>
              <w:right w:val="nil"/>
            </w:tcBorders>
            <w:vAlign w:val="bottom"/>
            <w:hideMark/>
          </w:tcPr>
          <w:p w14:paraId="196CEBDF"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Receita Bruta</w:t>
            </w:r>
          </w:p>
        </w:tc>
        <w:tc>
          <w:tcPr>
            <w:tcW w:w="616" w:type="dxa"/>
            <w:tcBorders>
              <w:top w:val="nil"/>
              <w:left w:val="nil"/>
              <w:bottom w:val="nil"/>
              <w:right w:val="nil"/>
            </w:tcBorders>
            <w:noWrap/>
            <w:vAlign w:val="bottom"/>
          </w:tcPr>
          <w:p w14:paraId="02A17F5D" w14:textId="4FB5B6A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w:t>
            </w:r>
          </w:p>
        </w:tc>
        <w:tc>
          <w:tcPr>
            <w:tcW w:w="696" w:type="dxa"/>
            <w:tcBorders>
              <w:top w:val="nil"/>
              <w:left w:val="nil"/>
              <w:bottom w:val="nil"/>
              <w:right w:val="nil"/>
            </w:tcBorders>
            <w:noWrap/>
            <w:vAlign w:val="bottom"/>
          </w:tcPr>
          <w:p w14:paraId="089FD2DA" w14:textId="092D8E0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4,62</w:t>
            </w:r>
          </w:p>
        </w:tc>
        <w:tc>
          <w:tcPr>
            <w:tcW w:w="716" w:type="dxa"/>
            <w:tcBorders>
              <w:top w:val="nil"/>
              <w:left w:val="nil"/>
              <w:bottom w:val="nil"/>
              <w:right w:val="nil"/>
            </w:tcBorders>
            <w:noWrap/>
            <w:vAlign w:val="bottom"/>
          </w:tcPr>
          <w:p w14:paraId="7668B449" w14:textId="33AD3B3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29,46</w:t>
            </w:r>
          </w:p>
        </w:tc>
        <w:tc>
          <w:tcPr>
            <w:tcW w:w="716" w:type="dxa"/>
            <w:tcBorders>
              <w:top w:val="nil"/>
              <w:left w:val="nil"/>
              <w:bottom w:val="nil"/>
              <w:right w:val="nil"/>
            </w:tcBorders>
            <w:noWrap/>
            <w:vAlign w:val="bottom"/>
          </w:tcPr>
          <w:p w14:paraId="29D9431B" w14:textId="17C6779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29,50</w:t>
            </w:r>
          </w:p>
        </w:tc>
        <w:tc>
          <w:tcPr>
            <w:tcW w:w="716" w:type="dxa"/>
            <w:tcBorders>
              <w:top w:val="nil"/>
              <w:left w:val="nil"/>
              <w:bottom w:val="nil"/>
              <w:right w:val="nil"/>
            </w:tcBorders>
            <w:noWrap/>
            <w:vAlign w:val="bottom"/>
          </w:tcPr>
          <w:p w14:paraId="0EF03169" w14:textId="33E5B87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29,54</w:t>
            </w:r>
          </w:p>
        </w:tc>
        <w:tc>
          <w:tcPr>
            <w:tcW w:w="716" w:type="dxa"/>
            <w:tcBorders>
              <w:top w:val="nil"/>
              <w:left w:val="nil"/>
              <w:bottom w:val="nil"/>
              <w:right w:val="nil"/>
            </w:tcBorders>
            <w:noWrap/>
            <w:vAlign w:val="bottom"/>
          </w:tcPr>
          <w:p w14:paraId="2FA45160" w14:textId="0EE1747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29,58</w:t>
            </w:r>
          </w:p>
        </w:tc>
        <w:tc>
          <w:tcPr>
            <w:tcW w:w="716" w:type="dxa"/>
            <w:tcBorders>
              <w:top w:val="nil"/>
              <w:left w:val="nil"/>
              <w:bottom w:val="nil"/>
              <w:right w:val="nil"/>
            </w:tcBorders>
            <w:noWrap/>
            <w:vAlign w:val="bottom"/>
          </w:tcPr>
          <w:p w14:paraId="4DD2AD9C" w14:textId="7A3D893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29,62</w:t>
            </w:r>
          </w:p>
        </w:tc>
        <w:tc>
          <w:tcPr>
            <w:tcW w:w="716" w:type="dxa"/>
            <w:tcBorders>
              <w:top w:val="nil"/>
              <w:left w:val="nil"/>
              <w:bottom w:val="nil"/>
              <w:right w:val="nil"/>
            </w:tcBorders>
            <w:noWrap/>
            <w:vAlign w:val="bottom"/>
          </w:tcPr>
          <w:p w14:paraId="265B1C6E" w14:textId="25C4EAB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29,67</w:t>
            </w:r>
          </w:p>
        </w:tc>
        <w:tc>
          <w:tcPr>
            <w:tcW w:w="716" w:type="dxa"/>
            <w:tcBorders>
              <w:top w:val="nil"/>
              <w:left w:val="nil"/>
              <w:bottom w:val="nil"/>
              <w:right w:val="nil"/>
            </w:tcBorders>
            <w:noWrap/>
            <w:vAlign w:val="bottom"/>
          </w:tcPr>
          <w:p w14:paraId="105E6AE0" w14:textId="0E6DB7D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29,71</w:t>
            </w:r>
          </w:p>
        </w:tc>
        <w:tc>
          <w:tcPr>
            <w:tcW w:w="716" w:type="dxa"/>
            <w:tcBorders>
              <w:top w:val="nil"/>
              <w:left w:val="nil"/>
              <w:bottom w:val="nil"/>
              <w:right w:val="nil"/>
            </w:tcBorders>
            <w:noWrap/>
            <w:vAlign w:val="bottom"/>
          </w:tcPr>
          <w:p w14:paraId="1136CEB9" w14:textId="22318307"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29,75</w:t>
            </w:r>
          </w:p>
        </w:tc>
        <w:tc>
          <w:tcPr>
            <w:tcW w:w="716" w:type="dxa"/>
            <w:tcBorders>
              <w:top w:val="nil"/>
              <w:left w:val="nil"/>
              <w:bottom w:val="nil"/>
              <w:right w:val="nil"/>
            </w:tcBorders>
            <w:noWrap/>
            <w:vAlign w:val="bottom"/>
          </w:tcPr>
          <w:p w14:paraId="7EA53D49" w14:textId="607C5C9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29,79</w:t>
            </w:r>
          </w:p>
        </w:tc>
        <w:tc>
          <w:tcPr>
            <w:tcW w:w="716" w:type="dxa"/>
            <w:tcBorders>
              <w:top w:val="nil"/>
              <w:left w:val="nil"/>
              <w:bottom w:val="nil"/>
              <w:right w:val="nil"/>
            </w:tcBorders>
            <w:noWrap/>
            <w:vAlign w:val="bottom"/>
          </w:tcPr>
          <w:p w14:paraId="242D0E8F" w14:textId="1DF7E2E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30,00</w:t>
            </w:r>
          </w:p>
        </w:tc>
        <w:tc>
          <w:tcPr>
            <w:tcW w:w="716" w:type="dxa"/>
            <w:tcBorders>
              <w:top w:val="nil"/>
              <w:left w:val="nil"/>
              <w:bottom w:val="nil"/>
              <w:right w:val="nil"/>
            </w:tcBorders>
            <w:noWrap/>
            <w:vAlign w:val="bottom"/>
          </w:tcPr>
          <w:p w14:paraId="6F94534C" w14:textId="49C92CB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30,21</w:t>
            </w:r>
          </w:p>
        </w:tc>
        <w:tc>
          <w:tcPr>
            <w:tcW w:w="716" w:type="dxa"/>
            <w:tcBorders>
              <w:top w:val="nil"/>
              <w:left w:val="nil"/>
              <w:bottom w:val="nil"/>
              <w:right w:val="nil"/>
            </w:tcBorders>
            <w:noWrap/>
            <w:vAlign w:val="bottom"/>
          </w:tcPr>
          <w:p w14:paraId="284C7229" w14:textId="45C505B4"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30,41</w:t>
            </w:r>
          </w:p>
        </w:tc>
        <w:tc>
          <w:tcPr>
            <w:tcW w:w="716" w:type="dxa"/>
            <w:tcBorders>
              <w:top w:val="nil"/>
              <w:left w:val="nil"/>
              <w:bottom w:val="nil"/>
              <w:right w:val="nil"/>
            </w:tcBorders>
            <w:noWrap/>
            <w:vAlign w:val="bottom"/>
          </w:tcPr>
          <w:p w14:paraId="17C469EF" w14:textId="32789E1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30,62</w:t>
            </w:r>
          </w:p>
        </w:tc>
        <w:tc>
          <w:tcPr>
            <w:tcW w:w="796" w:type="dxa"/>
            <w:tcBorders>
              <w:top w:val="nil"/>
              <w:left w:val="nil"/>
              <w:bottom w:val="nil"/>
              <w:right w:val="nil"/>
            </w:tcBorders>
            <w:noWrap/>
            <w:vAlign w:val="bottom"/>
          </w:tcPr>
          <w:p w14:paraId="6520C3E6" w14:textId="585587B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30,61</w:t>
            </w:r>
          </w:p>
        </w:tc>
      </w:tr>
      <w:tr w:rsidR="00193D5A" w:rsidRPr="001501D5" w14:paraId="6A021ACE" w14:textId="77777777" w:rsidTr="003E598B">
        <w:trPr>
          <w:trHeight w:val="240"/>
        </w:trPr>
        <w:tc>
          <w:tcPr>
            <w:tcW w:w="3536" w:type="dxa"/>
            <w:tcBorders>
              <w:top w:val="nil"/>
              <w:left w:val="nil"/>
              <w:bottom w:val="nil"/>
              <w:right w:val="nil"/>
            </w:tcBorders>
            <w:vAlign w:val="bottom"/>
            <w:hideMark/>
          </w:tcPr>
          <w:p w14:paraId="168F2A85"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Receita com Serraria</w:t>
            </w:r>
          </w:p>
        </w:tc>
        <w:tc>
          <w:tcPr>
            <w:tcW w:w="616" w:type="dxa"/>
            <w:tcBorders>
              <w:top w:val="nil"/>
              <w:left w:val="nil"/>
              <w:bottom w:val="nil"/>
              <w:right w:val="nil"/>
            </w:tcBorders>
            <w:shd w:val="clear" w:color="000000" w:fill="FFFFCC"/>
            <w:noWrap/>
            <w:vAlign w:val="bottom"/>
          </w:tcPr>
          <w:p w14:paraId="0D5EEA17" w14:textId="6444232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D47298F" w14:textId="2505D82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120513" w14:textId="6C41239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1459979A" w14:textId="19FFE54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4C199F6C" w14:textId="090C755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0E05E015" w14:textId="3DFE778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1272440C" w14:textId="663D3A1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44A93F99" w14:textId="55EB0E8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2BF9B61D" w14:textId="3598258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25CC2EBC" w14:textId="28E4B4D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25299E9E" w14:textId="68FB4FA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48B6CF57" w14:textId="0C2CDEC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283D226F" w14:textId="306AD82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4C5ED065" w14:textId="0DF3069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16" w:type="dxa"/>
            <w:tcBorders>
              <w:top w:val="nil"/>
              <w:left w:val="nil"/>
              <w:bottom w:val="nil"/>
              <w:right w:val="nil"/>
            </w:tcBorders>
            <w:shd w:val="clear" w:color="000000" w:fill="FFFFCC"/>
            <w:noWrap/>
            <w:vAlign w:val="bottom"/>
          </w:tcPr>
          <w:p w14:paraId="6C6D84E3" w14:textId="3F4FBD9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c>
          <w:tcPr>
            <w:tcW w:w="796" w:type="dxa"/>
            <w:tcBorders>
              <w:top w:val="nil"/>
              <w:left w:val="nil"/>
              <w:bottom w:val="nil"/>
              <w:right w:val="nil"/>
            </w:tcBorders>
            <w:shd w:val="clear" w:color="000000" w:fill="FFFFCC"/>
            <w:noWrap/>
            <w:vAlign w:val="bottom"/>
          </w:tcPr>
          <w:p w14:paraId="408FDC45" w14:textId="71285C2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23,91</w:t>
            </w:r>
          </w:p>
        </w:tc>
      </w:tr>
      <w:tr w:rsidR="00193D5A" w:rsidRPr="001501D5" w14:paraId="4640E328" w14:textId="77777777" w:rsidTr="003E598B">
        <w:trPr>
          <w:trHeight w:val="240"/>
        </w:trPr>
        <w:tc>
          <w:tcPr>
            <w:tcW w:w="3536" w:type="dxa"/>
            <w:tcBorders>
              <w:top w:val="nil"/>
              <w:left w:val="nil"/>
              <w:bottom w:val="nil"/>
              <w:right w:val="nil"/>
            </w:tcBorders>
            <w:vAlign w:val="bottom"/>
            <w:hideMark/>
          </w:tcPr>
          <w:p w14:paraId="6DCB4592"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Venda Local de Madeira em Tora</w:t>
            </w:r>
          </w:p>
        </w:tc>
        <w:tc>
          <w:tcPr>
            <w:tcW w:w="616" w:type="dxa"/>
            <w:tcBorders>
              <w:top w:val="nil"/>
              <w:left w:val="nil"/>
              <w:bottom w:val="nil"/>
              <w:right w:val="nil"/>
            </w:tcBorders>
            <w:shd w:val="clear" w:color="000000" w:fill="FFFFCC"/>
            <w:noWrap/>
            <w:vAlign w:val="bottom"/>
          </w:tcPr>
          <w:p w14:paraId="2A38F218" w14:textId="34646DB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5AC4687" w14:textId="0BD27AE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D1A91A5" w14:textId="24C091F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1F52304C" w14:textId="0AAD234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2F13A6C8" w14:textId="2F2F0D2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1FF211F6" w14:textId="3B1820A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24A7D2E6" w14:textId="27AA7DB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555294CD" w14:textId="52A4B7E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5C234EBE" w14:textId="1430197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5190B9CC" w14:textId="144EEB4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38349ABB" w14:textId="32A53AA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5520C6AF" w14:textId="07C8823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6572FDBD" w14:textId="32387ED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077D3785" w14:textId="3C67493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16" w:type="dxa"/>
            <w:tcBorders>
              <w:top w:val="nil"/>
              <w:left w:val="nil"/>
              <w:bottom w:val="nil"/>
              <w:right w:val="nil"/>
            </w:tcBorders>
            <w:shd w:val="clear" w:color="000000" w:fill="FFFFCC"/>
            <w:noWrap/>
            <w:vAlign w:val="bottom"/>
          </w:tcPr>
          <w:p w14:paraId="69C7A675" w14:textId="61716D0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c>
          <w:tcPr>
            <w:tcW w:w="796" w:type="dxa"/>
            <w:tcBorders>
              <w:top w:val="nil"/>
              <w:left w:val="nil"/>
              <w:bottom w:val="nil"/>
              <w:right w:val="nil"/>
            </w:tcBorders>
            <w:shd w:val="clear" w:color="000000" w:fill="FFFFCC"/>
            <w:noWrap/>
            <w:vAlign w:val="bottom"/>
          </w:tcPr>
          <w:p w14:paraId="2B49B8BD" w14:textId="57712E9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5,25</w:t>
            </w:r>
          </w:p>
        </w:tc>
      </w:tr>
      <w:tr w:rsidR="00193D5A" w:rsidRPr="001501D5" w14:paraId="33F60061" w14:textId="77777777" w:rsidTr="003E598B">
        <w:trPr>
          <w:trHeight w:val="240"/>
        </w:trPr>
        <w:tc>
          <w:tcPr>
            <w:tcW w:w="3536" w:type="dxa"/>
            <w:tcBorders>
              <w:top w:val="nil"/>
              <w:left w:val="nil"/>
              <w:bottom w:val="nil"/>
              <w:right w:val="nil"/>
            </w:tcBorders>
            <w:vAlign w:val="bottom"/>
            <w:hideMark/>
          </w:tcPr>
          <w:p w14:paraId="42574DB9"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Receita de Construção</w:t>
            </w:r>
          </w:p>
        </w:tc>
        <w:tc>
          <w:tcPr>
            <w:tcW w:w="616" w:type="dxa"/>
            <w:tcBorders>
              <w:top w:val="nil"/>
              <w:left w:val="nil"/>
              <w:bottom w:val="nil"/>
              <w:right w:val="nil"/>
            </w:tcBorders>
            <w:shd w:val="clear" w:color="000000" w:fill="FFFFCC"/>
            <w:noWrap/>
            <w:vAlign w:val="bottom"/>
          </w:tcPr>
          <w:p w14:paraId="2A4D8408" w14:textId="2C1435E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1,09</w:t>
            </w:r>
          </w:p>
        </w:tc>
        <w:tc>
          <w:tcPr>
            <w:tcW w:w="696" w:type="dxa"/>
            <w:tcBorders>
              <w:top w:val="nil"/>
              <w:left w:val="nil"/>
              <w:bottom w:val="nil"/>
              <w:right w:val="nil"/>
            </w:tcBorders>
            <w:shd w:val="clear" w:color="000000" w:fill="FFFFCC"/>
            <w:noWrap/>
            <w:vAlign w:val="bottom"/>
          </w:tcPr>
          <w:p w14:paraId="7ACEE7DE" w14:textId="1E64FF3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4,62</w:t>
            </w:r>
          </w:p>
        </w:tc>
        <w:tc>
          <w:tcPr>
            <w:tcW w:w="716" w:type="dxa"/>
            <w:tcBorders>
              <w:top w:val="nil"/>
              <w:left w:val="nil"/>
              <w:bottom w:val="nil"/>
              <w:right w:val="nil"/>
            </w:tcBorders>
            <w:shd w:val="clear" w:color="000000" w:fill="FFFFCC"/>
            <w:noWrap/>
            <w:vAlign w:val="bottom"/>
          </w:tcPr>
          <w:p w14:paraId="6EA21BFE" w14:textId="239EC29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0,30</w:t>
            </w:r>
          </w:p>
        </w:tc>
        <w:tc>
          <w:tcPr>
            <w:tcW w:w="716" w:type="dxa"/>
            <w:tcBorders>
              <w:top w:val="nil"/>
              <w:left w:val="nil"/>
              <w:bottom w:val="nil"/>
              <w:right w:val="nil"/>
            </w:tcBorders>
            <w:shd w:val="clear" w:color="000000" w:fill="FFFFCC"/>
            <w:noWrap/>
            <w:vAlign w:val="bottom"/>
          </w:tcPr>
          <w:p w14:paraId="5C18D249" w14:textId="1C9BA86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0,34</w:t>
            </w:r>
          </w:p>
        </w:tc>
        <w:tc>
          <w:tcPr>
            <w:tcW w:w="716" w:type="dxa"/>
            <w:tcBorders>
              <w:top w:val="nil"/>
              <w:left w:val="nil"/>
              <w:bottom w:val="nil"/>
              <w:right w:val="nil"/>
            </w:tcBorders>
            <w:shd w:val="clear" w:color="000000" w:fill="FFFFCC"/>
            <w:noWrap/>
            <w:vAlign w:val="bottom"/>
          </w:tcPr>
          <w:p w14:paraId="3F4833D4" w14:textId="1A98E5F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4FF928C7" w14:textId="76BC01E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0,43</w:t>
            </w:r>
          </w:p>
        </w:tc>
        <w:tc>
          <w:tcPr>
            <w:tcW w:w="716" w:type="dxa"/>
            <w:tcBorders>
              <w:top w:val="nil"/>
              <w:left w:val="nil"/>
              <w:bottom w:val="nil"/>
              <w:right w:val="nil"/>
            </w:tcBorders>
            <w:shd w:val="clear" w:color="000000" w:fill="FFFFCC"/>
            <w:noWrap/>
            <w:vAlign w:val="bottom"/>
          </w:tcPr>
          <w:p w14:paraId="249E2F30" w14:textId="25A324A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6385168F" w14:textId="7EC2448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03BF48CA" w14:textId="7DCBE6C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5C5822E1" w14:textId="1261445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0,59</w:t>
            </w:r>
          </w:p>
        </w:tc>
        <w:tc>
          <w:tcPr>
            <w:tcW w:w="716" w:type="dxa"/>
            <w:tcBorders>
              <w:top w:val="nil"/>
              <w:left w:val="nil"/>
              <w:bottom w:val="nil"/>
              <w:right w:val="nil"/>
            </w:tcBorders>
            <w:shd w:val="clear" w:color="000000" w:fill="FFFFCC"/>
            <w:noWrap/>
            <w:vAlign w:val="bottom"/>
          </w:tcPr>
          <w:p w14:paraId="3C3F061A" w14:textId="3886EA8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58D9F0A8" w14:textId="2ADF6C9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0,84</w:t>
            </w:r>
          </w:p>
        </w:tc>
        <w:tc>
          <w:tcPr>
            <w:tcW w:w="716" w:type="dxa"/>
            <w:tcBorders>
              <w:top w:val="nil"/>
              <w:left w:val="nil"/>
              <w:bottom w:val="nil"/>
              <w:right w:val="nil"/>
            </w:tcBorders>
            <w:shd w:val="clear" w:color="000000" w:fill="FFFFCC"/>
            <w:noWrap/>
            <w:vAlign w:val="bottom"/>
          </w:tcPr>
          <w:p w14:paraId="3BF2355F" w14:textId="5854F3B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1,05</w:t>
            </w:r>
          </w:p>
        </w:tc>
        <w:tc>
          <w:tcPr>
            <w:tcW w:w="716" w:type="dxa"/>
            <w:tcBorders>
              <w:top w:val="nil"/>
              <w:left w:val="nil"/>
              <w:bottom w:val="nil"/>
              <w:right w:val="nil"/>
            </w:tcBorders>
            <w:shd w:val="clear" w:color="000000" w:fill="FFFFCC"/>
            <w:noWrap/>
            <w:vAlign w:val="bottom"/>
          </w:tcPr>
          <w:p w14:paraId="55F65D45" w14:textId="4E172CD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1,26</w:t>
            </w:r>
          </w:p>
        </w:tc>
        <w:tc>
          <w:tcPr>
            <w:tcW w:w="716" w:type="dxa"/>
            <w:tcBorders>
              <w:top w:val="nil"/>
              <w:left w:val="nil"/>
              <w:bottom w:val="nil"/>
              <w:right w:val="nil"/>
            </w:tcBorders>
            <w:shd w:val="clear" w:color="000000" w:fill="FFFFCC"/>
            <w:noWrap/>
            <w:vAlign w:val="bottom"/>
          </w:tcPr>
          <w:p w14:paraId="6764FF26" w14:textId="6A20212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c>
          <w:tcPr>
            <w:tcW w:w="796" w:type="dxa"/>
            <w:tcBorders>
              <w:top w:val="nil"/>
              <w:left w:val="nil"/>
              <w:bottom w:val="nil"/>
              <w:right w:val="nil"/>
            </w:tcBorders>
            <w:shd w:val="clear" w:color="000000" w:fill="FFFFCC"/>
            <w:noWrap/>
            <w:vAlign w:val="bottom"/>
          </w:tcPr>
          <w:p w14:paraId="289D41E7" w14:textId="6DA3AD7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1,45</w:t>
            </w:r>
          </w:p>
        </w:tc>
      </w:tr>
      <w:tr w:rsidR="00193D5A" w:rsidRPr="001501D5" w14:paraId="62730462" w14:textId="77777777" w:rsidTr="003E598B">
        <w:trPr>
          <w:trHeight w:val="240"/>
        </w:trPr>
        <w:tc>
          <w:tcPr>
            <w:tcW w:w="3536" w:type="dxa"/>
            <w:tcBorders>
              <w:top w:val="nil"/>
              <w:left w:val="nil"/>
              <w:bottom w:val="nil"/>
              <w:right w:val="nil"/>
            </w:tcBorders>
            <w:vAlign w:val="bottom"/>
            <w:hideMark/>
          </w:tcPr>
          <w:p w14:paraId="7F794B52"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Deduções</w:t>
            </w:r>
          </w:p>
        </w:tc>
        <w:tc>
          <w:tcPr>
            <w:tcW w:w="616" w:type="dxa"/>
            <w:tcBorders>
              <w:top w:val="nil"/>
              <w:left w:val="nil"/>
              <w:bottom w:val="nil"/>
              <w:right w:val="nil"/>
            </w:tcBorders>
            <w:noWrap/>
            <w:vAlign w:val="bottom"/>
          </w:tcPr>
          <w:p w14:paraId="6B4B90EE" w14:textId="3B430DE4"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4D03FC50" w14:textId="1678C55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nil"/>
              <w:right w:val="nil"/>
            </w:tcBorders>
            <w:noWrap/>
            <w:vAlign w:val="bottom"/>
          </w:tcPr>
          <w:p w14:paraId="2CF35AA9" w14:textId="32364D9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0EE9D7D2" w14:textId="684BE7F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3C093F46" w14:textId="430F7C9F"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49CD2BCF" w14:textId="442CC3F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5F1673B2" w14:textId="0465C8C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7B616926" w14:textId="4FD40DB3"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630BCFD0" w14:textId="151E679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573045E3" w14:textId="4A78E45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71F601CF" w14:textId="1ADCF1A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05B05511" w14:textId="292FDD9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58BC322F" w14:textId="2C55246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46DE1A14" w14:textId="59634E6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519B4569" w14:textId="51C29E7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96" w:type="dxa"/>
            <w:tcBorders>
              <w:top w:val="nil"/>
              <w:left w:val="nil"/>
              <w:bottom w:val="nil"/>
              <w:right w:val="nil"/>
            </w:tcBorders>
            <w:noWrap/>
            <w:vAlign w:val="bottom"/>
          </w:tcPr>
          <w:p w14:paraId="4CC2A64F" w14:textId="324693D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r>
      <w:tr w:rsidR="00193D5A" w:rsidRPr="001501D5" w14:paraId="64944635" w14:textId="77777777" w:rsidTr="003E598B">
        <w:trPr>
          <w:trHeight w:val="240"/>
        </w:trPr>
        <w:tc>
          <w:tcPr>
            <w:tcW w:w="3536" w:type="dxa"/>
            <w:tcBorders>
              <w:top w:val="nil"/>
              <w:left w:val="nil"/>
              <w:bottom w:val="nil"/>
              <w:right w:val="nil"/>
            </w:tcBorders>
            <w:vAlign w:val="bottom"/>
            <w:hideMark/>
          </w:tcPr>
          <w:p w14:paraId="717BFBB7"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PIS/COFINS</w:t>
            </w:r>
          </w:p>
        </w:tc>
        <w:tc>
          <w:tcPr>
            <w:tcW w:w="616" w:type="dxa"/>
            <w:tcBorders>
              <w:top w:val="nil"/>
              <w:left w:val="nil"/>
              <w:bottom w:val="nil"/>
              <w:right w:val="nil"/>
            </w:tcBorders>
            <w:shd w:val="clear" w:color="000000" w:fill="FFFFCC"/>
            <w:noWrap/>
            <w:vAlign w:val="bottom"/>
          </w:tcPr>
          <w:p w14:paraId="3C748CB3" w14:textId="58A2CA6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E46742F" w14:textId="783B410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E42203" w14:textId="1439CC0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7DF9BF5A" w14:textId="085534B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712EDFF8" w14:textId="47D4E45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2E532C19" w14:textId="4D49BC5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47CF906D" w14:textId="20CB5FC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00E47B2C" w14:textId="352606A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5855E4BB" w14:textId="0EDAC2D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7234B80B" w14:textId="79724B9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6B8568B1" w14:textId="30CB89C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780E4150" w14:textId="0B712C3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55EC935F" w14:textId="0FB96E0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6FDE8058" w14:textId="57BDEF2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45EEB232" w14:textId="2C8CC6B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96" w:type="dxa"/>
            <w:tcBorders>
              <w:top w:val="nil"/>
              <w:left w:val="nil"/>
              <w:bottom w:val="nil"/>
              <w:right w:val="nil"/>
            </w:tcBorders>
            <w:shd w:val="clear" w:color="000000" w:fill="FFFFCC"/>
            <w:noWrap/>
            <w:vAlign w:val="bottom"/>
          </w:tcPr>
          <w:p w14:paraId="7136F650" w14:textId="2FB05DF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r>
      <w:tr w:rsidR="00193D5A" w:rsidRPr="001501D5" w14:paraId="5F20611E" w14:textId="77777777" w:rsidTr="003E598B">
        <w:trPr>
          <w:trHeight w:val="240"/>
        </w:trPr>
        <w:tc>
          <w:tcPr>
            <w:tcW w:w="3536" w:type="dxa"/>
            <w:tcBorders>
              <w:top w:val="nil"/>
              <w:left w:val="nil"/>
              <w:bottom w:val="nil"/>
              <w:right w:val="nil"/>
            </w:tcBorders>
            <w:vAlign w:val="bottom"/>
            <w:hideMark/>
          </w:tcPr>
          <w:p w14:paraId="275655DE"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ISS</w:t>
            </w:r>
          </w:p>
        </w:tc>
        <w:tc>
          <w:tcPr>
            <w:tcW w:w="616" w:type="dxa"/>
            <w:tcBorders>
              <w:top w:val="nil"/>
              <w:left w:val="nil"/>
              <w:bottom w:val="nil"/>
              <w:right w:val="nil"/>
            </w:tcBorders>
            <w:shd w:val="clear" w:color="000000" w:fill="FFFFCC"/>
            <w:noWrap/>
            <w:vAlign w:val="bottom"/>
          </w:tcPr>
          <w:p w14:paraId="3628EDBB" w14:textId="1C12378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B34EEBB" w14:textId="01EA267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8B766EF" w14:textId="0ED281F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F4A0FC" w14:textId="3CCFC4C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D0CC4D" w14:textId="09BE03E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A3A56E6" w14:textId="59A8926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B24A6D9" w14:textId="330653D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219EE3" w14:textId="14CA21D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CD92BF3" w14:textId="2980EF5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78000A" w14:textId="526A222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0A655BA" w14:textId="4CAD650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338F18" w14:textId="330960C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057357" w14:textId="09D1DA8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526D8D3" w14:textId="52BA388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58F92F" w14:textId="4D175CB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65C5472" w14:textId="144C07B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1501D5" w14:paraId="0F59677D" w14:textId="77777777" w:rsidTr="003E598B">
        <w:trPr>
          <w:trHeight w:val="240"/>
        </w:trPr>
        <w:tc>
          <w:tcPr>
            <w:tcW w:w="3536" w:type="dxa"/>
            <w:tcBorders>
              <w:top w:val="nil"/>
              <w:left w:val="nil"/>
              <w:bottom w:val="nil"/>
              <w:right w:val="nil"/>
            </w:tcBorders>
            <w:vAlign w:val="bottom"/>
            <w:hideMark/>
          </w:tcPr>
          <w:p w14:paraId="783AB594"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ICMS</w:t>
            </w:r>
          </w:p>
        </w:tc>
        <w:tc>
          <w:tcPr>
            <w:tcW w:w="616" w:type="dxa"/>
            <w:tcBorders>
              <w:top w:val="nil"/>
              <w:left w:val="nil"/>
              <w:bottom w:val="nil"/>
              <w:right w:val="nil"/>
            </w:tcBorders>
            <w:shd w:val="clear" w:color="000000" w:fill="FFFFCC"/>
            <w:noWrap/>
            <w:vAlign w:val="bottom"/>
          </w:tcPr>
          <w:p w14:paraId="7F54EE5D" w14:textId="43D08BF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84972DF" w14:textId="3295403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4C8D66A" w14:textId="22CD698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17D66EA9" w14:textId="3D55467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18600E2E" w14:textId="0B7C28F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380CCACF" w14:textId="353BF28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5DCD47B5" w14:textId="57D50A3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2744C2CC" w14:textId="22F6285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13F1CFFF" w14:textId="5876603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3EC532D8" w14:textId="5055997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2E3C4DB4" w14:textId="7EEE07C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5A7DC5EF" w14:textId="0CAD666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261F4FF9" w14:textId="733EB39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1A4BB763" w14:textId="477BB15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65C6FFB8" w14:textId="6F4E632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96" w:type="dxa"/>
            <w:tcBorders>
              <w:top w:val="nil"/>
              <w:left w:val="nil"/>
              <w:bottom w:val="nil"/>
              <w:right w:val="nil"/>
            </w:tcBorders>
            <w:shd w:val="clear" w:color="000000" w:fill="FFFFCC"/>
            <w:noWrap/>
            <w:vAlign w:val="bottom"/>
          </w:tcPr>
          <w:p w14:paraId="1E4D1CDF" w14:textId="2D3E397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r>
      <w:tr w:rsidR="00193D5A" w:rsidRPr="001501D5" w14:paraId="21349727" w14:textId="77777777" w:rsidTr="003E598B">
        <w:trPr>
          <w:trHeight w:val="240"/>
        </w:trPr>
        <w:tc>
          <w:tcPr>
            <w:tcW w:w="3536" w:type="dxa"/>
            <w:tcBorders>
              <w:top w:val="nil"/>
              <w:left w:val="nil"/>
              <w:bottom w:val="nil"/>
              <w:right w:val="nil"/>
            </w:tcBorders>
            <w:vAlign w:val="bottom"/>
            <w:hideMark/>
          </w:tcPr>
          <w:p w14:paraId="73E3DD08"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Receita Líquida</w:t>
            </w:r>
          </w:p>
        </w:tc>
        <w:tc>
          <w:tcPr>
            <w:tcW w:w="616" w:type="dxa"/>
            <w:tcBorders>
              <w:top w:val="nil"/>
              <w:left w:val="nil"/>
              <w:bottom w:val="nil"/>
              <w:right w:val="nil"/>
            </w:tcBorders>
            <w:noWrap/>
            <w:vAlign w:val="bottom"/>
          </w:tcPr>
          <w:p w14:paraId="07A365B5" w14:textId="472E641D"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w:t>
            </w:r>
          </w:p>
        </w:tc>
        <w:tc>
          <w:tcPr>
            <w:tcW w:w="696" w:type="dxa"/>
            <w:tcBorders>
              <w:top w:val="nil"/>
              <w:left w:val="nil"/>
              <w:bottom w:val="nil"/>
              <w:right w:val="nil"/>
            </w:tcBorders>
            <w:noWrap/>
            <w:vAlign w:val="bottom"/>
          </w:tcPr>
          <w:p w14:paraId="22819684" w14:textId="59C391FD"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4,62</w:t>
            </w:r>
          </w:p>
        </w:tc>
        <w:tc>
          <w:tcPr>
            <w:tcW w:w="716" w:type="dxa"/>
            <w:tcBorders>
              <w:top w:val="nil"/>
              <w:left w:val="nil"/>
              <w:bottom w:val="nil"/>
              <w:right w:val="nil"/>
            </w:tcBorders>
            <w:noWrap/>
            <w:vAlign w:val="bottom"/>
          </w:tcPr>
          <w:p w14:paraId="6077FD8C" w14:textId="3EC46E8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27,11</w:t>
            </w:r>
          </w:p>
        </w:tc>
        <w:tc>
          <w:tcPr>
            <w:tcW w:w="716" w:type="dxa"/>
            <w:tcBorders>
              <w:top w:val="nil"/>
              <w:left w:val="nil"/>
              <w:bottom w:val="nil"/>
              <w:right w:val="nil"/>
            </w:tcBorders>
            <w:noWrap/>
            <w:vAlign w:val="bottom"/>
          </w:tcPr>
          <w:p w14:paraId="7646DB84" w14:textId="10D00B4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27,15</w:t>
            </w:r>
          </w:p>
        </w:tc>
        <w:tc>
          <w:tcPr>
            <w:tcW w:w="716" w:type="dxa"/>
            <w:tcBorders>
              <w:top w:val="nil"/>
              <w:left w:val="nil"/>
              <w:bottom w:val="nil"/>
              <w:right w:val="nil"/>
            </w:tcBorders>
            <w:noWrap/>
            <w:vAlign w:val="bottom"/>
          </w:tcPr>
          <w:p w14:paraId="17605A3B" w14:textId="184E6AE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27,19</w:t>
            </w:r>
          </w:p>
        </w:tc>
        <w:tc>
          <w:tcPr>
            <w:tcW w:w="716" w:type="dxa"/>
            <w:tcBorders>
              <w:top w:val="nil"/>
              <w:left w:val="nil"/>
              <w:bottom w:val="nil"/>
              <w:right w:val="nil"/>
            </w:tcBorders>
            <w:noWrap/>
            <w:vAlign w:val="bottom"/>
          </w:tcPr>
          <w:p w14:paraId="667245E6" w14:textId="1368094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27,24</w:t>
            </w:r>
          </w:p>
        </w:tc>
        <w:tc>
          <w:tcPr>
            <w:tcW w:w="716" w:type="dxa"/>
            <w:tcBorders>
              <w:top w:val="nil"/>
              <w:left w:val="nil"/>
              <w:bottom w:val="nil"/>
              <w:right w:val="nil"/>
            </w:tcBorders>
            <w:noWrap/>
            <w:vAlign w:val="bottom"/>
          </w:tcPr>
          <w:p w14:paraId="48F078CC" w14:textId="19385E6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27,28</w:t>
            </w:r>
          </w:p>
        </w:tc>
        <w:tc>
          <w:tcPr>
            <w:tcW w:w="716" w:type="dxa"/>
            <w:tcBorders>
              <w:top w:val="nil"/>
              <w:left w:val="nil"/>
              <w:bottom w:val="nil"/>
              <w:right w:val="nil"/>
            </w:tcBorders>
            <w:noWrap/>
            <w:vAlign w:val="bottom"/>
          </w:tcPr>
          <w:p w14:paraId="4C5707B2" w14:textId="22897F9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27,32</w:t>
            </w:r>
          </w:p>
        </w:tc>
        <w:tc>
          <w:tcPr>
            <w:tcW w:w="716" w:type="dxa"/>
            <w:tcBorders>
              <w:top w:val="nil"/>
              <w:left w:val="nil"/>
              <w:bottom w:val="nil"/>
              <w:right w:val="nil"/>
            </w:tcBorders>
            <w:noWrap/>
            <w:vAlign w:val="bottom"/>
          </w:tcPr>
          <w:p w14:paraId="41CF0C7C" w14:textId="0FEF865D"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27,36</w:t>
            </w:r>
          </w:p>
        </w:tc>
        <w:tc>
          <w:tcPr>
            <w:tcW w:w="716" w:type="dxa"/>
            <w:tcBorders>
              <w:top w:val="nil"/>
              <w:left w:val="nil"/>
              <w:bottom w:val="nil"/>
              <w:right w:val="nil"/>
            </w:tcBorders>
            <w:noWrap/>
            <w:vAlign w:val="bottom"/>
          </w:tcPr>
          <w:p w14:paraId="3F1EBC33" w14:textId="7302697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27,40</w:t>
            </w:r>
          </w:p>
        </w:tc>
        <w:tc>
          <w:tcPr>
            <w:tcW w:w="716" w:type="dxa"/>
            <w:tcBorders>
              <w:top w:val="nil"/>
              <w:left w:val="nil"/>
              <w:bottom w:val="nil"/>
              <w:right w:val="nil"/>
            </w:tcBorders>
            <w:noWrap/>
            <w:vAlign w:val="bottom"/>
          </w:tcPr>
          <w:p w14:paraId="1926D17D" w14:textId="3E94BF3D"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27,44</w:t>
            </w:r>
          </w:p>
        </w:tc>
        <w:tc>
          <w:tcPr>
            <w:tcW w:w="716" w:type="dxa"/>
            <w:tcBorders>
              <w:top w:val="nil"/>
              <w:left w:val="nil"/>
              <w:bottom w:val="nil"/>
              <w:right w:val="nil"/>
            </w:tcBorders>
            <w:noWrap/>
            <w:vAlign w:val="bottom"/>
          </w:tcPr>
          <w:p w14:paraId="013F5D8A" w14:textId="6B796C3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27,65</w:t>
            </w:r>
          </w:p>
        </w:tc>
        <w:tc>
          <w:tcPr>
            <w:tcW w:w="716" w:type="dxa"/>
            <w:tcBorders>
              <w:top w:val="nil"/>
              <w:left w:val="nil"/>
              <w:bottom w:val="nil"/>
              <w:right w:val="nil"/>
            </w:tcBorders>
            <w:noWrap/>
            <w:vAlign w:val="bottom"/>
          </w:tcPr>
          <w:p w14:paraId="76F4224A" w14:textId="2C3A3B4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27,86</w:t>
            </w:r>
          </w:p>
        </w:tc>
        <w:tc>
          <w:tcPr>
            <w:tcW w:w="716" w:type="dxa"/>
            <w:tcBorders>
              <w:top w:val="nil"/>
              <w:left w:val="nil"/>
              <w:bottom w:val="nil"/>
              <w:right w:val="nil"/>
            </w:tcBorders>
            <w:noWrap/>
            <w:vAlign w:val="bottom"/>
          </w:tcPr>
          <w:p w14:paraId="0ED462B4" w14:textId="5100C17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28,07</w:t>
            </w:r>
          </w:p>
        </w:tc>
        <w:tc>
          <w:tcPr>
            <w:tcW w:w="716" w:type="dxa"/>
            <w:tcBorders>
              <w:top w:val="nil"/>
              <w:left w:val="nil"/>
              <w:bottom w:val="nil"/>
              <w:right w:val="nil"/>
            </w:tcBorders>
            <w:noWrap/>
            <w:vAlign w:val="bottom"/>
          </w:tcPr>
          <w:p w14:paraId="04DB4F1D" w14:textId="250B1F04"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28,27</w:t>
            </w:r>
          </w:p>
        </w:tc>
        <w:tc>
          <w:tcPr>
            <w:tcW w:w="796" w:type="dxa"/>
            <w:tcBorders>
              <w:top w:val="nil"/>
              <w:left w:val="nil"/>
              <w:bottom w:val="nil"/>
              <w:right w:val="nil"/>
            </w:tcBorders>
            <w:noWrap/>
            <w:vAlign w:val="bottom"/>
          </w:tcPr>
          <w:p w14:paraId="6C76B618" w14:textId="36B1B10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28,26</w:t>
            </w:r>
          </w:p>
        </w:tc>
      </w:tr>
      <w:tr w:rsidR="00193D5A" w:rsidRPr="001501D5" w14:paraId="46357BA8" w14:textId="77777777" w:rsidTr="003E598B">
        <w:trPr>
          <w:trHeight w:val="240"/>
        </w:trPr>
        <w:tc>
          <w:tcPr>
            <w:tcW w:w="3536" w:type="dxa"/>
            <w:tcBorders>
              <w:top w:val="nil"/>
              <w:left w:val="nil"/>
              <w:bottom w:val="nil"/>
              <w:right w:val="nil"/>
            </w:tcBorders>
            <w:vAlign w:val="bottom"/>
            <w:hideMark/>
          </w:tcPr>
          <w:p w14:paraId="79978450"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Custos e Despesas Operacionais</w:t>
            </w:r>
          </w:p>
        </w:tc>
        <w:tc>
          <w:tcPr>
            <w:tcW w:w="616" w:type="dxa"/>
            <w:tcBorders>
              <w:top w:val="nil"/>
              <w:left w:val="nil"/>
              <w:bottom w:val="nil"/>
              <w:right w:val="nil"/>
            </w:tcBorders>
            <w:noWrap/>
            <w:vAlign w:val="bottom"/>
          </w:tcPr>
          <w:p w14:paraId="44BBE666" w14:textId="59E1F5F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w:t>
            </w:r>
          </w:p>
        </w:tc>
        <w:tc>
          <w:tcPr>
            <w:tcW w:w="696" w:type="dxa"/>
            <w:tcBorders>
              <w:top w:val="nil"/>
              <w:left w:val="nil"/>
              <w:bottom w:val="nil"/>
              <w:right w:val="nil"/>
            </w:tcBorders>
            <w:noWrap/>
            <w:vAlign w:val="bottom"/>
          </w:tcPr>
          <w:p w14:paraId="7782C246" w14:textId="4CA6186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-6,67</w:t>
            </w:r>
          </w:p>
        </w:tc>
        <w:tc>
          <w:tcPr>
            <w:tcW w:w="716" w:type="dxa"/>
            <w:tcBorders>
              <w:top w:val="nil"/>
              <w:left w:val="nil"/>
              <w:bottom w:val="nil"/>
              <w:right w:val="nil"/>
            </w:tcBorders>
            <w:noWrap/>
            <w:vAlign w:val="bottom"/>
          </w:tcPr>
          <w:p w14:paraId="6E63F4DB" w14:textId="1B0374E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-19,94</w:t>
            </w:r>
          </w:p>
        </w:tc>
        <w:tc>
          <w:tcPr>
            <w:tcW w:w="716" w:type="dxa"/>
            <w:tcBorders>
              <w:top w:val="nil"/>
              <w:left w:val="nil"/>
              <w:bottom w:val="nil"/>
              <w:right w:val="nil"/>
            </w:tcBorders>
            <w:noWrap/>
            <w:vAlign w:val="bottom"/>
          </w:tcPr>
          <w:p w14:paraId="0BB57876" w14:textId="6EA76B1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-19,88</w:t>
            </w:r>
          </w:p>
        </w:tc>
        <w:tc>
          <w:tcPr>
            <w:tcW w:w="716" w:type="dxa"/>
            <w:tcBorders>
              <w:top w:val="nil"/>
              <w:left w:val="nil"/>
              <w:bottom w:val="nil"/>
              <w:right w:val="nil"/>
            </w:tcBorders>
            <w:noWrap/>
            <w:vAlign w:val="bottom"/>
          </w:tcPr>
          <w:p w14:paraId="4BDB06EE" w14:textId="27C480FD"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-19,92</w:t>
            </w:r>
          </w:p>
        </w:tc>
        <w:tc>
          <w:tcPr>
            <w:tcW w:w="716" w:type="dxa"/>
            <w:tcBorders>
              <w:top w:val="nil"/>
              <w:left w:val="nil"/>
              <w:bottom w:val="nil"/>
              <w:right w:val="nil"/>
            </w:tcBorders>
            <w:noWrap/>
            <w:vAlign w:val="bottom"/>
          </w:tcPr>
          <w:p w14:paraId="2CA5BDEA" w14:textId="38953AC2"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-20,06</w:t>
            </w:r>
          </w:p>
        </w:tc>
        <w:tc>
          <w:tcPr>
            <w:tcW w:w="716" w:type="dxa"/>
            <w:tcBorders>
              <w:top w:val="nil"/>
              <w:left w:val="nil"/>
              <w:bottom w:val="nil"/>
              <w:right w:val="nil"/>
            </w:tcBorders>
            <w:noWrap/>
            <w:vAlign w:val="bottom"/>
          </w:tcPr>
          <w:p w14:paraId="6D739199" w14:textId="4FFBFDF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-20,01</w:t>
            </w:r>
          </w:p>
        </w:tc>
        <w:tc>
          <w:tcPr>
            <w:tcW w:w="716" w:type="dxa"/>
            <w:tcBorders>
              <w:top w:val="nil"/>
              <w:left w:val="nil"/>
              <w:bottom w:val="nil"/>
              <w:right w:val="nil"/>
            </w:tcBorders>
            <w:noWrap/>
            <w:vAlign w:val="bottom"/>
          </w:tcPr>
          <w:p w14:paraId="05A58163" w14:textId="1149DBBF"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-20,05</w:t>
            </w:r>
          </w:p>
        </w:tc>
        <w:tc>
          <w:tcPr>
            <w:tcW w:w="716" w:type="dxa"/>
            <w:tcBorders>
              <w:top w:val="nil"/>
              <w:left w:val="nil"/>
              <w:bottom w:val="nil"/>
              <w:right w:val="nil"/>
            </w:tcBorders>
            <w:noWrap/>
            <w:vAlign w:val="bottom"/>
          </w:tcPr>
          <w:p w14:paraId="39616E89" w14:textId="597FF604"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-20,19</w:t>
            </w:r>
          </w:p>
        </w:tc>
        <w:tc>
          <w:tcPr>
            <w:tcW w:w="716" w:type="dxa"/>
            <w:tcBorders>
              <w:top w:val="nil"/>
              <w:left w:val="nil"/>
              <w:bottom w:val="nil"/>
              <w:right w:val="nil"/>
            </w:tcBorders>
            <w:noWrap/>
            <w:vAlign w:val="bottom"/>
          </w:tcPr>
          <w:p w14:paraId="69DA40C1" w14:textId="1D0DEA2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-20,13</w:t>
            </w:r>
          </w:p>
        </w:tc>
        <w:tc>
          <w:tcPr>
            <w:tcW w:w="716" w:type="dxa"/>
            <w:tcBorders>
              <w:top w:val="nil"/>
              <w:left w:val="nil"/>
              <w:bottom w:val="nil"/>
              <w:right w:val="nil"/>
            </w:tcBorders>
            <w:noWrap/>
            <w:vAlign w:val="bottom"/>
          </w:tcPr>
          <w:p w14:paraId="74F314C9" w14:textId="39DD50F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-20,17</w:t>
            </w:r>
          </w:p>
        </w:tc>
        <w:tc>
          <w:tcPr>
            <w:tcW w:w="716" w:type="dxa"/>
            <w:tcBorders>
              <w:top w:val="nil"/>
              <w:left w:val="nil"/>
              <w:bottom w:val="nil"/>
              <w:right w:val="nil"/>
            </w:tcBorders>
            <w:noWrap/>
            <w:vAlign w:val="bottom"/>
          </w:tcPr>
          <w:p w14:paraId="2C7159B5" w14:textId="7A78937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-20,38</w:t>
            </w:r>
          </w:p>
        </w:tc>
        <w:tc>
          <w:tcPr>
            <w:tcW w:w="716" w:type="dxa"/>
            <w:tcBorders>
              <w:top w:val="nil"/>
              <w:left w:val="nil"/>
              <w:bottom w:val="nil"/>
              <w:right w:val="nil"/>
            </w:tcBorders>
            <w:noWrap/>
            <w:vAlign w:val="bottom"/>
          </w:tcPr>
          <w:p w14:paraId="138B43CE" w14:textId="7EBDED6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-20,68</w:t>
            </w:r>
          </w:p>
        </w:tc>
        <w:tc>
          <w:tcPr>
            <w:tcW w:w="716" w:type="dxa"/>
            <w:tcBorders>
              <w:top w:val="nil"/>
              <w:left w:val="nil"/>
              <w:bottom w:val="nil"/>
              <w:right w:val="nil"/>
            </w:tcBorders>
            <w:noWrap/>
            <w:vAlign w:val="bottom"/>
          </w:tcPr>
          <w:p w14:paraId="60B50183" w14:textId="5748A86F"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-20,79</w:t>
            </w:r>
          </w:p>
        </w:tc>
        <w:tc>
          <w:tcPr>
            <w:tcW w:w="716" w:type="dxa"/>
            <w:tcBorders>
              <w:top w:val="nil"/>
              <w:left w:val="nil"/>
              <w:bottom w:val="nil"/>
              <w:right w:val="nil"/>
            </w:tcBorders>
            <w:noWrap/>
            <w:vAlign w:val="bottom"/>
          </w:tcPr>
          <w:p w14:paraId="1B07E9F7" w14:textId="19729074"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-21,00</w:t>
            </w:r>
          </w:p>
        </w:tc>
        <w:tc>
          <w:tcPr>
            <w:tcW w:w="796" w:type="dxa"/>
            <w:tcBorders>
              <w:top w:val="nil"/>
              <w:left w:val="nil"/>
              <w:bottom w:val="nil"/>
              <w:right w:val="nil"/>
            </w:tcBorders>
            <w:noWrap/>
            <w:vAlign w:val="bottom"/>
          </w:tcPr>
          <w:p w14:paraId="19A76760" w14:textId="5B1C7BB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-20,99</w:t>
            </w:r>
          </w:p>
        </w:tc>
      </w:tr>
      <w:tr w:rsidR="00193D5A" w:rsidRPr="001501D5" w14:paraId="183E7AD9" w14:textId="77777777" w:rsidTr="003E598B">
        <w:trPr>
          <w:trHeight w:val="240"/>
        </w:trPr>
        <w:tc>
          <w:tcPr>
            <w:tcW w:w="3536" w:type="dxa"/>
            <w:tcBorders>
              <w:top w:val="nil"/>
              <w:left w:val="nil"/>
              <w:bottom w:val="nil"/>
              <w:right w:val="nil"/>
            </w:tcBorders>
            <w:vAlign w:val="bottom"/>
            <w:hideMark/>
          </w:tcPr>
          <w:p w14:paraId="0CD5B533"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Outorga Variável</w:t>
            </w:r>
          </w:p>
        </w:tc>
        <w:tc>
          <w:tcPr>
            <w:tcW w:w="616" w:type="dxa"/>
            <w:tcBorders>
              <w:top w:val="nil"/>
              <w:left w:val="nil"/>
              <w:bottom w:val="nil"/>
              <w:right w:val="nil"/>
            </w:tcBorders>
            <w:shd w:val="clear" w:color="000000" w:fill="FFFFCC"/>
            <w:noWrap/>
            <w:vAlign w:val="bottom"/>
          </w:tcPr>
          <w:p w14:paraId="7D951ED8" w14:textId="6EC329E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CCD42F2" w14:textId="502C01A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8E2F21" w14:textId="4349138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EB2F06F" w14:textId="657E048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1BEBE4B" w14:textId="2E8129A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D9739B5" w14:textId="2C28C23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5D8DB543" w14:textId="32B089A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206FA362" w14:textId="399ECB2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75DBAA7C" w14:textId="1BE4631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0728469E" w14:textId="23B9837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2F29E0B5" w14:textId="1EF4D1C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749E5A44" w14:textId="3120BAE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79F9CCB9" w14:textId="4FAFE4B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7F2FD64E" w14:textId="29E56F4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93D6D56" w14:textId="61EA14B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96" w:type="dxa"/>
            <w:tcBorders>
              <w:top w:val="nil"/>
              <w:left w:val="nil"/>
              <w:bottom w:val="nil"/>
              <w:right w:val="nil"/>
            </w:tcBorders>
            <w:shd w:val="clear" w:color="000000" w:fill="FFFFCC"/>
            <w:noWrap/>
            <w:vAlign w:val="bottom"/>
          </w:tcPr>
          <w:p w14:paraId="749877F2" w14:textId="6C296CD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r>
      <w:tr w:rsidR="00193D5A" w:rsidRPr="001501D5" w14:paraId="388CA10D" w14:textId="77777777" w:rsidTr="003E598B">
        <w:trPr>
          <w:trHeight w:val="240"/>
        </w:trPr>
        <w:tc>
          <w:tcPr>
            <w:tcW w:w="3536" w:type="dxa"/>
            <w:tcBorders>
              <w:top w:val="nil"/>
              <w:left w:val="nil"/>
              <w:bottom w:val="nil"/>
              <w:right w:val="nil"/>
            </w:tcBorders>
            <w:vAlign w:val="bottom"/>
            <w:hideMark/>
          </w:tcPr>
          <w:p w14:paraId="2FFB9B18"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Pessoal</w:t>
            </w:r>
          </w:p>
        </w:tc>
        <w:tc>
          <w:tcPr>
            <w:tcW w:w="616" w:type="dxa"/>
            <w:tcBorders>
              <w:top w:val="nil"/>
              <w:left w:val="nil"/>
              <w:bottom w:val="nil"/>
              <w:right w:val="nil"/>
            </w:tcBorders>
            <w:shd w:val="clear" w:color="000000" w:fill="FFFFCC"/>
            <w:noWrap/>
            <w:vAlign w:val="bottom"/>
          </w:tcPr>
          <w:p w14:paraId="6279AD66" w14:textId="0C42904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0FE1F68" w14:textId="70A6224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07D490" w14:textId="307EBF6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277274DA" w14:textId="0981038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6CF98F2F" w14:textId="3570D4E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3CF6DC8F" w14:textId="44A404E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657835BC" w14:textId="635DA04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4FB25AB1" w14:textId="19D9EB9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084E19A3" w14:textId="583054C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373A33D1" w14:textId="51321ED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4EE2BC35" w14:textId="0AD67DF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6B5B0A94" w14:textId="61AC493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1EB1BAFE" w14:textId="2981E24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235F530E" w14:textId="76D29E1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1B01FD15" w14:textId="0907286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96" w:type="dxa"/>
            <w:tcBorders>
              <w:top w:val="nil"/>
              <w:left w:val="nil"/>
              <w:bottom w:val="nil"/>
              <w:right w:val="nil"/>
            </w:tcBorders>
            <w:shd w:val="clear" w:color="000000" w:fill="FFFFCC"/>
            <w:noWrap/>
            <w:vAlign w:val="bottom"/>
          </w:tcPr>
          <w:p w14:paraId="3656BC90" w14:textId="72A5C7A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r>
      <w:tr w:rsidR="00193D5A" w:rsidRPr="001501D5" w14:paraId="51EE3DDD" w14:textId="77777777" w:rsidTr="003E598B">
        <w:trPr>
          <w:trHeight w:val="240"/>
        </w:trPr>
        <w:tc>
          <w:tcPr>
            <w:tcW w:w="3536" w:type="dxa"/>
            <w:tcBorders>
              <w:top w:val="nil"/>
              <w:left w:val="nil"/>
              <w:bottom w:val="nil"/>
              <w:right w:val="nil"/>
            </w:tcBorders>
            <w:vAlign w:val="bottom"/>
            <w:hideMark/>
          </w:tcPr>
          <w:p w14:paraId="060B472B"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Materiais e Serviços</w:t>
            </w:r>
          </w:p>
        </w:tc>
        <w:tc>
          <w:tcPr>
            <w:tcW w:w="616" w:type="dxa"/>
            <w:tcBorders>
              <w:top w:val="nil"/>
              <w:left w:val="nil"/>
              <w:bottom w:val="nil"/>
              <w:right w:val="nil"/>
            </w:tcBorders>
            <w:shd w:val="clear" w:color="000000" w:fill="FFFFCC"/>
            <w:noWrap/>
            <w:vAlign w:val="bottom"/>
          </w:tcPr>
          <w:p w14:paraId="79B5EF1F" w14:textId="5CE9B33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3A3626F" w14:textId="0C8CA1D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042500" w14:textId="0A2987A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-0,57</w:t>
            </w:r>
          </w:p>
        </w:tc>
        <w:tc>
          <w:tcPr>
            <w:tcW w:w="716" w:type="dxa"/>
            <w:tcBorders>
              <w:top w:val="nil"/>
              <w:left w:val="nil"/>
              <w:bottom w:val="nil"/>
              <w:right w:val="nil"/>
            </w:tcBorders>
            <w:shd w:val="clear" w:color="000000" w:fill="FFFFCC"/>
            <w:noWrap/>
            <w:vAlign w:val="bottom"/>
          </w:tcPr>
          <w:p w14:paraId="400C4153" w14:textId="7646D82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3132DC34" w14:textId="16DE537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07368292" w14:textId="6A35B2A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-0,57</w:t>
            </w:r>
          </w:p>
        </w:tc>
        <w:tc>
          <w:tcPr>
            <w:tcW w:w="716" w:type="dxa"/>
            <w:tcBorders>
              <w:top w:val="nil"/>
              <w:left w:val="nil"/>
              <w:bottom w:val="nil"/>
              <w:right w:val="nil"/>
            </w:tcBorders>
            <w:shd w:val="clear" w:color="000000" w:fill="FFFFCC"/>
            <w:noWrap/>
            <w:vAlign w:val="bottom"/>
          </w:tcPr>
          <w:p w14:paraId="513BE00C" w14:textId="2913C57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010F115E" w14:textId="768BA91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3A19F0EE" w14:textId="66E3CEE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-0,57</w:t>
            </w:r>
          </w:p>
        </w:tc>
        <w:tc>
          <w:tcPr>
            <w:tcW w:w="716" w:type="dxa"/>
            <w:tcBorders>
              <w:top w:val="nil"/>
              <w:left w:val="nil"/>
              <w:bottom w:val="nil"/>
              <w:right w:val="nil"/>
            </w:tcBorders>
            <w:shd w:val="clear" w:color="000000" w:fill="FFFFCC"/>
            <w:noWrap/>
            <w:vAlign w:val="bottom"/>
          </w:tcPr>
          <w:p w14:paraId="103CB3A1" w14:textId="4C850FB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03C3EC47" w14:textId="27B8C83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0E4C0988" w14:textId="76E656B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1616608E" w14:textId="7D99E87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-0,57</w:t>
            </w:r>
          </w:p>
        </w:tc>
        <w:tc>
          <w:tcPr>
            <w:tcW w:w="716" w:type="dxa"/>
            <w:tcBorders>
              <w:top w:val="nil"/>
              <w:left w:val="nil"/>
              <w:bottom w:val="nil"/>
              <w:right w:val="nil"/>
            </w:tcBorders>
            <w:shd w:val="clear" w:color="000000" w:fill="FFFFCC"/>
            <w:noWrap/>
            <w:vAlign w:val="bottom"/>
          </w:tcPr>
          <w:p w14:paraId="7382D943" w14:textId="1479428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7DD5C996" w14:textId="0AFB032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96" w:type="dxa"/>
            <w:tcBorders>
              <w:top w:val="nil"/>
              <w:left w:val="nil"/>
              <w:bottom w:val="nil"/>
              <w:right w:val="nil"/>
            </w:tcBorders>
            <w:shd w:val="clear" w:color="000000" w:fill="FFFFCC"/>
            <w:noWrap/>
            <w:vAlign w:val="bottom"/>
          </w:tcPr>
          <w:p w14:paraId="0DA36F37" w14:textId="5AB4A02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r>
      <w:tr w:rsidR="00193D5A" w:rsidRPr="001501D5" w14:paraId="41361C16" w14:textId="77777777" w:rsidTr="003E598B">
        <w:trPr>
          <w:trHeight w:val="240"/>
        </w:trPr>
        <w:tc>
          <w:tcPr>
            <w:tcW w:w="3536" w:type="dxa"/>
            <w:tcBorders>
              <w:top w:val="nil"/>
              <w:left w:val="nil"/>
              <w:bottom w:val="nil"/>
              <w:right w:val="nil"/>
            </w:tcBorders>
            <w:vAlign w:val="bottom"/>
            <w:hideMark/>
          </w:tcPr>
          <w:p w14:paraId="3BC8198F"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Carregamento e Transporte Hidroviário</w:t>
            </w:r>
          </w:p>
        </w:tc>
        <w:tc>
          <w:tcPr>
            <w:tcW w:w="616" w:type="dxa"/>
            <w:tcBorders>
              <w:top w:val="nil"/>
              <w:left w:val="nil"/>
              <w:bottom w:val="nil"/>
              <w:right w:val="nil"/>
            </w:tcBorders>
            <w:shd w:val="clear" w:color="000000" w:fill="FFFFCC"/>
            <w:noWrap/>
            <w:vAlign w:val="bottom"/>
          </w:tcPr>
          <w:p w14:paraId="0689475D" w14:textId="5E7189E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B83680A" w14:textId="44C36B0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3B3CBF" w14:textId="17EDFA2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0A96418F" w14:textId="1FA1B73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415DBA14" w14:textId="19FF13D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43B874C5" w14:textId="69A9354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16648BCD" w14:textId="1B6D257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2A53EFF8" w14:textId="4543A6D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129D548" w14:textId="4F655B8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6CE82357" w14:textId="7E76264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20A0A7EF" w14:textId="15A888B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4E5741E2" w14:textId="7D92344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04874E93" w14:textId="6CECEA3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55DE1E37" w14:textId="57E289E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453A0264" w14:textId="28D19D9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96" w:type="dxa"/>
            <w:tcBorders>
              <w:top w:val="nil"/>
              <w:left w:val="nil"/>
              <w:bottom w:val="nil"/>
              <w:right w:val="nil"/>
            </w:tcBorders>
            <w:shd w:val="clear" w:color="000000" w:fill="FFFFCC"/>
            <w:noWrap/>
            <w:vAlign w:val="bottom"/>
          </w:tcPr>
          <w:p w14:paraId="5D7A8B12" w14:textId="0C96891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r>
      <w:tr w:rsidR="00193D5A" w:rsidRPr="001501D5" w14:paraId="778F01C2" w14:textId="77777777" w:rsidTr="003E598B">
        <w:trPr>
          <w:trHeight w:val="240"/>
        </w:trPr>
        <w:tc>
          <w:tcPr>
            <w:tcW w:w="3536" w:type="dxa"/>
            <w:tcBorders>
              <w:top w:val="nil"/>
              <w:left w:val="nil"/>
              <w:bottom w:val="nil"/>
              <w:right w:val="nil"/>
            </w:tcBorders>
            <w:vAlign w:val="bottom"/>
            <w:hideMark/>
          </w:tcPr>
          <w:p w14:paraId="53E05D12"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Seguros e Garantias</w:t>
            </w:r>
          </w:p>
        </w:tc>
        <w:tc>
          <w:tcPr>
            <w:tcW w:w="616" w:type="dxa"/>
            <w:tcBorders>
              <w:top w:val="nil"/>
              <w:left w:val="nil"/>
              <w:bottom w:val="nil"/>
              <w:right w:val="nil"/>
            </w:tcBorders>
            <w:shd w:val="clear" w:color="000000" w:fill="FFFFCC"/>
            <w:noWrap/>
            <w:vAlign w:val="bottom"/>
          </w:tcPr>
          <w:p w14:paraId="615F56A6" w14:textId="0614E5E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18C19B7" w14:textId="6AC5C15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16C33B2E" w14:textId="3F97E7D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5AC201F1" w14:textId="41A557C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5FD15729" w14:textId="7F263E9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7D09AD36" w14:textId="793D29D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7746F157" w14:textId="3A7BBD8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77A59934" w14:textId="3821DCF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26F350CF" w14:textId="06261D0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5F6FE4D9" w14:textId="7F33C18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62AB35E4" w14:textId="7F95004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5D3F5C98" w14:textId="1239B8A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62D01B38" w14:textId="4B6CE1E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64B111AD" w14:textId="2B23974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78000DFC" w14:textId="0F6FBE1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96" w:type="dxa"/>
            <w:tcBorders>
              <w:top w:val="nil"/>
              <w:left w:val="nil"/>
              <w:bottom w:val="nil"/>
              <w:right w:val="nil"/>
            </w:tcBorders>
            <w:shd w:val="clear" w:color="000000" w:fill="FFFFCC"/>
            <w:noWrap/>
            <w:vAlign w:val="bottom"/>
          </w:tcPr>
          <w:p w14:paraId="35256B38" w14:textId="4CDC216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r>
      <w:tr w:rsidR="00193D5A" w:rsidRPr="001501D5" w14:paraId="3DA336A1" w14:textId="77777777" w:rsidTr="003E598B">
        <w:trPr>
          <w:trHeight w:val="240"/>
        </w:trPr>
        <w:tc>
          <w:tcPr>
            <w:tcW w:w="3536" w:type="dxa"/>
            <w:tcBorders>
              <w:top w:val="nil"/>
              <w:left w:val="nil"/>
              <w:bottom w:val="nil"/>
              <w:right w:val="nil"/>
            </w:tcBorders>
            <w:vAlign w:val="bottom"/>
            <w:hideMark/>
          </w:tcPr>
          <w:p w14:paraId="44435514"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Licenciamento</w:t>
            </w:r>
          </w:p>
        </w:tc>
        <w:tc>
          <w:tcPr>
            <w:tcW w:w="616" w:type="dxa"/>
            <w:tcBorders>
              <w:top w:val="nil"/>
              <w:left w:val="nil"/>
              <w:bottom w:val="nil"/>
              <w:right w:val="nil"/>
            </w:tcBorders>
            <w:shd w:val="clear" w:color="000000" w:fill="FFFFCC"/>
            <w:noWrap/>
            <w:vAlign w:val="bottom"/>
          </w:tcPr>
          <w:p w14:paraId="6623C5CB" w14:textId="33FACE0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567DB4F" w14:textId="37BEB95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7C552203" w14:textId="2AD7F29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6906D5C2" w14:textId="3981DA4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4643594E" w14:textId="45A0A13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20C5D968" w14:textId="3E550A9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61323CFA" w14:textId="5F839C9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5F5A26A0" w14:textId="571A477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20889FDE" w14:textId="26352D9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3469D606" w14:textId="6123205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5B447DDE" w14:textId="1B9CC10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6D9D97BF" w14:textId="67A653C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51D35C04" w14:textId="72E8ED8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347DF95E" w14:textId="6CEC638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5FD464E9" w14:textId="43B2063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96" w:type="dxa"/>
            <w:tcBorders>
              <w:top w:val="nil"/>
              <w:left w:val="nil"/>
              <w:bottom w:val="nil"/>
              <w:right w:val="nil"/>
            </w:tcBorders>
            <w:shd w:val="clear" w:color="000000" w:fill="FFFFCC"/>
            <w:noWrap/>
            <w:vAlign w:val="bottom"/>
          </w:tcPr>
          <w:p w14:paraId="72302FB5" w14:textId="1FA5F27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r>
      <w:tr w:rsidR="00193D5A" w:rsidRPr="001501D5" w14:paraId="13AEFC2D" w14:textId="77777777" w:rsidTr="003E598B">
        <w:trPr>
          <w:trHeight w:val="240"/>
        </w:trPr>
        <w:tc>
          <w:tcPr>
            <w:tcW w:w="3536" w:type="dxa"/>
            <w:tcBorders>
              <w:top w:val="nil"/>
              <w:left w:val="nil"/>
              <w:bottom w:val="nil"/>
              <w:right w:val="nil"/>
            </w:tcBorders>
            <w:vAlign w:val="bottom"/>
            <w:hideMark/>
          </w:tcPr>
          <w:p w14:paraId="39738C57"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Concessão Florestal</w:t>
            </w:r>
          </w:p>
        </w:tc>
        <w:tc>
          <w:tcPr>
            <w:tcW w:w="616" w:type="dxa"/>
            <w:tcBorders>
              <w:top w:val="nil"/>
              <w:left w:val="nil"/>
              <w:bottom w:val="nil"/>
              <w:right w:val="nil"/>
            </w:tcBorders>
            <w:shd w:val="clear" w:color="000000" w:fill="FFFFCC"/>
            <w:noWrap/>
            <w:vAlign w:val="bottom"/>
          </w:tcPr>
          <w:p w14:paraId="20DBB4E2" w14:textId="3C5330F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7B6FC53" w14:textId="5E8B6CD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w:t>
            </w:r>
          </w:p>
        </w:tc>
        <w:tc>
          <w:tcPr>
            <w:tcW w:w="716" w:type="dxa"/>
            <w:tcBorders>
              <w:top w:val="nil"/>
              <w:left w:val="nil"/>
              <w:bottom w:val="nil"/>
              <w:right w:val="nil"/>
            </w:tcBorders>
            <w:shd w:val="clear" w:color="000000" w:fill="FFFFCC"/>
            <w:noWrap/>
            <w:vAlign w:val="bottom"/>
          </w:tcPr>
          <w:p w14:paraId="31FAB4CD" w14:textId="25DB7BE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79F6DC3C" w14:textId="702C1F4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0E6BD9BE" w14:textId="67B9F8D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5A8D0FE2" w14:textId="648CDDC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70A74457" w14:textId="0B24C43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5BF5A561" w14:textId="1C87DF7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79D66A1A" w14:textId="239503F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31B16EEB" w14:textId="26C600D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7EF8F06E" w14:textId="151BC18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2F2C9B9B" w14:textId="64DB339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5D5A55A9" w14:textId="485673B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6D9511C1" w14:textId="37A1B06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0AD6FF65" w14:textId="50F974D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96" w:type="dxa"/>
            <w:tcBorders>
              <w:top w:val="nil"/>
              <w:left w:val="nil"/>
              <w:bottom w:val="nil"/>
              <w:right w:val="nil"/>
            </w:tcBorders>
            <w:shd w:val="clear" w:color="000000" w:fill="FFFFCC"/>
            <w:noWrap/>
            <w:vAlign w:val="bottom"/>
          </w:tcPr>
          <w:p w14:paraId="751076EB" w14:textId="0D03A3D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r>
      <w:tr w:rsidR="00193D5A" w:rsidRPr="001501D5" w14:paraId="553BB54B" w14:textId="77777777" w:rsidTr="003E598B">
        <w:trPr>
          <w:trHeight w:val="240"/>
        </w:trPr>
        <w:tc>
          <w:tcPr>
            <w:tcW w:w="3536" w:type="dxa"/>
            <w:tcBorders>
              <w:top w:val="nil"/>
              <w:left w:val="nil"/>
              <w:bottom w:val="nil"/>
              <w:right w:val="nil"/>
            </w:tcBorders>
            <w:vAlign w:val="bottom"/>
            <w:hideMark/>
          </w:tcPr>
          <w:p w14:paraId="3B0D05EB"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Operação Máquinas</w:t>
            </w:r>
          </w:p>
        </w:tc>
        <w:tc>
          <w:tcPr>
            <w:tcW w:w="616" w:type="dxa"/>
            <w:tcBorders>
              <w:top w:val="nil"/>
              <w:left w:val="nil"/>
              <w:bottom w:val="nil"/>
              <w:right w:val="nil"/>
            </w:tcBorders>
            <w:shd w:val="clear" w:color="000000" w:fill="FFFFCC"/>
            <w:noWrap/>
            <w:vAlign w:val="bottom"/>
          </w:tcPr>
          <w:p w14:paraId="7DA8CB5B" w14:textId="5FB112C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F8E4ABC" w14:textId="2729FB1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D5DEB2" w14:textId="10926DE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47CD28AE" w14:textId="5C9035B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249E8922" w14:textId="2369FA7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70FFA2BC" w14:textId="33BB3FB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1A12E7C8" w14:textId="3187183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6252A345" w14:textId="26B877D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174E7013" w14:textId="0DDAD4C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372E52DC" w14:textId="1F22271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072D801E" w14:textId="7C438CA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7798A93B" w14:textId="4677CBF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36A12E53" w14:textId="7CD7BE5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607B0396" w14:textId="7BAD9E4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16" w:type="dxa"/>
            <w:tcBorders>
              <w:top w:val="nil"/>
              <w:left w:val="nil"/>
              <w:bottom w:val="nil"/>
              <w:right w:val="nil"/>
            </w:tcBorders>
            <w:shd w:val="clear" w:color="000000" w:fill="FFFFCC"/>
            <w:noWrap/>
            <w:vAlign w:val="bottom"/>
          </w:tcPr>
          <w:p w14:paraId="6A457EBC" w14:textId="4E9E6DC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c>
          <w:tcPr>
            <w:tcW w:w="796" w:type="dxa"/>
            <w:tcBorders>
              <w:top w:val="nil"/>
              <w:left w:val="nil"/>
              <w:bottom w:val="nil"/>
              <w:right w:val="nil"/>
            </w:tcBorders>
            <w:shd w:val="clear" w:color="000000" w:fill="FFFFCC"/>
            <w:noWrap/>
            <w:vAlign w:val="bottom"/>
          </w:tcPr>
          <w:p w14:paraId="071BEC0F" w14:textId="2EE7211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-5,12</w:t>
            </w:r>
          </w:p>
        </w:tc>
      </w:tr>
      <w:tr w:rsidR="00193D5A" w:rsidRPr="001501D5" w14:paraId="25B142CC" w14:textId="77777777" w:rsidTr="003E598B">
        <w:trPr>
          <w:trHeight w:val="240"/>
        </w:trPr>
        <w:tc>
          <w:tcPr>
            <w:tcW w:w="3536" w:type="dxa"/>
            <w:tcBorders>
              <w:top w:val="nil"/>
              <w:left w:val="nil"/>
              <w:bottom w:val="nil"/>
              <w:right w:val="nil"/>
            </w:tcBorders>
            <w:vAlign w:val="bottom"/>
            <w:hideMark/>
          </w:tcPr>
          <w:p w14:paraId="6EA6E0C6"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Alimentação e Infraestrutura</w:t>
            </w:r>
          </w:p>
        </w:tc>
        <w:tc>
          <w:tcPr>
            <w:tcW w:w="616" w:type="dxa"/>
            <w:tcBorders>
              <w:top w:val="nil"/>
              <w:left w:val="nil"/>
              <w:bottom w:val="nil"/>
              <w:right w:val="nil"/>
            </w:tcBorders>
            <w:shd w:val="clear" w:color="000000" w:fill="FFFFCC"/>
            <w:noWrap/>
            <w:vAlign w:val="bottom"/>
          </w:tcPr>
          <w:p w14:paraId="130A06AA" w14:textId="73EE7F5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2AE6F9E" w14:textId="1F975D8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FCBB4A" w14:textId="0CECF8A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12A9FD40" w14:textId="7A0C50B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1E6531EE" w14:textId="4580ACA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2B393B59" w14:textId="746D7E5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4DA68E89" w14:textId="279444A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09B7095F" w14:textId="7E1B1A2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4DEF2EB1" w14:textId="70C82A2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6BDF2A71" w14:textId="4A070E0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6B6C31B3" w14:textId="0BB25BB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30BB9B96" w14:textId="547468C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284C9133" w14:textId="10E434B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1C6B24DA" w14:textId="1DC83B6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55717212" w14:textId="259CE61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96" w:type="dxa"/>
            <w:tcBorders>
              <w:top w:val="nil"/>
              <w:left w:val="nil"/>
              <w:bottom w:val="nil"/>
              <w:right w:val="nil"/>
            </w:tcBorders>
            <w:shd w:val="clear" w:color="000000" w:fill="FFFFCC"/>
            <w:noWrap/>
            <w:vAlign w:val="bottom"/>
          </w:tcPr>
          <w:p w14:paraId="7C320330" w14:textId="0F3304B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r>
      <w:tr w:rsidR="00193D5A" w:rsidRPr="001501D5" w14:paraId="4E710E5D" w14:textId="77777777" w:rsidTr="003E598B">
        <w:trPr>
          <w:trHeight w:val="240"/>
        </w:trPr>
        <w:tc>
          <w:tcPr>
            <w:tcW w:w="3536" w:type="dxa"/>
            <w:tcBorders>
              <w:top w:val="nil"/>
              <w:left w:val="nil"/>
              <w:bottom w:val="nil"/>
              <w:right w:val="nil"/>
            </w:tcBorders>
            <w:vAlign w:val="bottom"/>
            <w:hideMark/>
          </w:tcPr>
          <w:p w14:paraId="1C5C576A"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Custos de Serraria</w:t>
            </w:r>
          </w:p>
        </w:tc>
        <w:tc>
          <w:tcPr>
            <w:tcW w:w="616" w:type="dxa"/>
            <w:tcBorders>
              <w:top w:val="nil"/>
              <w:left w:val="nil"/>
              <w:bottom w:val="nil"/>
              <w:right w:val="nil"/>
            </w:tcBorders>
            <w:shd w:val="clear" w:color="000000" w:fill="FFFFCC"/>
            <w:noWrap/>
            <w:vAlign w:val="bottom"/>
          </w:tcPr>
          <w:p w14:paraId="1D92460A" w14:textId="3349124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F95C0E2" w14:textId="154F55A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-0,06</w:t>
            </w:r>
          </w:p>
        </w:tc>
        <w:tc>
          <w:tcPr>
            <w:tcW w:w="716" w:type="dxa"/>
            <w:tcBorders>
              <w:top w:val="nil"/>
              <w:left w:val="nil"/>
              <w:bottom w:val="nil"/>
              <w:right w:val="nil"/>
            </w:tcBorders>
            <w:shd w:val="clear" w:color="000000" w:fill="FFFFCC"/>
            <w:noWrap/>
            <w:vAlign w:val="bottom"/>
          </w:tcPr>
          <w:p w14:paraId="7F154A02" w14:textId="1F94FCE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6EC5197F" w14:textId="31B6BD4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1A701733" w14:textId="4A8714D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5936AEF5" w14:textId="3B377F1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21E2C605" w14:textId="5B130F9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13D37F91" w14:textId="0549C7D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33D197AC" w14:textId="7A84F8A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0AB46B98" w14:textId="5A43B4D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46904BFC" w14:textId="727DB9A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28BFCB01" w14:textId="5C4921A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60DBB1A3" w14:textId="7C9DBF3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673AB6F8" w14:textId="4ABC905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528A327E" w14:textId="3EFB50C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96" w:type="dxa"/>
            <w:tcBorders>
              <w:top w:val="nil"/>
              <w:left w:val="nil"/>
              <w:bottom w:val="nil"/>
              <w:right w:val="nil"/>
            </w:tcBorders>
            <w:shd w:val="clear" w:color="000000" w:fill="FFFFCC"/>
            <w:noWrap/>
            <w:vAlign w:val="bottom"/>
          </w:tcPr>
          <w:p w14:paraId="1ABFE2EB" w14:textId="4A56819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r>
      <w:tr w:rsidR="00193D5A" w:rsidRPr="001501D5" w14:paraId="1803BD05" w14:textId="77777777" w:rsidTr="003E598B">
        <w:trPr>
          <w:trHeight w:val="240"/>
        </w:trPr>
        <w:tc>
          <w:tcPr>
            <w:tcW w:w="3536" w:type="dxa"/>
            <w:tcBorders>
              <w:top w:val="nil"/>
              <w:left w:val="nil"/>
              <w:bottom w:val="nil"/>
              <w:right w:val="nil"/>
            </w:tcBorders>
            <w:vAlign w:val="bottom"/>
            <w:hideMark/>
          </w:tcPr>
          <w:p w14:paraId="6240DA14"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Custo de Construção</w:t>
            </w:r>
          </w:p>
        </w:tc>
        <w:tc>
          <w:tcPr>
            <w:tcW w:w="616" w:type="dxa"/>
            <w:tcBorders>
              <w:top w:val="nil"/>
              <w:left w:val="nil"/>
              <w:bottom w:val="nil"/>
              <w:right w:val="nil"/>
            </w:tcBorders>
            <w:shd w:val="clear" w:color="000000" w:fill="FFFFCC"/>
            <w:noWrap/>
            <w:vAlign w:val="bottom"/>
          </w:tcPr>
          <w:p w14:paraId="6CFB185D" w14:textId="73B73B0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-1,09</w:t>
            </w:r>
          </w:p>
        </w:tc>
        <w:tc>
          <w:tcPr>
            <w:tcW w:w="696" w:type="dxa"/>
            <w:tcBorders>
              <w:top w:val="nil"/>
              <w:left w:val="nil"/>
              <w:bottom w:val="nil"/>
              <w:right w:val="nil"/>
            </w:tcBorders>
            <w:shd w:val="clear" w:color="000000" w:fill="FFFFCC"/>
            <w:noWrap/>
            <w:vAlign w:val="bottom"/>
          </w:tcPr>
          <w:p w14:paraId="77E2A596" w14:textId="576050F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-4,62</w:t>
            </w:r>
          </w:p>
        </w:tc>
        <w:tc>
          <w:tcPr>
            <w:tcW w:w="716" w:type="dxa"/>
            <w:tcBorders>
              <w:top w:val="nil"/>
              <w:left w:val="nil"/>
              <w:bottom w:val="nil"/>
              <w:right w:val="nil"/>
            </w:tcBorders>
            <w:shd w:val="clear" w:color="000000" w:fill="FFFFCC"/>
            <w:noWrap/>
            <w:vAlign w:val="bottom"/>
          </w:tcPr>
          <w:p w14:paraId="4CF76ACB" w14:textId="250EC9E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-0,30</w:t>
            </w:r>
          </w:p>
        </w:tc>
        <w:tc>
          <w:tcPr>
            <w:tcW w:w="716" w:type="dxa"/>
            <w:tcBorders>
              <w:top w:val="nil"/>
              <w:left w:val="nil"/>
              <w:bottom w:val="nil"/>
              <w:right w:val="nil"/>
            </w:tcBorders>
            <w:shd w:val="clear" w:color="000000" w:fill="FFFFCC"/>
            <w:noWrap/>
            <w:vAlign w:val="bottom"/>
          </w:tcPr>
          <w:p w14:paraId="4AC8DEF6" w14:textId="4364894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-0,34</w:t>
            </w:r>
          </w:p>
        </w:tc>
        <w:tc>
          <w:tcPr>
            <w:tcW w:w="716" w:type="dxa"/>
            <w:tcBorders>
              <w:top w:val="nil"/>
              <w:left w:val="nil"/>
              <w:bottom w:val="nil"/>
              <w:right w:val="nil"/>
            </w:tcBorders>
            <w:shd w:val="clear" w:color="000000" w:fill="FFFFCC"/>
            <w:noWrap/>
            <w:vAlign w:val="bottom"/>
          </w:tcPr>
          <w:p w14:paraId="171E6ED1" w14:textId="02F2FA8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058E0D8A" w14:textId="3E82CEE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-0,43</w:t>
            </w:r>
          </w:p>
        </w:tc>
        <w:tc>
          <w:tcPr>
            <w:tcW w:w="716" w:type="dxa"/>
            <w:tcBorders>
              <w:top w:val="nil"/>
              <w:left w:val="nil"/>
              <w:bottom w:val="nil"/>
              <w:right w:val="nil"/>
            </w:tcBorders>
            <w:shd w:val="clear" w:color="000000" w:fill="FFFFCC"/>
            <w:noWrap/>
            <w:vAlign w:val="bottom"/>
          </w:tcPr>
          <w:p w14:paraId="35AA10CB" w14:textId="3B498D4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58531549" w14:textId="0FBCCCB6"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06646DAF" w14:textId="59060A4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55D09615" w14:textId="57C52D6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-0,59</w:t>
            </w:r>
          </w:p>
        </w:tc>
        <w:tc>
          <w:tcPr>
            <w:tcW w:w="716" w:type="dxa"/>
            <w:tcBorders>
              <w:top w:val="nil"/>
              <w:left w:val="nil"/>
              <w:bottom w:val="nil"/>
              <w:right w:val="nil"/>
            </w:tcBorders>
            <w:shd w:val="clear" w:color="000000" w:fill="FFFFCC"/>
            <w:noWrap/>
            <w:vAlign w:val="bottom"/>
          </w:tcPr>
          <w:p w14:paraId="3E1A96B8" w14:textId="426C43B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1D14EAAF" w14:textId="4E6F18F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-0,84</w:t>
            </w:r>
          </w:p>
        </w:tc>
        <w:tc>
          <w:tcPr>
            <w:tcW w:w="716" w:type="dxa"/>
            <w:tcBorders>
              <w:top w:val="nil"/>
              <w:left w:val="nil"/>
              <w:bottom w:val="nil"/>
              <w:right w:val="nil"/>
            </w:tcBorders>
            <w:shd w:val="clear" w:color="000000" w:fill="FFFFCC"/>
            <w:noWrap/>
            <w:vAlign w:val="bottom"/>
          </w:tcPr>
          <w:p w14:paraId="467C0D3F" w14:textId="171D0F1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-1,05</w:t>
            </w:r>
          </w:p>
        </w:tc>
        <w:tc>
          <w:tcPr>
            <w:tcW w:w="716" w:type="dxa"/>
            <w:tcBorders>
              <w:top w:val="nil"/>
              <w:left w:val="nil"/>
              <w:bottom w:val="nil"/>
              <w:right w:val="nil"/>
            </w:tcBorders>
            <w:shd w:val="clear" w:color="000000" w:fill="FFFFCC"/>
            <w:noWrap/>
            <w:vAlign w:val="bottom"/>
          </w:tcPr>
          <w:p w14:paraId="20150347" w14:textId="50D81BD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-1,26</w:t>
            </w:r>
          </w:p>
        </w:tc>
        <w:tc>
          <w:tcPr>
            <w:tcW w:w="716" w:type="dxa"/>
            <w:tcBorders>
              <w:top w:val="nil"/>
              <w:left w:val="nil"/>
              <w:bottom w:val="nil"/>
              <w:right w:val="nil"/>
            </w:tcBorders>
            <w:shd w:val="clear" w:color="000000" w:fill="FFFFCC"/>
            <w:noWrap/>
            <w:vAlign w:val="bottom"/>
          </w:tcPr>
          <w:p w14:paraId="612B8904" w14:textId="0DB14CC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c>
          <w:tcPr>
            <w:tcW w:w="796" w:type="dxa"/>
            <w:tcBorders>
              <w:top w:val="nil"/>
              <w:left w:val="nil"/>
              <w:bottom w:val="nil"/>
              <w:right w:val="nil"/>
            </w:tcBorders>
            <w:shd w:val="clear" w:color="000000" w:fill="FFFFCC"/>
            <w:noWrap/>
            <w:vAlign w:val="bottom"/>
          </w:tcPr>
          <w:p w14:paraId="5E345091" w14:textId="65DADB7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-1,45</w:t>
            </w:r>
          </w:p>
        </w:tc>
      </w:tr>
      <w:tr w:rsidR="00193D5A" w:rsidRPr="001501D5" w14:paraId="7E320931" w14:textId="77777777" w:rsidTr="003E598B">
        <w:trPr>
          <w:trHeight w:val="240"/>
        </w:trPr>
        <w:tc>
          <w:tcPr>
            <w:tcW w:w="3536" w:type="dxa"/>
            <w:tcBorders>
              <w:top w:val="nil"/>
              <w:left w:val="nil"/>
              <w:bottom w:val="nil"/>
              <w:right w:val="nil"/>
            </w:tcBorders>
            <w:vAlign w:val="bottom"/>
            <w:hideMark/>
          </w:tcPr>
          <w:p w14:paraId="62772355"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EBITDA / LAJIDA</w:t>
            </w:r>
          </w:p>
        </w:tc>
        <w:tc>
          <w:tcPr>
            <w:tcW w:w="616" w:type="dxa"/>
            <w:tcBorders>
              <w:top w:val="nil"/>
              <w:left w:val="nil"/>
              <w:bottom w:val="nil"/>
              <w:right w:val="nil"/>
            </w:tcBorders>
            <w:noWrap/>
            <w:vAlign w:val="bottom"/>
          </w:tcPr>
          <w:p w14:paraId="0F936EC4" w14:textId="18230D8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60D047C" w14:textId="13CB841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-2,04</w:t>
            </w:r>
          </w:p>
        </w:tc>
        <w:tc>
          <w:tcPr>
            <w:tcW w:w="716" w:type="dxa"/>
            <w:tcBorders>
              <w:top w:val="nil"/>
              <w:left w:val="nil"/>
              <w:bottom w:val="nil"/>
              <w:right w:val="nil"/>
            </w:tcBorders>
            <w:noWrap/>
            <w:vAlign w:val="bottom"/>
          </w:tcPr>
          <w:p w14:paraId="5C71D420" w14:textId="0197EE42"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7,17</w:t>
            </w:r>
          </w:p>
        </w:tc>
        <w:tc>
          <w:tcPr>
            <w:tcW w:w="716" w:type="dxa"/>
            <w:tcBorders>
              <w:top w:val="nil"/>
              <w:left w:val="nil"/>
              <w:bottom w:val="nil"/>
              <w:right w:val="nil"/>
            </w:tcBorders>
            <w:noWrap/>
            <w:vAlign w:val="bottom"/>
          </w:tcPr>
          <w:p w14:paraId="15E3A99E" w14:textId="3C9C036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59EECBA4" w14:textId="483BBE2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39074A17" w14:textId="36FA5F1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7,17</w:t>
            </w:r>
          </w:p>
        </w:tc>
        <w:tc>
          <w:tcPr>
            <w:tcW w:w="716" w:type="dxa"/>
            <w:tcBorders>
              <w:top w:val="nil"/>
              <w:left w:val="nil"/>
              <w:bottom w:val="nil"/>
              <w:right w:val="nil"/>
            </w:tcBorders>
            <w:noWrap/>
            <w:vAlign w:val="bottom"/>
          </w:tcPr>
          <w:p w14:paraId="67B22354" w14:textId="3E1DEFE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38023897" w14:textId="1D89843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4841C1FC" w14:textId="3FA282F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7,17</w:t>
            </w:r>
          </w:p>
        </w:tc>
        <w:tc>
          <w:tcPr>
            <w:tcW w:w="716" w:type="dxa"/>
            <w:tcBorders>
              <w:top w:val="nil"/>
              <w:left w:val="nil"/>
              <w:bottom w:val="nil"/>
              <w:right w:val="nil"/>
            </w:tcBorders>
            <w:noWrap/>
            <w:vAlign w:val="bottom"/>
          </w:tcPr>
          <w:p w14:paraId="1DBBC52E" w14:textId="5886BB5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47882703" w14:textId="43CD8CE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4D4D8BDC" w14:textId="3FA3A91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32FB54BC" w14:textId="049B17D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7,17</w:t>
            </w:r>
          </w:p>
        </w:tc>
        <w:tc>
          <w:tcPr>
            <w:tcW w:w="716" w:type="dxa"/>
            <w:tcBorders>
              <w:top w:val="nil"/>
              <w:left w:val="nil"/>
              <w:bottom w:val="nil"/>
              <w:right w:val="nil"/>
            </w:tcBorders>
            <w:noWrap/>
            <w:vAlign w:val="bottom"/>
          </w:tcPr>
          <w:p w14:paraId="6EEE73A8" w14:textId="4CEEABA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16" w:type="dxa"/>
            <w:tcBorders>
              <w:top w:val="nil"/>
              <w:left w:val="nil"/>
              <w:bottom w:val="nil"/>
              <w:right w:val="nil"/>
            </w:tcBorders>
            <w:noWrap/>
            <w:vAlign w:val="bottom"/>
          </w:tcPr>
          <w:p w14:paraId="4CD7D92F" w14:textId="7B3C455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c>
          <w:tcPr>
            <w:tcW w:w="796" w:type="dxa"/>
            <w:tcBorders>
              <w:top w:val="nil"/>
              <w:left w:val="nil"/>
              <w:bottom w:val="nil"/>
              <w:right w:val="nil"/>
            </w:tcBorders>
            <w:noWrap/>
            <w:vAlign w:val="bottom"/>
          </w:tcPr>
          <w:p w14:paraId="0FB3C24F" w14:textId="523CF75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w:t>
            </w:r>
          </w:p>
        </w:tc>
      </w:tr>
      <w:tr w:rsidR="00193D5A" w:rsidRPr="001501D5" w14:paraId="719A4430" w14:textId="77777777" w:rsidTr="003E598B">
        <w:trPr>
          <w:trHeight w:val="240"/>
        </w:trPr>
        <w:tc>
          <w:tcPr>
            <w:tcW w:w="3536" w:type="dxa"/>
            <w:tcBorders>
              <w:top w:val="nil"/>
              <w:left w:val="nil"/>
              <w:bottom w:val="nil"/>
              <w:right w:val="nil"/>
            </w:tcBorders>
            <w:vAlign w:val="bottom"/>
            <w:hideMark/>
          </w:tcPr>
          <w:p w14:paraId="60979B5A"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Depreciação / Amortização</w:t>
            </w:r>
          </w:p>
        </w:tc>
        <w:tc>
          <w:tcPr>
            <w:tcW w:w="616" w:type="dxa"/>
            <w:tcBorders>
              <w:top w:val="nil"/>
              <w:left w:val="nil"/>
              <w:bottom w:val="nil"/>
              <w:right w:val="nil"/>
            </w:tcBorders>
            <w:shd w:val="clear" w:color="000000" w:fill="FFFFCC"/>
            <w:noWrap/>
            <w:vAlign w:val="bottom"/>
          </w:tcPr>
          <w:p w14:paraId="332FC3F5" w14:textId="07EAA63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A7D55EF" w14:textId="4FF685D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-0,03</w:t>
            </w:r>
          </w:p>
        </w:tc>
        <w:tc>
          <w:tcPr>
            <w:tcW w:w="716" w:type="dxa"/>
            <w:tcBorders>
              <w:top w:val="nil"/>
              <w:left w:val="nil"/>
              <w:bottom w:val="nil"/>
              <w:right w:val="nil"/>
            </w:tcBorders>
            <w:shd w:val="clear" w:color="000000" w:fill="FFFFCC"/>
            <w:noWrap/>
            <w:vAlign w:val="bottom"/>
          </w:tcPr>
          <w:p w14:paraId="45569A0D" w14:textId="3F7A1D8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-2,00</w:t>
            </w:r>
          </w:p>
        </w:tc>
        <w:tc>
          <w:tcPr>
            <w:tcW w:w="716" w:type="dxa"/>
            <w:tcBorders>
              <w:top w:val="nil"/>
              <w:left w:val="nil"/>
              <w:bottom w:val="nil"/>
              <w:right w:val="nil"/>
            </w:tcBorders>
            <w:shd w:val="clear" w:color="000000" w:fill="FFFFCC"/>
            <w:noWrap/>
            <w:vAlign w:val="bottom"/>
          </w:tcPr>
          <w:p w14:paraId="2660B19A" w14:textId="4ACB2D9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-2,79</w:t>
            </w:r>
          </w:p>
        </w:tc>
        <w:tc>
          <w:tcPr>
            <w:tcW w:w="716" w:type="dxa"/>
            <w:tcBorders>
              <w:top w:val="nil"/>
              <w:left w:val="nil"/>
              <w:bottom w:val="nil"/>
              <w:right w:val="nil"/>
            </w:tcBorders>
            <w:shd w:val="clear" w:color="000000" w:fill="FFFFCC"/>
            <w:noWrap/>
            <w:vAlign w:val="bottom"/>
          </w:tcPr>
          <w:p w14:paraId="668A225B" w14:textId="6F9FDAA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-2,71</w:t>
            </w:r>
          </w:p>
        </w:tc>
        <w:tc>
          <w:tcPr>
            <w:tcW w:w="716" w:type="dxa"/>
            <w:tcBorders>
              <w:top w:val="nil"/>
              <w:left w:val="nil"/>
              <w:bottom w:val="nil"/>
              <w:right w:val="nil"/>
            </w:tcBorders>
            <w:shd w:val="clear" w:color="000000" w:fill="FFFFCC"/>
            <w:noWrap/>
            <w:vAlign w:val="bottom"/>
          </w:tcPr>
          <w:p w14:paraId="5C54ECDA" w14:textId="62935337"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-2,63</w:t>
            </w:r>
          </w:p>
        </w:tc>
        <w:tc>
          <w:tcPr>
            <w:tcW w:w="716" w:type="dxa"/>
            <w:tcBorders>
              <w:top w:val="nil"/>
              <w:left w:val="nil"/>
              <w:bottom w:val="nil"/>
              <w:right w:val="nil"/>
            </w:tcBorders>
            <w:shd w:val="clear" w:color="000000" w:fill="FFFFCC"/>
            <w:noWrap/>
            <w:vAlign w:val="bottom"/>
          </w:tcPr>
          <w:p w14:paraId="410F4156" w14:textId="48EC413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-2,56</w:t>
            </w:r>
          </w:p>
        </w:tc>
        <w:tc>
          <w:tcPr>
            <w:tcW w:w="716" w:type="dxa"/>
            <w:tcBorders>
              <w:top w:val="nil"/>
              <w:left w:val="nil"/>
              <w:bottom w:val="nil"/>
              <w:right w:val="nil"/>
            </w:tcBorders>
            <w:shd w:val="clear" w:color="000000" w:fill="FFFFCC"/>
            <w:noWrap/>
            <w:vAlign w:val="bottom"/>
          </w:tcPr>
          <w:p w14:paraId="014A476E" w14:textId="2A8ECBD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-2,50</w:t>
            </w:r>
          </w:p>
        </w:tc>
        <w:tc>
          <w:tcPr>
            <w:tcW w:w="716" w:type="dxa"/>
            <w:tcBorders>
              <w:top w:val="nil"/>
              <w:left w:val="nil"/>
              <w:bottom w:val="nil"/>
              <w:right w:val="nil"/>
            </w:tcBorders>
            <w:shd w:val="clear" w:color="000000" w:fill="FFFFCC"/>
            <w:noWrap/>
            <w:vAlign w:val="bottom"/>
          </w:tcPr>
          <w:p w14:paraId="19A2E981" w14:textId="432E264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-2,43</w:t>
            </w:r>
          </w:p>
        </w:tc>
        <w:tc>
          <w:tcPr>
            <w:tcW w:w="716" w:type="dxa"/>
            <w:tcBorders>
              <w:top w:val="nil"/>
              <w:left w:val="nil"/>
              <w:bottom w:val="nil"/>
              <w:right w:val="nil"/>
            </w:tcBorders>
            <w:shd w:val="clear" w:color="000000" w:fill="FFFFCC"/>
            <w:noWrap/>
            <w:vAlign w:val="bottom"/>
          </w:tcPr>
          <w:p w14:paraId="19E4C997" w14:textId="5C7E8C3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-2,37</w:t>
            </w:r>
          </w:p>
        </w:tc>
        <w:tc>
          <w:tcPr>
            <w:tcW w:w="716" w:type="dxa"/>
            <w:tcBorders>
              <w:top w:val="nil"/>
              <w:left w:val="nil"/>
              <w:bottom w:val="nil"/>
              <w:right w:val="nil"/>
            </w:tcBorders>
            <w:shd w:val="clear" w:color="000000" w:fill="FFFFCC"/>
            <w:noWrap/>
            <w:vAlign w:val="bottom"/>
          </w:tcPr>
          <w:p w14:paraId="79166F05" w14:textId="7DD501F3"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6CAE0E1C" w14:textId="6FB8B26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6C6030FF" w14:textId="1BA1CFD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-2,57</w:t>
            </w:r>
          </w:p>
        </w:tc>
        <w:tc>
          <w:tcPr>
            <w:tcW w:w="716" w:type="dxa"/>
            <w:tcBorders>
              <w:top w:val="nil"/>
              <w:left w:val="nil"/>
              <w:bottom w:val="nil"/>
              <w:right w:val="nil"/>
            </w:tcBorders>
            <w:shd w:val="clear" w:color="000000" w:fill="FFFFCC"/>
            <w:noWrap/>
            <w:vAlign w:val="bottom"/>
          </w:tcPr>
          <w:p w14:paraId="414484F9" w14:textId="29AF7FF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-3,14</w:t>
            </w:r>
          </w:p>
        </w:tc>
        <w:tc>
          <w:tcPr>
            <w:tcW w:w="716" w:type="dxa"/>
            <w:tcBorders>
              <w:top w:val="nil"/>
              <w:left w:val="nil"/>
              <w:bottom w:val="nil"/>
              <w:right w:val="nil"/>
            </w:tcBorders>
            <w:shd w:val="clear" w:color="000000" w:fill="FFFFCC"/>
            <w:noWrap/>
            <w:vAlign w:val="bottom"/>
          </w:tcPr>
          <w:p w14:paraId="7CAE124E" w14:textId="4CCDE3A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96" w:type="dxa"/>
            <w:tcBorders>
              <w:top w:val="nil"/>
              <w:left w:val="nil"/>
              <w:bottom w:val="nil"/>
              <w:right w:val="nil"/>
            </w:tcBorders>
            <w:shd w:val="clear" w:color="000000" w:fill="FFFFCC"/>
            <w:noWrap/>
            <w:vAlign w:val="bottom"/>
          </w:tcPr>
          <w:p w14:paraId="3D012FF9" w14:textId="11A44AB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-12,84</w:t>
            </w:r>
          </w:p>
        </w:tc>
      </w:tr>
      <w:tr w:rsidR="00193D5A" w:rsidRPr="001501D5" w14:paraId="75134EC7" w14:textId="77777777" w:rsidTr="003E598B">
        <w:trPr>
          <w:trHeight w:val="240"/>
        </w:trPr>
        <w:tc>
          <w:tcPr>
            <w:tcW w:w="3536" w:type="dxa"/>
            <w:tcBorders>
              <w:top w:val="nil"/>
              <w:left w:val="nil"/>
              <w:bottom w:val="nil"/>
              <w:right w:val="nil"/>
            </w:tcBorders>
            <w:vAlign w:val="bottom"/>
            <w:hideMark/>
          </w:tcPr>
          <w:p w14:paraId="4636D262"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EBIT / LAJIR</w:t>
            </w:r>
          </w:p>
        </w:tc>
        <w:tc>
          <w:tcPr>
            <w:tcW w:w="616" w:type="dxa"/>
            <w:tcBorders>
              <w:top w:val="nil"/>
              <w:left w:val="nil"/>
              <w:bottom w:val="nil"/>
              <w:right w:val="nil"/>
            </w:tcBorders>
            <w:noWrap/>
            <w:vAlign w:val="bottom"/>
          </w:tcPr>
          <w:p w14:paraId="4031D7A3" w14:textId="66D3841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532A607B" w14:textId="5B7FE50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w:t>
            </w:r>
          </w:p>
        </w:tc>
        <w:tc>
          <w:tcPr>
            <w:tcW w:w="716" w:type="dxa"/>
            <w:tcBorders>
              <w:top w:val="nil"/>
              <w:left w:val="nil"/>
              <w:bottom w:val="nil"/>
              <w:right w:val="nil"/>
            </w:tcBorders>
            <w:noWrap/>
            <w:vAlign w:val="bottom"/>
          </w:tcPr>
          <w:p w14:paraId="1BC4277A" w14:textId="5482735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5,17</w:t>
            </w:r>
          </w:p>
        </w:tc>
        <w:tc>
          <w:tcPr>
            <w:tcW w:w="716" w:type="dxa"/>
            <w:tcBorders>
              <w:top w:val="nil"/>
              <w:left w:val="nil"/>
              <w:bottom w:val="nil"/>
              <w:right w:val="nil"/>
            </w:tcBorders>
            <w:noWrap/>
            <w:vAlign w:val="bottom"/>
          </w:tcPr>
          <w:p w14:paraId="4F2B3029" w14:textId="2B8EDD9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4,48</w:t>
            </w:r>
          </w:p>
        </w:tc>
        <w:tc>
          <w:tcPr>
            <w:tcW w:w="716" w:type="dxa"/>
            <w:tcBorders>
              <w:top w:val="nil"/>
              <w:left w:val="nil"/>
              <w:bottom w:val="nil"/>
              <w:right w:val="nil"/>
            </w:tcBorders>
            <w:noWrap/>
            <w:vAlign w:val="bottom"/>
          </w:tcPr>
          <w:p w14:paraId="46E3819E" w14:textId="22D7CAA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4,56</w:t>
            </w:r>
          </w:p>
        </w:tc>
        <w:tc>
          <w:tcPr>
            <w:tcW w:w="716" w:type="dxa"/>
            <w:tcBorders>
              <w:top w:val="nil"/>
              <w:left w:val="nil"/>
              <w:bottom w:val="nil"/>
              <w:right w:val="nil"/>
            </w:tcBorders>
            <w:noWrap/>
            <w:vAlign w:val="bottom"/>
          </w:tcPr>
          <w:p w14:paraId="20F05361" w14:textId="4B86A94F"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4,54</w:t>
            </w:r>
          </w:p>
        </w:tc>
        <w:tc>
          <w:tcPr>
            <w:tcW w:w="716" w:type="dxa"/>
            <w:tcBorders>
              <w:top w:val="nil"/>
              <w:left w:val="nil"/>
              <w:bottom w:val="nil"/>
              <w:right w:val="nil"/>
            </w:tcBorders>
            <w:noWrap/>
            <w:vAlign w:val="bottom"/>
          </w:tcPr>
          <w:p w14:paraId="3EBB86EE" w14:textId="081A157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4,71</w:t>
            </w:r>
          </w:p>
        </w:tc>
        <w:tc>
          <w:tcPr>
            <w:tcW w:w="716" w:type="dxa"/>
            <w:tcBorders>
              <w:top w:val="nil"/>
              <w:left w:val="nil"/>
              <w:bottom w:val="nil"/>
              <w:right w:val="nil"/>
            </w:tcBorders>
            <w:noWrap/>
            <w:vAlign w:val="bottom"/>
          </w:tcPr>
          <w:p w14:paraId="3B34385F" w14:textId="6BB640E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4,78</w:t>
            </w:r>
          </w:p>
        </w:tc>
        <w:tc>
          <w:tcPr>
            <w:tcW w:w="716" w:type="dxa"/>
            <w:tcBorders>
              <w:top w:val="nil"/>
              <w:left w:val="nil"/>
              <w:bottom w:val="nil"/>
              <w:right w:val="nil"/>
            </w:tcBorders>
            <w:noWrap/>
            <w:vAlign w:val="bottom"/>
          </w:tcPr>
          <w:p w14:paraId="5D635B2B" w14:textId="49E5EE5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4,74</w:t>
            </w:r>
          </w:p>
        </w:tc>
        <w:tc>
          <w:tcPr>
            <w:tcW w:w="716" w:type="dxa"/>
            <w:tcBorders>
              <w:top w:val="nil"/>
              <w:left w:val="nil"/>
              <w:bottom w:val="nil"/>
              <w:right w:val="nil"/>
            </w:tcBorders>
            <w:noWrap/>
            <w:vAlign w:val="bottom"/>
          </w:tcPr>
          <w:p w14:paraId="47AD6579" w14:textId="14F5271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4,90</w:t>
            </w:r>
          </w:p>
        </w:tc>
        <w:tc>
          <w:tcPr>
            <w:tcW w:w="716" w:type="dxa"/>
            <w:tcBorders>
              <w:top w:val="nil"/>
              <w:left w:val="nil"/>
              <w:bottom w:val="nil"/>
              <w:right w:val="nil"/>
            </w:tcBorders>
            <w:noWrap/>
            <w:vAlign w:val="bottom"/>
          </w:tcPr>
          <w:p w14:paraId="621ABF87" w14:textId="1BE992FF"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4,95</w:t>
            </w:r>
          </w:p>
        </w:tc>
        <w:tc>
          <w:tcPr>
            <w:tcW w:w="716" w:type="dxa"/>
            <w:tcBorders>
              <w:top w:val="nil"/>
              <w:left w:val="nil"/>
              <w:bottom w:val="nil"/>
              <w:right w:val="nil"/>
            </w:tcBorders>
            <w:noWrap/>
            <w:vAlign w:val="bottom"/>
          </w:tcPr>
          <w:p w14:paraId="37327F73" w14:textId="6AB8FAD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4,95</w:t>
            </w:r>
          </w:p>
        </w:tc>
        <w:tc>
          <w:tcPr>
            <w:tcW w:w="716" w:type="dxa"/>
            <w:tcBorders>
              <w:top w:val="nil"/>
              <w:left w:val="nil"/>
              <w:bottom w:val="nil"/>
              <w:right w:val="nil"/>
            </w:tcBorders>
            <w:noWrap/>
            <w:vAlign w:val="bottom"/>
          </w:tcPr>
          <w:p w14:paraId="27503DB7" w14:textId="557C829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4,60</w:t>
            </w:r>
          </w:p>
        </w:tc>
        <w:tc>
          <w:tcPr>
            <w:tcW w:w="716" w:type="dxa"/>
            <w:tcBorders>
              <w:top w:val="nil"/>
              <w:left w:val="nil"/>
              <w:bottom w:val="nil"/>
              <w:right w:val="nil"/>
            </w:tcBorders>
            <w:noWrap/>
            <w:vAlign w:val="bottom"/>
          </w:tcPr>
          <w:p w14:paraId="4C5C4E47" w14:textId="24A9DAC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4,14</w:t>
            </w:r>
          </w:p>
        </w:tc>
        <w:tc>
          <w:tcPr>
            <w:tcW w:w="716" w:type="dxa"/>
            <w:tcBorders>
              <w:top w:val="nil"/>
              <w:left w:val="nil"/>
              <w:bottom w:val="nil"/>
              <w:right w:val="nil"/>
            </w:tcBorders>
            <w:noWrap/>
            <w:vAlign w:val="bottom"/>
          </w:tcPr>
          <w:p w14:paraId="0C33C77F" w14:textId="233BDA6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-4,55</w:t>
            </w:r>
          </w:p>
        </w:tc>
        <w:tc>
          <w:tcPr>
            <w:tcW w:w="796" w:type="dxa"/>
            <w:tcBorders>
              <w:top w:val="nil"/>
              <w:left w:val="nil"/>
              <w:bottom w:val="nil"/>
              <w:right w:val="nil"/>
            </w:tcBorders>
            <w:noWrap/>
            <w:vAlign w:val="bottom"/>
          </w:tcPr>
          <w:p w14:paraId="3979147A" w14:textId="4A36FC9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-5,56</w:t>
            </w:r>
          </w:p>
        </w:tc>
      </w:tr>
      <w:tr w:rsidR="00193D5A" w:rsidRPr="001501D5" w14:paraId="1915FC00" w14:textId="77777777" w:rsidTr="003E598B">
        <w:trPr>
          <w:trHeight w:val="240"/>
        </w:trPr>
        <w:tc>
          <w:tcPr>
            <w:tcW w:w="3536" w:type="dxa"/>
            <w:tcBorders>
              <w:top w:val="nil"/>
              <w:left w:val="nil"/>
              <w:bottom w:val="nil"/>
              <w:right w:val="nil"/>
            </w:tcBorders>
            <w:vAlign w:val="bottom"/>
            <w:hideMark/>
          </w:tcPr>
          <w:p w14:paraId="00C22CEC"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Despesas Financeiras</w:t>
            </w:r>
          </w:p>
        </w:tc>
        <w:tc>
          <w:tcPr>
            <w:tcW w:w="616" w:type="dxa"/>
            <w:tcBorders>
              <w:top w:val="nil"/>
              <w:left w:val="nil"/>
              <w:bottom w:val="nil"/>
              <w:right w:val="nil"/>
            </w:tcBorders>
            <w:shd w:val="clear" w:color="000000" w:fill="FFFFCC"/>
            <w:noWrap/>
            <w:vAlign w:val="bottom"/>
          </w:tcPr>
          <w:p w14:paraId="3441FA54" w14:textId="3A84C56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22D42E1" w14:textId="1296FCF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6B9953" w14:textId="4573F1D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-2,41</w:t>
            </w:r>
          </w:p>
        </w:tc>
        <w:tc>
          <w:tcPr>
            <w:tcW w:w="716" w:type="dxa"/>
            <w:tcBorders>
              <w:top w:val="nil"/>
              <w:left w:val="nil"/>
              <w:bottom w:val="nil"/>
              <w:right w:val="nil"/>
            </w:tcBorders>
            <w:shd w:val="clear" w:color="000000" w:fill="FFFFCC"/>
            <w:noWrap/>
            <w:vAlign w:val="bottom"/>
          </w:tcPr>
          <w:p w14:paraId="23E5F6BF" w14:textId="0C128C7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-2,41</w:t>
            </w:r>
          </w:p>
        </w:tc>
        <w:tc>
          <w:tcPr>
            <w:tcW w:w="716" w:type="dxa"/>
            <w:tcBorders>
              <w:top w:val="nil"/>
              <w:left w:val="nil"/>
              <w:bottom w:val="nil"/>
              <w:right w:val="nil"/>
            </w:tcBorders>
            <w:shd w:val="clear" w:color="000000" w:fill="FFFFCC"/>
            <w:noWrap/>
            <w:vAlign w:val="bottom"/>
          </w:tcPr>
          <w:p w14:paraId="4837BEF3" w14:textId="3EA3A1A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-2,28</w:t>
            </w:r>
          </w:p>
        </w:tc>
        <w:tc>
          <w:tcPr>
            <w:tcW w:w="716" w:type="dxa"/>
            <w:tcBorders>
              <w:top w:val="nil"/>
              <w:left w:val="nil"/>
              <w:bottom w:val="nil"/>
              <w:right w:val="nil"/>
            </w:tcBorders>
            <w:shd w:val="clear" w:color="000000" w:fill="FFFFCC"/>
            <w:noWrap/>
            <w:vAlign w:val="bottom"/>
          </w:tcPr>
          <w:p w14:paraId="1DA547A5" w14:textId="267C3C4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-2,14</w:t>
            </w:r>
          </w:p>
        </w:tc>
        <w:tc>
          <w:tcPr>
            <w:tcW w:w="716" w:type="dxa"/>
            <w:tcBorders>
              <w:top w:val="nil"/>
              <w:left w:val="nil"/>
              <w:bottom w:val="nil"/>
              <w:right w:val="nil"/>
            </w:tcBorders>
            <w:shd w:val="clear" w:color="000000" w:fill="FFFFCC"/>
            <w:noWrap/>
            <w:vAlign w:val="bottom"/>
          </w:tcPr>
          <w:p w14:paraId="68BA56D6" w14:textId="0721891A"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-2,01</w:t>
            </w:r>
          </w:p>
        </w:tc>
        <w:tc>
          <w:tcPr>
            <w:tcW w:w="716" w:type="dxa"/>
            <w:tcBorders>
              <w:top w:val="nil"/>
              <w:left w:val="nil"/>
              <w:bottom w:val="nil"/>
              <w:right w:val="nil"/>
            </w:tcBorders>
            <w:shd w:val="clear" w:color="000000" w:fill="FFFFCC"/>
            <w:noWrap/>
            <w:vAlign w:val="bottom"/>
          </w:tcPr>
          <w:p w14:paraId="4FA23E09" w14:textId="2C954FF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-1,88</w:t>
            </w:r>
          </w:p>
        </w:tc>
        <w:tc>
          <w:tcPr>
            <w:tcW w:w="716" w:type="dxa"/>
            <w:tcBorders>
              <w:top w:val="nil"/>
              <w:left w:val="nil"/>
              <w:bottom w:val="nil"/>
              <w:right w:val="nil"/>
            </w:tcBorders>
            <w:shd w:val="clear" w:color="000000" w:fill="FFFFCC"/>
            <w:noWrap/>
            <w:vAlign w:val="bottom"/>
          </w:tcPr>
          <w:p w14:paraId="1E32C77F" w14:textId="772A507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1D1C2004" w14:textId="2D5D978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-1,61</w:t>
            </w:r>
          </w:p>
        </w:tc>
        <w:tc>
          <w:tcPr>
            <w:tcW w:w="716" w:type="dxa"/>
            <w:tcBorders>
              <w:top w:val="nil"/>
              <w:left w:val="nil"/>
              <w:bottom w:val="nil"/>
              <w:right w:val="nil"/>
            </w:tcBorders>
            <w:shd w:val="clear" w:color="000000" w:fill="FFFFCC"/>
            <w:noWrap/>
            <w:vAlign w:val="bottom"/>
          </w:tcPr>
          <w:p w14:paraId="5B04FADD" w14:textId="7A8A2B9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-1,47</w:t>
            </w:r>
          </w:p>
        </w:tc>
        <w:tc>
          <w:tcPr>
            <w:tcW w:w="716" w:type="dxa"/>
            <w:tcBorders>
              <w:top w:val="nil"/>
              <w:left w:val="nil"/>
              <w:bottom w:val="nil"/>
              <w:right w:val="nil"/>
            </w:tcBorders>
            <w:shd w:val="clear" w:color="000000" w:fill="FFFFCC"/>
            <w:noWrap/>
            <w:vAlign w:val="bottom"/>
          </w:tcPr>
          <w:p w14:paraId="6918E013" w14:textId="21B6559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-0,80</w:t>
            </w:r>
          </w:p>
        </w:tc>
        <w:tc>
          <w:tcPr>
            <w:tcW w:w="716" w:type="dxa"/>
            <w:tcBorders>
              <w:top w:val="nil"/>
              <w:left w:val="nil"/>
              <w:bottom w:val="nil"/>
              <w:right w:val="nil"/>
            </w:tcBorders>
            <w:shd w:val="clear" w:color="000000" w:fill="FFFFCC"/>
            <w:noWrap/>
            <w:vAlign w:val="bottom"/>
          </w:tcPr>
          <w:p w14:paraId="7A593967" w14:textId="6AFF05E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-0,13</w:t>
            </w:r>
          </w:p>
        </w:tc>
        <w:tc>
          <w:tcPr>
            <w:tcW w:w="716" w:type="dxa"/>
            <w:tcBorders>
              <w:top w:val="nil"/>
              <w:left w:val="nil"/>
              <w:bottom w:val="nil"/>
              <w:right w:val="nil"/>
            </w:tcBorders>
            <w:shd w:val="clear" w:color="000000" w:fill="FFFFCC"/>
            <w:noWrap/>
            <w:vAlign w:val="bottom"/>
          </w:tcPr>
          <w:p w14:paraId="4BFC11F6" w14:textId="5493678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49F9CA" w14:textId="35F6BD5E"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10071AE" w14:textId="55CBA28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1501D5" w14:paraId="4375A061" w14:textId="77777777" w:rsidTr="003E598B">
        <w:trPr>
          <w:trHeight w:val="240"/>
        </w:trPr>
        <w:tc>
          <w:tcPr>
            <w:tcW w:w="3536" w:type="dxa"/>
            <w:tcBorders>
              <w:top w:val="nil"/>
              <w:left w:val="nil"/>
              <w:bottom w:val="nil"/>
              <w:right w:val="nil"/>
            </w:tcBorders>
            <w:vAlign w:val="bottom"/>
            <w:hideMark/>
          </w:tcPr>
          <w:p w14:paraId="7B715307"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EBT / LAIR</w:t>
            </w:r>
          </w:p>
        </w:tc>
        <w:tc>
          <w:tcPr>
            <w:tcW w:w="616" w:type="dxa"/>
            <w:tcBorders>
              <w:top w:val="nil"/>
              <w:left w:val="nil"/>
              <w:bottom w:val="nil"/>
              <w:right w:val="nil"/>
            </w:tcBorders>
            <w:noWrap/>
            <w:vAlign w:val="bottom"/>
          </w:tcPr>
          <w:p w14:paraId="458B3B3D" w14:textId="0026032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096C6B34" w14:textId="4D53FCA2"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w:t>
            </w:r>
          </w:p>
        </w:tc>
        <w:tc>
          <w:tcPr>
            <w:tcW w:w="716" w:type="dxa"/>
            <w:tcBorders>
              <w:top w:val="nil"/>
              <w:left w:val="nil"/>
              <w:bottom w:val="nil"/>
              <w:right w:val="nil"/>
            </w:tcBorders>
            <w:noWrap/>
            <w:vAlign w:val="bottom"/>
          </w:tcPr>
          <w:p w14:paraId="1F596DC7" w14:textId="2A0FAA4C"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2,76</w:t>
            </w:r>
          </w:p>
        </w:tc>
        <w:tc>
          <w:tcPr>
            <w:tcW w:w="716" w:type="dxa"/>
            <w:tcBorders>
              <w:top w:val="nil"/>
              <w:left w:val="nil"/>
              <w:bottom w:val="nil"/>
              <w:right w:val="nil"/>
            </w:tcBorders>
            <w:noWrap/>
            <w:vAlign w:val="bottom"/>
          </w:tcPr>
          <w:p w14:paraId="44D5347F" w14:textId="3604E68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2,07</w:t>
            </w:r>
          </w:p>
        </w:tc>
        <w:tc>
          <w:tcPr>
            <w:tcW w:w="716" w:type="dxa"/>
            <w:tcBorders>
              <w:top w:val="nil"/>
              <w:left w:val="nil"/>
              <w:bottom w:val="nil"/>
              <w:right w:val="nil"/>
            </w:tcBorders>
            <w:noWrap/>
            <w:vAlign w:val="bottom"/>
          </w:tcPr>
          <w:p w14:paraId="424BD7BC" w14:textId="750B7B83"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2,28</w:t>
            </w:r>
          </w:p>
        </w:tc>
        <w:tc>
          <w:tcPr>
            <w:tcW w:w="716" w:type="dxa"/>
            <w:tcBorders>
              <w:top w:val="nil"/>
              <w:left w:val="nil"/>
              <w:bottom w:val="nil"/>
              <w:right w:val="nil"/>
            </w:tcBorders>
            <w:noWrap/>
            <w:vAlign w:val="bottom"/>
          </w:tcPr>
          <w:p w14:paraId="72A01AD7" w14:textId="548E4793"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w:t>
            </w:r>
          </w:p>
        </w:tc>
        <w:tc>
          <w:tcPr>
            <w:tcW w:w="716" w:type="dxa"/>
            <w:tcBorders>
              <w:top w:val="nil"/>
              <w:left w:val="nil"/>
              <w:bottom w:val="nil"/>
              <w:right w:val="nil"/>
            </w:tcBorders>
            <w:noWrap/>
            <w:vAlign w:val="bottom"/>
          </w:tcPr>
          <w:p w14:paraId="03329841" w14:textId="715CBD53"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2,70</w:t>
            </w:r>
          </w:p>
        </w:tc>
        <w:tc>
          <w:tcPr>
            <w:tcW w:w="716" w:type="dxa"/>
            <w:tcBorders>
              <w:top w:val="nil"/>
              <w:left w:val="nil"/>
              <w:bottom w:val="nil"/>
              <w:right w:val="nil"/>
            </w:tcBorders>
            <w:noWrap/>
            <w:vAlign w:val="bottom"/>
          </w:tcPr>
          <w:p w14:paraId="4707A9B0" w14:textId="0DD7FAB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2,90</w:t>
            </w:r>
          </w:p>
        </w:tc>
        <w:tc>
          <w:tcPr>
            <w:tcW w:w="716" w:type="dxa"/>
            <w:tcBorders>
              <w:top w:val="nil"/>
              <w:left w:val="nil"/>
              <w:bottom w:val="nil"/>
              <w:right w:val="nil"/>
            </w:tcBorders>
            <w:noWrap/>
            <w:vAlign w:val="bottom"/>
          </w:tcPr>
          <w:p w14:paraId="0C05A800" w14:textId="31B9DEC7"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3,00</w:t>
            </w:r>
          </w:p>
        </w:tc>
        <w:tc>
          <w:tcPr>
            <w:tcW w:w="716" w:type="dxa"/>
            <w:tcBorders>
              <w:top w:val="nil"/>
              <w:left w:val="nil"/>
              <w:bottom w:val="nil"/>
              <w:right w:val="nil"/>
            </w:tcBorders>
            <w:noWrap/>
            <w:vAlign w:val="bottom"/>
          </w:tcPr>
          <w:p w14:paraId="500AB10F" w14:textId="42A436C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3,29</w:t>
            </w:r>
          </w:p>
        </w:tc>
        <w:tc>
          <w:tcPr>
            <w:tcW w:w="716" w:type="dxa"/>
            <w:tcBorders>
              <w:top w:val="nil"/>
              <w:left w:val="nil"/>
              <w:bottom w:val="nil"/>
              <w:right w:val="nil"/>
            </w:tcBorders>
            <w:noWrap/>
            <w:vAlign w:val="bottom"/>
          </w:tcPr>
          <w:p w14:paraId="45377AF8" w14:textId="30D6833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3,48</w:t>
            </w:r>
          </w:p>
        </w:tc>
        <w:tc>
          <w:tcPr>
            <w:tcW w:w="716" w:type="dxa"/>
            <w:tcBorders>
              <w:top w:val="nil"/>
              <w:left w:val="nil"/>
              <w:bottom w:val="nil"/>
              <w:right w:val="nil"/>
            </w:tcBorders>
            <w:noWrap/>
            <w:vAlign w:val="bottom"/>
          </w:tcPr>
          <w:p w14:paraId="7C7552DB" w14:textId="3075297A"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4,14</w:t>
            </w:r>
          </w:p>
        </w:tc>
        <w:tc>
          <w:tcPr>
            <w:tcW w:w="716" w:type="dxa"/>
            <w:tcBorders>
              <w:top w:val="nil"/>
              <w:left w:val="nil"/>
              <w:bottom w:val="nil"/>
              <w:right w:val="nil"/>
            </w:tcBorders>
            <w:noWrap/>
            <w:vAlign w:val="bottom"/>
          </w:tcPr>
          <w:p w14:paraId="3BF8A8CD" w14:textId="19C50C42"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4,47</w:t>
            </w:r>
          </w:p>
        </w:tc>
        <w:tc>
          <w:tcPr>
            <w:tcW w:w="716" w:type="dxa"/>
            <w:tcBorders>
              <w:top w:val="nil"/>
              <w:left w:val="nil"/>
              <w:bottom w:val="nil"/>
              <w:right w:val="nil"/>
            </w:tcBorders>
            <w:noWrap/>
            <w:vAlign w:val="bottom"/>
          </w:tcPr>
          <w:p w14:paraId="4D708315" w14:textId="3773F8C6"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4,14</w:t>
            </w:r>
          </w:p>
        </w:tc>
        <w:tc>
          <w:tcPr>
            <w:tcW w:w="716" w:type="dxa"/>
            <w:tcBorders>
              <w:top w:val="nil"/>
              <w:left w:val="nil"/>
              <w:bottom w:val="nil"/>
              <w:right w:val="nil"/>
            </w:tcBorders>
            <w:noWrap/>
            <w:vAlign w:val="bottom"/>
          </w:tcPr>
          <w:p w14:paraId="7061A8D3" w14:textId="771B91A1"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-4,55</w:t>
            </w:r>
          </w:p>
        </w:tc>
        <w:tc>
          <w:tcPr>
            <w:tcW w:w="796" w:type="dxa"/>
            <w:tcBorders>
              <w:top w:val="nil"/>
              <w:left w:val="nil"/>
              <w:bottom w:val="nil"/>
              <w:right w:val="nil"/>
            </w:tcBorders>
            <w:noWrap/>
            <w:vAlign w:val="bottom"/>
          </w:tcPr>
          <w:p w14:paraId="6D968B94" w14:textId="77AEB53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-5,56</w:t>
            </w:r>
          </w:p>
        </w:tc>
      </w:tr>
      <w:tr w:rsidR="00193D5A" w:rsidRPr="001501D5" w14:paraId="289C3B8E" w14:textId="77777777" w:rsidTr="003E598B">
        <w:trPr>
          <w:trHeight w:val="240"/>
        </w:trPr>
        <w:tc>
          <w:tcPr>
            <w:tcW w:w="3536" w:type="dxa"/>
            <w:tcBorders>
              <w:top w:val="nil"/>
              <w:left w:val="nil"/>
              <w:bottom w:val="nil"/>
              <w:right w:val="nil"/>
            </w:tcBorders>
            <w:vAlign w:val="bottom"/>
            <w:hideMark/>
          </w:tcPr>
          <w:p w14:paraId="12968D92"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IR/CSLL</w:t>
            </w:r>
          </w:p>
        </w:tc>
        <w:tc>
          <w:tcPr>
            <w:tcW w:w="616" w:type="dxa"/>
            <w:tcBorders>
              <w:top w:val="nil"/>
              <w:left w:val="nil"/>
              <w:bottom w:val="nil"/>
              <w:right w:val="nil"/>
            </w:tcBorders>
            <w:shd w:val="clear" w:color="000000" w:fill="FFFFCC"/>
            <w:noWrap/>
            <w:vAlign w:val="bottom"/>
          </w:tcPr>
          <w:p w14:paraId="34C1D5D5" w14:textId="0469DB4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B352446" w14:textId="6C0D77A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0BD4762" w14:textId="5BB4F59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486825AF" w14:textId="483FC395"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5E7A956C" w14:textId="513EF768"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1FC32AD3" w14:textId="77A6272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1D4EAB49" w14:textId="3C39AD62"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6E0DBFB2" w14:textId="0BBD5FBF"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20800800" w14:textId="7B0EDF60"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6ABFB70C" w14:textId="049C6089"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57DE3966" w14:textId="7E302894"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034CE96E" w14:textId="1891BA8B"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38A3DF9A" w14:textId="29AE14E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01C5EB19" w14:textId="1663BFED"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20D8C186" w14:textId="0BC6A5D1"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96" w:type="dxa"/>
            <w:tcBorders>
              <w:top w:val="nil"/>
              <w:left w:val="nil"/>
              <w:bottom w:val="nil"/>
              <w:right w:val="nil"/>
            </w:tcBorders>
            <w:shd w:val="clear" w:color="000000" w:fill="FFFFCC"/>
            <w:noWrap/>
            <w:vAlign w:val="bottom"/>
          </w:tcPr>
          <w:p w14:paraId="3685084D" w14:textId="5ED3F7AC" w:rsidR="00600E17" w:rsidRPr="001501D5" w:rsidRDefault="00600E17" w:rsidP="00600E1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r>
      <w:tr w:rsidR="00193D5A" w:rsidRPr="001501D5" w14:paraId="0A383E8C" w14:textId="77777777" w:rsidTr="003E598B">
        <w:trPr>
          <w:trHeight w:val="240"/>
        </w:trPr>
        <w:tc>
          <w:tcPr>
            <w:tcW w:w="3536" w:type="dxa"/>
            <w:tcBorders>
              <w:top w:val="nil"/>
              <w:left w:val="nil"/>
              <w:bottom w:val="nil"/>
              <w:right w:val="nil"/>
            </w:tcBorders>
            <w:vAlign w:val="bottom"/>
            <w:hideMark/>
          </w:tcPr>
          <w:p w14:paraId="0CA5784D" w14:textId="77777777" w:rsidR="00600E17" w:rsidRPr="001501D5" w:rsidRDefault="00600E17" w:rsidP="00600E17">
            <w:pPr>
              <w:spacing w:after="0" w:line="240" w:lineRule="auto"/>
              <w:ind w:firstLine="0"/>
              <w:jc w:val="left"/>
              <w:rPr>
                <w:rFonts w:ascii="Calibri Light" w:eastAsia="Times New Roman" w:hAnsi="Calibri Light" w:cs="Calibri Light"/>
                <w:color w:val="000000"/>
                <w:sz w:val="18"/>
                <w:szCs w:val="18"/>
                <w:lang w:eastAsia="pt-BR"/>
              </w:rPr>
            </w:pPr>
            <w:r w:rsidRPr="001501D5">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noWrap/>
            <w:vAlign w:val="bottom"/>
          </w:tcPr>
          <w:p w14:paraId="4304E0EA" w14:textId="04D17CE5"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2D353AAA" w14:textId="73B116E2"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E185470" w14:textId="6BC7D70E"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66C2DDF" w14:textId="6C923722"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F288E1D" w14:textId="405A07B7"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1E0E108" w14:textId="58E6D4C4"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B259200" w14:textId="2A7D4283"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5B5ED647" w14:textId="226D773B"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04F4F30" w14:textId="5C83CB87"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5D9DC5C5" w14:textId="4723E39E"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8B8EE89" w14:textId="46DFFB9D"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9A3BAB0" w14:textId="19C4A05C"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593DBF43" w14:textId="2748B999"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0DF5890" w14:textId="2C04E3B2"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3556362" w14:textId="529FF795"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96" w:type="dxa"/>
            <w:tcBorders>
              <w:top w:val="nil"/>
              <w:left w:val="nil"/>
              <w:bottom w:val="nil"/>
              <w:right w:val="nil"/>
            </w:tcBorders>
            <w:noWrap/>
            <w:vAlign w:val="bottom"/>
          </w:tcPr>
          <w:p w14:paraId="7DD25C9F" w14:textId="5DE9F9C0" w:rsidR="00600E17" w:rsidRPr="001501D5" w:rsidRDefault="00600E17" w:rsidP="00600E1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17,85</w:t>
            </w:r>
          </w:p>
        </w:tc>
      </w:tr>
      <w:tr w:rsidR="00193D5A" w:rsidRPr="001501D5" w14:paraId="12CC3C25" w14:textId="77777777" w:rsidTr="003E598B">
        <w:trPr>
          <w:trHeight w:val="240"/>
        </w:trPr>
        <w:tc>
          <w:tcPr>
            <w:tcW w:w="3536" w:type="dxa"/>
            <w:tcBorders>
              <w:top w:val="nil"/>
              <w:left w:val="nil"/>
              <w:bottom w:val="nil"/>
              <w:right w:val="nil"/>
            </w:tcBorders>
            <w:vAlign w:val="bottom"/>
            <w:hideMark/>
          </w:tcPr>
          <w:p w14:paraId="2AC431F0" w14:textId="77777777" w:rsidR="00600E17" w:rsidRPr="001501D5" w:rsidRDefault="00600E17" w:rsidP="00600E17">
            <w:pPr>
              <w:spacing w:after="0" w:line="240" w:lineRule="auto"/>
              <w:ind w:firstLine="0"/>
              <w:jc w:val="left"/>
              <w:rPr>
                <w:rFonts w:ascii="Calibri Light" w:eastAsia="Times New Roman" w:hAnsi="Calibri Light" w:cs="Calibri Light"/>
                <w:b/>
                <w:bCs/>
                <w:color w:val="000000"/>
                <w:sz w:val="18"/>
                <w:szCs w:val="18"/>
                <w:lang w:eastAsia="pt-BR"/>
              </w:rPr>
            </w:pPr>
            <w:r w:rsidRPr="001501D5">
              <w:rPr>
                <w:rFonts w:ascii="Calibri Light" w:eastAsia="Times New Roman" w:hAnsi="Calibri Light" w:cs="Calibri Light"/>
                <w:b/>
                <w:bCs/>
                <w:color w:val="000000"/>
                <w:sz w:val="18"/>
                <w:szCs w:val="18"/>
                <w:lang w:eastAsia="pt-BR"/>
              </w:rPr>
              <w:t>Lucro Líquido</w:t>
            </w:r>
          </w:p>
        </w:tc>
        <w:tc>
          <w:tcPr>
            <w:tcW w:w="616" w:type="dxa"/>
            <w:tcBorders>
              <w:top w:val="nil"/>
              <w:left w:val="nil"/>
              <w:bottom w:val="nil"/>
              <w:right w:val="nil"/>
            </w:tcBorders>
            <w:noWrap/>
            <w:vAlign w:val="bottom"/>
          </w:tcPr>
          <w:p w14:paraId="43BC9D0D" w14:textId="741F26C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35E1E5E6" w14:textId="6A203719"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w:t>
            </w:r>
          </w:p>
        </w:tc>
        <w:tc>
          <w:tcPr>
            <w:tcW w:w="716" w:type="dxa"/>
            <w:tcBorders>
              <w:top w:val="nil"/>
              <w:left w:val="nil"/>
              <w:bottom w:val="nil"/>
              <w:right w:val="nil"/>
            </w:tcBorders>
            <w:noWrap/>
            <w:vAlign w:val="bottom"/>
          </w:tcPr>
          <w:p w14:paraId="363D6ACB" w14:textId="70EEB5F0"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1,89</w:t>
            </w:r>
          </w:p>
        </w:tc>
        <w:tc>
          <w:tcPr>
            <w:tcW w:w="716" w:type="dxa"/>
            <w:tcBorders>
              <w:top w:val="nil"/>
              <w:left w:val="nil"/>
              <w:bottom w:val="nil"/>
              <w:right w:val="nil"/>
            </w:tcBorders>
            <w:noWrap/>
            <w:vAlign w:val="bottom"/>
          </w:tcPr>
          <w:p w14:paraId="6D36B719" w14:textId="10C69BB2"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w:t>
            </w:r>
          </w:p>
        </w:tc>
        <w:tc>
          <w:tcPr>
            <w:tcW w:w="716" w:type="dxa"/>
            <w:tcBorders>
              <w:top w:val="nil"/>
              <w:left w:val="nil"/>
              <w:bottom w:val="nil"/>
              <w:right w:val="nil"/>
            </w:tcBorders>
            <w:noWrap/>
            <w:vAlign w:val="bottom"/>
          </w:tcPr>
          <w:p w14:paraId="671B339D" w14:textId="2E4FB788"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1,41</w:t>
            </w:r>
          </w:p>
        </w:tc>
        <w:tc>
          <w:tcPr>
            <w:tcW w:w="716" w:type="dxa"/>
            <w:tcBorders>
              <w:top w:val="nil"/>
              <w:left w:val="nil"/>
              <w:bottom w:val="nil"/>
              <w:right w:val="nil"/>
            </w:tcBorders>
            <w:noWrap/>
            <w:vAlign w:val="bottom"/>
          </w:tcPr>
          <w:p w14:paraId="1997FFDB" w14:textId="4340BB44"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w:t>
            </w:r>
          </w:p>
        </w:tc>
        <w:tc>
          <w:tcPr>
            <w:tcW w:w="716" w:type="dxa"/>
            <w:tcBorders>
              <w:top w:val="nil"/>
              <w:left w:val="nil"/>
              <w:bottom w:val="nil"/>
              <w:right w:val="nil"/>
            </w:tcBorders>
            <w:noWrap/>
            <w:vAlign w:val="bottom"/>
          </w:tcPr>
          <w:p w14:paraId="773F24A9" w14:textId="255CF7E5"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1,83</w:t>
            </w:r>
          </w:p>
        </w:tc>
        <w:tc>
          <w:tcPr>
            <w:tcW w:w="716" w:type="dxa"/>
            <w:tcBorders>
              <w:top w:val="nil"/>
              <w:left w:val="nil"/>
              <w:bottom w:val="nil"/>
              <w:right w:val="nil"/>
            </w:tcBorders>
            <w:noWrap/>
            <w:vAlign w:val="bottom"/>
          </w:tcPr>
          <w:p w14:paraId="4C6E58C3" w14:textId="7A9EDE03"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2,03</w:t>
            </w:r>
          </w:p>
        </w:tc>
        <w:tc>
          <w:tcPr>
            <w:tcW w:w="716" w:type="dxa"/>
            <w:tcBorders>
              <w:top w:val="nil"/>
              <w:left w:val="nil"/>
              <w:bottom w:val="nil"/>
              <w:right w:val="nil"/>
            </w:tcBorders>
            <w:noWrap/>
            <w:vAlign w:val="bottom"/>
          </w:tcPr>
          <w:p w14:paraId="405003F0" w14:textId="3BB8006B"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2,12</w:t>
            </w:r>
          </w:p>
        </w:tc>
        <w:tc>
          <w:tcPr>
            <w:tcW w:w="716" w:type="dxa"/>
            <w:tcBorders>
              <w:top w:val="nil"/>
              <w:left w:val="nil"/>
              <w:bottom w:val="nil"/>
              <w:right w:val="nil"/>
            </w:tcBorders>
            <w:noWrap/>
            <w:vAlign w:val="bottom"/>
          </w:tcPr>
          <w:p w14:paraId="58B3D285" w14:textId="1CF4CEE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2,42</w:t>
            </w:r>
          </w:p>
        </w:tc>
        <w:tc>
          <w:tcPr>
            <w:tcW w:w="716" w:type="dxa"/>
            <w:tcBorders>
              <w:top w:val="nil"/>
              <w:left w:val="nil"/>
              <w:bottom w:val="nil"/>
              <w:right w:val="nil"/>
            </w:tcBorders>
            <w:noWrap/>
            <w:vAlign w:val="bottom"/>
          </w:tcPr>
          <w:p w14:paraId="05A02B56" w14:textId="76B353E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2,60</w:t>
            </w:r>
          </w:p>
        </w:tc>
        <w:tc>
          <w:tcPr>
            <w:tcW w:w="716" w:type="dxa"/>
            <w:tcBorders>
              <w:top w:val="nil"/>
              <w:left w:val="nil"/>
              <w:bottom w:val="nil"/>
              <w:right w:val="nil"/>
            </w:tcBorders>
            <w:noWrap/>
            <w:vAlign w:val="bottom"/>
          </w:tcPr>
          <w:p w14:paraId="6CAB2EBF" w14:textId="58A7B8A3"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3,27</w:t>
            </w:r>
          </w:p>
        </w:tc>
        <w:tc>
          <w:tcPr>
            <w:tcW w:w="716" w:type="dxa"/>
            <w:tcBorders>
              <w:top w:val="nil"/>
              <w:left w:val="nil"/>
              <w:bottom w:val="nil"/>
              <w:right w:val="nil"/>
            </w:tcBorders>
            <w:noWrap/>
            <w:vAlign w:val="bottom"/>
          </w:tcPr>
          <w:p w14:paraId="7E2D518A" w14:textId="356323B3"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3,59</w:t>
            </w:r>
          </w:p>
        </w:tc>
        <w:tc>
          <w:tcPr>
            <w:tcW w:w="716" w:type="dxa"/>
            <w:tcBorders>
              <w:top w:val="nil"/>
              <w:left w:val="nil"/>
              <w:bottom w:val="nil"/>
              <w:right w:val="nil"/>
            </w:tcBorders>
            <w:noWrap/>
            <w:vAlign w:val="bottom"/>
          </w:tcPr>
          <w:p w14:paraId="2B9E1A96" w14:textId="375D65BE"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3,26</w:t>
            </w:r>
          </w:p>
        </w:tc>
        <w:tc>
          <w:tcPr>
            <w:tcW w:w="716" w:type="dxa"/>
            <w:tcBorders>
              <w:top w:val="nil"/>
              <w:left w:val="nil"/>
              <w:bottom w:val="nil"/>
              <w:right w:val="nil"/>
            </w:tcBorders>
            <w:noWrap/>
            <w:vAlign w:val="bottom"/>
          </w:tcPr>
          <w:p w14:paraId="6B6EC548" w14:textId="1514EA17"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-5,42</w:t>
            </w:r>
          </w:p>
        </w:tc>
        <w:tc>
          <w:tcPr>
            <w:tcW w:w="796" w:type="dxa"/>
            <w:tcBorders>
              <w:top w:val="nil"/>
              <w:left w:val="nil"/>
              <w:bottom w:val="nil"/>
              <w:right w:val="nil"/>
            </w:tcBorders>
            <w:noWrap/>
            <w:vAlign w:val="bottom"/>
          </w:tcPr>
          <w:p w14:paraId="13933E5D" w14:textId="5E653372" w:rsidR="00600E17" w:rsidRPr="001501D5" w:rsidRDefault="00600E17" w:rsidP="00600E1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11,41</w:t>
            </w:r>
          </w:p>
        </w:tc>
      </w:tr>
    </w:tbl>
    <w:p w14:paraId="0F512673" w14:textId="77777777" w:rsidR="00FC282C" w:rsidRDefault="001B76FC" w:rsidP="009040B0">
      <w:pPr>
        <w:pStyle w:val="Heading3"/>
        <w:spacing w:after="240"/>
        <w:ind w:firstLine="0"/>
      </w:pPr>
      <w:bookmarkStart w:id="68" w:name="_Toc216712168"/>
      <w:r>
        <w:t xml:space="preserve">11.1.3. Floresta Estadual do Paru </w:t>
      </w:r>
      <w:r w:rsidR="00FC282C">
        <w:t>–</w:t>
      </w:r>
      <w:r>
        <w:t xml:space="preserve"> UMF</w:t>
      </w:r>
      <w:r w:rsidR="00FC282C">
        <w:t xml:space="preserve"> </w:t>
      </w:r>
      <w:proofErr w:type="spellStart"/>
      <w:r w:rsidR="00FC282C">
        <w:t>VIa</w:t>
      </w:r>
      <w:bookmarkEnd w:id="68"/>
      <w:proofErr w:type="spellEnd"/>
    </w:p>
    <w:p w14:paraId="7CF68F40" w14:textId="7DDBD5E3" w:rsidR="001501D5" w:rsidRDefault="001501D5" w:rsidP="001501D5">
      <w:pPr>
        <w:pStyle w:val="Caption"/>
      </w:pPr>
      <w:r>
        <w:t xml:space="preserve">Tabela </w:t>
      </w:r>
      <w:r>
        <w:fldChar w:fldCharType="begin"/>
      </w:r>
      <w:r>
        <w:instrText>SEQ Tabela \* ARABIC</w:instrText>
      </w:r>
      <w:r>
        <w:fldChar w:fldCharType="separate"/>
      </w:r>
      <w:r w:rsidR="002E3A55">
        <w:rPr>
          <w:noProof/>
        </w:rPr>
        <w:t>62</w:t>
      </w:r>
      <w:r>
        <w:fldChar w:fldCharType="end"/>
      </w:r>
      <w:r>
        <w:t xml:space="preserve">: </w:t>
      </w:r>
      <w:r w:rsidRPr="001501D5">
        <w:t xml:space="preserve">Demonstrativo do Resultado do Exercício – R$ milhões – UMF </w:t>
      </w:r>
      <w:proofErr w:type="spellStart"/>
      <w:r>
        <w:t>VIa</w:t>
      </w:r>
      <w:proofErr w:type="spellEnd"/>
    </w:p>
    <w:tbl>
      <w:tblPr>
        <w:tblW w:w="14952" w:type="dxa"/>
        <w:tblCellMar>
          <w:left w:w="70" w:type="dxa"/>
          <w:right w:w="70" w:type="dxa"/>
        </w:tblCellMar>
        <w:tblLook w:val="04A0" w:firstRow="1" w:lastRow="0" w:firstColumn="1" w:lastColumn="0" w:noHBand="0" w:noVBand="1"/>
      </w:tblPr>
      <w:tblGrid>
        <w:gridCol w:w="3536"/>
        <w:gridCol w:w="616"/>
        <w:gridCol w:w="696"/>
        <w:gridCol w:w="716"/>
        <w:gridCol w:w="716"/>
        <w:gridCol w:w="716"/>
        <w:gridCol w:w="716"/>
        <w:gridCol w:w="716"/>
        <w:gridCol w:w="716"/>
        <w:gridCol w:w="716"/>
        <w:gridCol w:w="716"/>
        <w:gridCol w:w="716"/>
        <w:gridCol w:w="716"/>
        <w:gridCol w:w="716"/>
        <w:gridCol w:w="716"/>
        <w:gridCol w:w="716"/>
        <w:gridCol w:w="796"/>
      </w:tblGrid>
      <w:tr w:rsidR="00193D5A" w:rsidRPr="00ED29E7" w14:paraId="77FEE5CB" w14:textId="77777777" w:rsidTr="00ED29E7">
        <w:trPr>
          <w:trHeight w:val="240"/>
        </w:trPr>
        <w:tc>
          <w:tcPr>
            <w:tcW w:w="3536" w:type="dxa"/>
            <w:tcBorders>
              <w:top w:val="nil"/>
              <w:left w:val="nil"/>
              <w:bottom w:val="nil"/>
              <w:right w:val="nil"/>
            </w:tcBorders>
            <w:shd w:val="clear" w:color="000000" w:fill="808080"/>
            <w:noWrap/>
            <w:vAlign w:val="center"/>
            <w:hideMark/>
          </w:tcPr>
          <w:p w14:paraId="23BBDA71" w14:textId="77777777" w:rsidR="00ED29E7" w:rsidRPr="00ED29E7" w:rsidRDefault="00ED29E7" w:rsidP="00ED29E7">
            <w:pPr>
              <w:spacing w:after="0" w:line="240" w:lineRule="auto"/>
              <w:ind w:firstLine="0"/>
              <w:jc w:val="lef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78B7F33E"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43FB9BB1"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2690AD0B"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174B4D60"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3EE40F34"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4E2801A0"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6FD338C1"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153537F5"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35B05E96"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4A297D41"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34B6FB82"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6ADB7C58"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013E3F2C"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4C0A308F"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3DF5B2EB"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15DDC5EE" w14:textId="77777777" w:rsidR="00ED29E7" w:rsidRPr="00ED29E7" w:rsidRDefault="00ED29E7" w:rsidP="00ED29E7">
            <w:pPr>
              <w:spacing w:after="0" w:line="240" w:lineRule="auto"/>
              <w:ind w:firstLine="0"/>
              <w:jc w:val="right"/>
              <w:rPr>
                <w:rFonts w:ascii="Calibri Light" w:eastAsia="Times New Roman" w:hAnsi="Calibri Light" w:cs="Calibri Light"/>
                <w:b/>
                <w:bCs/>
                <w:color w:val="FFFFFF"/>
                <w:sz w:val="18"/>
                <w:szCs w:val="18"/>
                <w:lang w:eastAsia="pt-BR"/>
              </w:rPr>
            </w:pPr>
            <w:r w:rsidRPr="00ED29E7">
              <w:rPr>
                <w:rFonts w:ascii="Calibri Light" w:eastAsia="Times New Roman" w:hAnsi="Calibri Light" w:cs="Calibri Light"/>
                <w:b/>
                <w:bCs/>
                <w:color w:val="FFFFFF"/>
                <w:sz w:val="18"/>
                <w:szCs w:val="18"/>
                <w:lang w:eastAsia="pt-BR"/>
              </w:rPr>
              <w:t>31</w:t>
            </w:r>
          </w:p>
        </w:tc>
      </w:tr>
      <w:tr w:rsidR="00193D5A" w:rsidRPr="00ED29E7" w14:paraId="183212E2" w14:textId="77777777" w:rsidTr="003E598B">
        <w:trPr>
          <w:trHeight w:val="240"/>
        </w:trPr>
        <w:tc>
          <w:tcPr>
            <w:tcW w:w="3536" w:type="dxa"/>
            <w:tcBorders>
              <w:top w:val="nil"/>
              <w:left w:val="nil"/>
              <w:bottom w:val="nil"/>
              <w:right w:val="nil"/>
            </w:tcBorders>
            <w:vAlign w:val="bottom"/>
            <w:hideMark/>
          </w:tcPr>
          <w:p w14:paraId="08C28EA4"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Receita Bruta</w:t>
            </w:r>
          </w:p>
        </w:tc>
        <w:tc>
          <w:tcPr>
            <w:tcW w:w="616" w:type="dxa"/>
            <w:tcBorders>
              <w:top w:val="nil"/>
              <w:left w:val="nil"/>
              <w:bottom w:val="nil"/>
              <w:right w:val="nil"/>
            </w:tcBorders>
            <w:noWrap/>
            <w:vAlign w:val="bottom"/>
          </w:tcPr>
          <w:p w14:paraId="2AE6E0A7" w14:textId="1254FC4D"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0,69</w:t>
            </w:r>
          </w:p>
        </w:tc>
        <w:tc>
          <w:tcPr>
            <w:tcW w:w="696" w:type="dxa"/>
            <w:tcBorders>
              <w:top w:val="nil"/>
              <w:left w:val="nil"/>
              <w:bottom w:val="nil"/>
              <w:right w:val="nil"/>
            </w:tcBorders>
            <w:noWrap/>
            <w:vAlign w:val="bottom"/>
          </w:tcPr>
          <w:p w14:paraId="76452D8C" w14:textId="615FE1B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2,36</w:t>
            </w:r>
          </w:p>
        </w:tc>
        <w:tc>
          <w:tcPr>
            <w:tcW w:w="716" w:type="dxa"/>
            <w:tcBorders>
              <w:top w:val="nil"/>
              <w:left w:val="nil"/>
              <w:bottom w:val="nil"/>
              <w:right w:val="nil"/>
            </w:tcBorders>
            <w:noWrap/>
            <w:vAlign w:val="bottom"/>
          </w:tcPr>
          <w:p w14:paraId="56F14D9E" w14:textId="3663688C"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19,06</w:t>
            </w:r>
          </w:p>
        </w:tc>
        <w:tc>
          <w:tcPr>
            <w:tcW w:w="716" w:type="dxa"/>
            <w:tcBorders>
              <w:top w:val="nil"/>
              <w:left w:val="nil"/>
              <w:bottom w:val="nil"/>
              <w:right w:val="nil"/>
            </w:tcBorders>
            <w:noWrap/>
            <w:vAlign w:val="bottom"/>
          </w:tcPr>
          <w:p w14:paraId="023B86AF" w14:textId="1EAEA3B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19,07</w:t>
            </w:r>
          </w:p>
        </w:tc>
        <w:tc>
          <w:tcPr>
            <w:tcW w:w="716" w:type="dxa"/>
            <w:tcBorders>
              <w:top w:val="nil"/>
              <w:left w:val="nil"/>
              <w:bottom w:val="nil"/>
              <w:right w:val="nil"/>
            </w:tcBorders>
            <w:noWrap/>
            <w:vAlign w:val="bottom"/>
          </w:tcPr>
          <w:p w14:paraId="40AAAAB6" w14:textId="2CCC848B"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19,09</w:t>
            </w:r>
          </w:p>
        </w:tc>
        <w:tc>
          <w:tcPr>
            <w:tcW w:w="716" w:type="dxa"/>
            <w:tcBorders>
              <w:top w:val="nil"/>
              <w:left w:val="nil"/>
              <w:bottom w:val="nil"/>
              <w:right w:val="nil"/>
            </w:tcBorders>
            <w:noWrap/>
            <w:vAlign w:val="bottom"/>
          </w:tcPr>
          <w:p w14:paraId="6E63D85D" w14:textId="3D059E24"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19,10</w:t>
            </w:r>
          </w:p>
        </w:tc>
        <w:tc>
          <w:tcPr>
            <w:tcW w:w="716" w:type="dxa"/>
            <w:tcBorders>
              <w:top w:val="nil"/>
              <w:left w:val="nil"/>
              <w:bottom w:val="nil"/>
              <w:right w:val="nil"/>
            </w:tcBorders>
            <w:noWrap/>
            <w:vAlign w:val="bottom"/>
          </w:tcPr>
          <w:p w14:paraId="07706D3C" w14:textId="1B90962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19,11</w:t>
            </w:r>
          </w:p>
        </w:tc>
        <w:tc>
          <w:tcPr>
            <w:tcW w:w="716" w:type="dxa"/>
            <w:tcBorders>
              <w:top w:val="nil"/>
              <w:left w:val="nil"/>
              <w:bottom w:val="nil"/>
              <w:right w:val="nil"/>
            </w:tcBorders>
            <w:noWrap/>
            <w:vAlign w:val="bottom"/>
          </w:tcPr>
          <w:p w14:paraId="7F1B5D9A" w14:textId="14DD568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19,12</w:t>
            </w:r>
          </w:p>
        </w:tc>
        <w:tc>
          <w:tcPr>
            <w:tcW w:w="716" w:type="dxa"/>
            <w:tcBorders>
              <w:top w:val="nil"/>
              <w:left w:val="nil"/>
              <w:bottom w:val="nil"/>
              <w:right w:val="nil"/>
            </w:tcBorders>
            <w:noWrap/>
            <w:vAlign w:val="bottom"/>
          </w:tcPr>
          <w:p w14:paraId="57E2CFBC" w14:textId="0A4D0BE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19,13</w:t>
            </w:r>
          </w:p>
        </w:tc>
        <w:tc>
          <w:tcPr>
            <w:tcW w:w="716" w:type="dxa"/>
            <w:tcBorders>
              <w:top w:val="nil"/>
              <w:left w:val="nil"/>
              <w:bottom w:val="nil"/>
              <w:right w:val="nil"/>
            </w:tcBorders>
            <w:noWrap/>
            <w:vAlign w:val="bottom"/>
          </w:tcPr>
          <w:p w14:paraId="334843A1" w14:textId="48CF543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19,14</w:t>
            </w:r>
          </w:p>
        </w:tc>
        <w:tc>
          <w:tcPr>
            <w:tcW w:w="716" w:type="dxa"/>
            <w:tcBorders>
              <w:top w:val="nil"/>
              <w:left w:val="nil"/>
              <w:bottom w:val="nil"/>
              <w:right w:val="nil"/>
            </w:tcBorders>
            <w:noWrap/>
            <w:vAlign w:val="bottom"/>
          </w:tcPr>
          <w:p w14:paraId="76573347" w14:textId="54DFC3DC"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19,15</w:t>
            </w:r>
          </w:p>
        </w:tc>
        <w:tc>
          <w:tcPr>
            <w:tcW w:w="716" w:type="dxa"/>
            <w:tcBorders>
              <w:top w:val="nil"/>
              <w:left w:val="nil"/>
              <w:bottom w:val="nil"/>
              <w:right w:val="nil"/>
            </w:tcBorders>
            <w:noWrap/>
            <w:vAlign w:val="bottom"/>
          </w:tcPr>
          <w:p w14:paraId="0A57290D" w14:textId="2769B9F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19,21</w:t>
            </w:r>
          </w:p>
        </w:tc>
        <w:tc>
          <w:tcPr>
            <w:tcW w:w="716" w:type="dxa"/>
            <w:tcBorders>
              <w:top w:val="nil"/>
              <w:left w:val="nil"/>
              <w:bottom w:val="nil"/>
              <w:right w:val="nil"/>
            </w:tcBorders>
            <w:noWrap/>
            <w:vAlign w:val="bottom"/>
          </w:tcPr>
          <w:p w14:paraId="4CCE8DBF" w14:textId="1E1134C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19,26</w:t>
            </w:r>
          </w:p>
        </w:tc>
        <w:tc>
          <w:tcPr>
            <w:tcW w:w="716" w:type="dxa"/>
            <w:tcBorders>
              <w:top w:val="nil"/>
              <w:left w:val="nil"/>
              <w:bottom w:val="nil"/>
              <w:right w:val="nil"/>
            </w:tcBorders>
            <w:noWrap/>
            <w:vAlign w:val="bottom"/>
          </w:tcPr>
          <w:p w14:paraId="2B20B0CE" w14:textId="152227D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19,32</w:t>
            </w:r>
          </w:p>
        </w:tc>
        <w:tc>
          <w:tcPr>
            <w:tcW w:w="716" w:type="dxa"/>
            <w:tcBorders>
              <w:top w:val="nil"/>
              <w:left w:val="nil"/>
              <w:bottom w:val="nil"/>
              <w:right w:val="nil"/>
            </w:tcBorders>
            <w:noWrap/>
            <w:vAlign w:val="bottom"/>
          </w:tcPr>
          <w:p w14:paraId="202B8F34" w14:textId="5A5EEE0B"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19,37</w:t>
            </w:r>
          </w:p>
        </w:tc>
        <w:tc>
          <w:tcPr>
            <w:tcW w:w="796" w:type="dxa"/>
            <w:tcBorders>
              <w:top w:val="nil"/>
              <w:left w:val="nil"/>
              <w:bottom w:val="nil"/>
              <w:right w:val="nil"/>
            </w:tcBorders>
            <w:noWrap/>
            <w:vAlign w:val="bottom"/>
          </w:tcPr>
          <w:p w14:paraId="4221727E" w14:textId="06DF09C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19,35</w:t>
            </w:r>
          </w:p>
        </w:tc>
      </w:tr>
      <w:tr w:rsidR="00193D5A" w:rsidRPr="00ED29E7" w14:paraId="53B66786" w14:textId="77777777" w:rsidTr="003E598B">
        <w:trPr>
          <w:trHeight w:val="240"/>
        </w:trPr>
        <w:tc>
          <w:tcPr>
            <w:tcW w:w="3536" w:type="dxa"/>
            <w:tcBorders>
              <w:top w:val="nil"/>
              <w:left w:val="nil"/>
              <w:bottom w:val="nil"/>
              <w:right w:val="nil"/>
            </w:tcBorders>
            <w:vAlign w:val="bottom"/>
            <w:hideMark/>
          </w:tcPr>
          <w:p w14:paraId="540B2A0A"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Receita com Serraria</w:t>
            </w:r>
          </w:p>
        </w:tc>
        <w:tc>
          <w:tcPr>
            <w:tcW w:w="616" w:type="dxa"/>
            <w:tcBorders>
              <w:top w:val="nil"/>
              <w:left w:val="nil"/>
              <w:bottom w:val="nil"/>
              <w:right w:val="nil"/>
            </w:tcBorders>
            <w:shd w:val="clear" w:color="000000" w:fill="FFFFCC"/>
            <w:noWrap/>
            <w:vAlign w:val="bottom"/>
          </w:tcPr>
          <w:p w14:paraId="4B58957A" w14:textId="3586820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06B4CFA" w14:textId="043696D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74DCA0" w14:textId="3D448EB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5140BCBE" w14:textId="0A23E49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3B959DF7" w14:textId="1E04393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75D9D782" w14:textId="2314933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412D7AB5" w14:textId="67610F8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08C93B90" w14:textId="119CB63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2AFEB391" w14:textId="4407E4A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083B9A9F" w14:textId="7DDABD3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71A76A2D" w14:textId="4B9ADBA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3EA124D4" w14:textId="0EEA41E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470EA2D2" w14:textId="4BEF34C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178928E9" w14:textId="32C790E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16" w:type="dxa"/>
            <w:tcBorders>
              <w:top w:val="nil"/>
              <w:left w:val="nil"/>
              <w:bottom w:val="nil"/>
              <w:right w:val="nil"/>
            </w:tcBorders>
            <w:shd w:val="clear" w:color="000000" w:fill="FFFFCC"/>
            <w:noWrap/>
            <w:vAlign w:val="bottom"/>
          </w:tcPr>
          <w:p w14:paraId="03F3253A" w14:textId="2D0FB28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c>
          <w:tcPr>
            <w:tcW w:w="796" w:type="dxa"/>
            <w:tcBorders>
              <w:top w:val="nil"/>
              <w:left w:val="nil"/>
              <w:bottom w:val="nil"/>
              <w:right w:val="nil"/>
            </w:tcBorders>
            <w:shd w:val="clear" w:color="000000" w:fill="FFFFCC"/>
            <w:noWrap/>
            <w:vAlign w:val="bottom"/>
          </w:tcPr>
          <w:p w14:paraId="21E7C67D" w14:textId="4E3FF9F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15,51</w:t>
            </w:r>
          </w:p>
        </w:tc>
      </w:tr>
      <w:tr w:rsidR="00193D5A" w:rsidRPr="00ED29E7" w14:paraId="79FD66F2" w14:textId="77777777" w:rsidTr="003E598B">
        <w:trPr>
          <w:trHeight w:val="240"/>
        </w:trPr>
        <w:tc>
          <w:tcPr>
            <w:tcW w:w="3536" w:type="dxa"/>
            <w:tcBorders>
              <w:top w:val="nil"/>
              <w:left w:val="nil"/>
              <w:bottom w:val="nil"/>
              <w:right w:val="nil"/>
            </w:tcBorders>
            <w:vAlign w:val="bottom"/>
            <w:hideMark/>
          </w:tcPr>
          <w:p w14:paraId="17AE6FC6"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Venda Local de Madeira em Tora</w:t>
            </w:r>
          </w:p>
        </w:tc>
        <w:tc>
          <w:tcPr>
            <w:tcW w:w="616" w:type="dxa"/>
            <w:tcBorders>
              <w:top w:val="nil"/>
              <w:left w:val="nil"/>
              <w:bottom w:val="nil"/>
              <w:right w:val="nil"/>
            </w:tcBorders>
            <w:shd w:val="clear" w:color="000000" w:fill="FFFFCC"/>
            <w:noWrap/>
            <w:vAlign w:val="bottom"/>
          </w:tcPr>
          <w:p w14:paraId="1A02CE95" w14:textId="076589A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8BBE0D3" w14:textId="5D5E3DA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AACEF6B" w14:textId="0370312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3769C3F3" w14:textId="021A2D7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6F8F0037" w14:textId="414FCE1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5C082DFF" w14:textId="2DA2B66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40D97EC1" w14:textId="563C810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72E09A43" w14:textId="6A2EF42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2D8AE89D" w14:textId="2659A41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450A94A5" w14:textId="57F895A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41F54DF7" w14:textId="7691908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7ABCD644" w14:textId="4961ECE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3974F13B" w14:textId="4CCAF2F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56572818" w14:textId="20D8211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16" w:type="dxa"/>
            <w:tcBorders>
              <w:top w:val="nil"/>
              <w:left w:val="nil"/>
              <w:bottom w:val="nil"/>
              <w:right w:val="nil"/>
            </w:tcBorders>
            <w:shd w:val="clear" w:color="000000" w:fill="FFFFCC"/>
            <w:noWrap/>
            <w:vAlign w:val="bottom"/>
          </w:tcPr>
          <w:p w14:paraId="68A9FB61" w14:textId="1E7B032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96" w:type="dxa"/>
            <w:tcBorders>
              <w:top w:val="nil"/>
              <w:left w:val="nil"/>
              <w:bottom w:val="nil"/>
              <w:right w:val="nil"/>
            </w:tcBorders>
            <w:shd w:val="clear" w:color="000000" w:fill="FFFFCC"/>
            <w:noWrap/>
            <w:vAlign w:val="bottom"/>
          </w:tcPr>
          <w:p w14:paraId="5C1DB032" w14:textId="703553D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r>
      <w:tr w:rsidR="00193D5A" w:rsidRPr="00ED29E7" w14:paraId="607CA6D9" w14:textId="77777777" w:rsidTr="003E598B">
        <w:trPr>
          <w:trHeight w:val="240"/>
        </w:trPr>
        <w:tc>
          <w:tcPr>
            <w:tcW w:w="3536" w:type="dxa"/>
            <w:tcBorders>
              <w:top w:val="nil"/>
              <w:left w:val="nil"/>
              <w:bottom w:val="nil"/>
              <w:right w:val="nil"/>
            </w:tcBorders>
            <w:vAlign w:val="bottom"/>
            <w:hideMark/>
          </w:tcPr>
          <w:p w14:paraId="09634AA1"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Receita de Construção</w:t>
            </w:r>
          </w:p>
        </w:tc>
        <w:tc>
          <w:tcPr>
            <w:tcW w:w="616" w:type="dxa"/>
            <w:tcBorders>
              <w:top w:val="nil"/>
              <w:left w:val="nil"/>
              <w:bottom w:val="nil"/>
              <w:right w:val="nil"/>
            </w:tcBorders>
            <w:shd w:val="clear" w:color="000000" w:fill="FFFFCC"/>
            <w:noWrap/>
            <w:vAlign w:val="bottom"/>
          </w:tcPr>
          <w:p w14:paraId="4132A794" w14:textId="48DE93C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0,69</w:t>
            </w:r>
          </w:p>
        </w:tc>
        <w:tc>
          <w:tcPr>
            <w:tcW w:w="696" w:type="dxa"/>
            <w:tcBorders>
              <w:top w:val="nil"/>
              <w:left w:val="nil"/>
              <w:bottom w:val="nil"/>
              <w:right w:val="nil"/>
            </w:tcBorders>
            <w:shd w:val="clear" w:color="000000" w:fill="FFFFCC"/>
            <w:noWrap/>
            <w:vAlign w:val="bottom"/>
          </w:tcPr>
          <w:p w14:paraId="4F53AF3B" w14:textId="1DD750E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2,36</w:t>
            </w:r>
          </w:p>
        </w:tc>
        <w:tc>
          <w:tcPr>
            <w:tcW w:w="716" w:type="dxa"/>
            <w:tcBorders>
              <w:top w:val="nil"/>
              <w:left w:val="nil"/>
              <w:bottom w:val="nil"/>
              <w:right w:val="nil"/>
            </w:tcBorders>
            <w:shd w:val="clear" w:color="000000" w:fill="FFFFCC"/>
            <w:noWrap/>
            <w:vAlign w:val="bottom"/>
          </w:tcPr>
          <w:p w14:paraId="58765BCD" w14:textId="6848203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4FAC9A7E" w14:textId="320987F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2BAFB781" w14:textId="32B21DB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0,21</w:t>
            </w:r>
          </w:p>
        </w:tc>
        <w:tc>
          <w:tcPr>
            <w:tcW w:w="716" w:type="dxa"/>
            <w:tcBorders>
              <w:top w:val="nil"/>
              <w:left w:val="nil"/>
              <w:bottom w:val="nil"/>
              <w:right w:val="nil"/>
            </w:tcBorders>
            <w:shd w:val="clear" w:color="000000" w:fill="FFFFCC"/>
            <w:noWrap/>
            <w:vAlign w:val="bottom"/>
          </w:tcPr>
          <w:p w14:paraId="0F1FA0A4" w14:textId="7629FF0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4B625FB6" w14:textId="442935F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0,23</w:t>
            </w:r>
          </w:p>
        </w:tc>
        <w:tc>
          <w:tcPr>
            <w:tcW w:w="716" w:type="dxa"/>
            <w:tcBorders>
              <w:top w:val="nil"/>
              <w:left w:val="nil"/>
              <w:bottom w:val="nil"/>
              <w:right w:val="nil"/>
            </w:tcBorders>
            <w:shd w:val="clear" w:color="000000" w:fill="FFFFCC"/>
            <w:noWrap/>
            <w:vAlign w:val="bottom"/>
          </w:tcPr>
          <w:p w14:paraId="17FEA26F" w14:textId="7C08F65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0,24</w:t>
            </w:r>
          </w:p>
        </w:tc>
        <w:tc>
          <w:tcPr>
            <w:tcW w:w="716" w:type="dxa"/>
            <w:tcBorders>
              <w:top w:val="nil"/>
              <w:left w:val="nil"/>
              <w:bottom w:val="nil"/>
              <w:right w:val="nil"/>
            </w:tcBorders>
            <w:shd w:val="clear" w:color="000000" w:fill="FFFFCC"/>
            <w:noWrap/>
            <w:vAlign w:val="bottom"/>
          </w:tcPr>
          <w:p w14:paraId="1EAA4395" w14:textId="7EE0244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0,25</w:t>
            </w:r>
          </w:p>
        </w:tc>
        <w:tc>
          <w:tcPr>
            <w:tcW w:w="716" w:type="dxa"/>
            <w:tcBorders>
              <w:top w:val="nil"/>
              <w:left w:val="nil"/>
              <w:bottom w:val="nil"/>
              <w:right w:val="nil"/>
            </w:tcBorders>
            <w:shd w:val="clear" w:color="000000" w:fill="FFFFCC"/>
            <w:noWrap/>
            <w:vAlign w:val="bottom"/>
          </w:tcPr>
          <w:p w14:paraId="04EF7B02" w14:textId="77DB9CC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724EA0F7" w14:textId="3F19EC3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4D820822" w14:textId="60889C5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0,33</w:t>
            </w:r>
          </w:p>
        </w:tc>
        <w:tc>
          <w:tcPr>
            <w:tcW w:w="716" w:type="dxa"/>
            <w:tcBorders>
              <w:top w:val="nil"/>
              <w:left w:val="nil"/>
              <w:bottom w:val="nil"/>
              <w:right w:val="nil"/>
            </w:tcBorders>
            <w:shd w:val="clear" w:color="000000" w:fill="FFFFCC"/>
            <w:noWrap/>
            <w:vAlign w:val="bottom"/>
          </w:tcPr>
          <w:p w14:paraId="107EE97B" w14:textId="73E216E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0,38</w:t>
            </w:r>
          </w:p>
        </w:tc>
        <w:tc>
          <w:tcPr>
            <w:tcW w:w="716" w:type="dxa"/>
            <w:tcBorders>
              <w:top w:val="nil"/>
              <w:left w:val="nil"/>
              <w:bottom w:val="nil"/>
              <w:right w:val="nil"/>
            </w:tcBorders>
            <w:shd w:val="clear" w:color="000000" w:fill="FFFFCC"/>
            <w:noWrap/>
            <w:vAlign w:val="bottom"/>
          </w:tcPr>
          <w:p w14:paraId="6FCFC116" w14:textId="4394CA2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0,44</w:t>
            </w:r>
          </w:p>
        </w:tc>
        <w:tc>
          <w:tcPr>
            <w:tcW w:w="716" w:type="dxa"/>
            <w:tcBorders>
              <w:top w:val="nil"/>
              <w:left w:val="nil"/>
              <w:bottom w:val="nil"/>
              <w:right w:val="nil"/>
            </w:tcBorders>
            <w:shd w:val="clear" w:color="000000" w:fill="FFFFCC"/>
            <w:noWrap/>
            <w:vAlign w:val="bottom"/>
          </w:tcPr>
          <w:p w14:paraId="102F6C0C" w14:textId="3E1CCD6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96" w:type="dxa"/>
            <w:tcBorders>
              <w:top w:val="nil"/>
              <w:left w:val="nil"/>
              <w:bottom w:val="nil"/>
              <w:right w:val="nil"/>
            </w:tcBorders>
            <w:shd w:val="clear" w:color="000000" w:fill="FFFFCC"/>
            <w:noWrap/>
            <w:vAlign w:val="bottom"/>
          </w:tcPr>
          <w:p w14:paraId="0650B000" w14:textId="71FFE27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r>
      <w:tr w:rsidR="00193D5A" w:rsidRPr="00ED29E7" w14:paraId="3A13FD9F" w14:textId="77777777" w:rsidTr="003E598B">
        <w:trPr>
          <w:trHeight w:val="240"/>
        </w:trPr>
        <w:tc>
          <w:tcPr>
            <w:tcW w:w="3536" w:type="dxa"/>
            <w:tcBorders>
              <w:top w:val="nil"/>
              <w:left w:val="nil"/>
              <w:bottom w:val="nil"/>
              <w:right w:val="nil"/>
            </w:tcBorders>
            <w:vAlign w:val="bottom"/>
            <w:hideMark/>
          </w:tcPr>
          <w:p w14:paraId="2919AB2D"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Deduções</w:t>
            </w:r>
          </w:p>
        </w:tc>
        <w:tc>
          <w:tcPr>
            <w:tcW w:w="616" w:type="dxa"/>
            <w:tcBorders>
              <w:top w:val="nil"/>
              <w:left w:val="nil"/>
              <w:bottom w:val="nil"/>
              <w:right w:val="nil"/>
            </w:tcBorders>
            <w:noWrap/>
            <w:vAlign w:val="bottom"/>
          </w:tcPr>
          <w:p w14:paraId="58C896BE" w14:textId="009F11F3"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24BD61C" w14:textId="7180455B"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nil"/>
              <w:right w:val="nil"/>
            </w:tcBorders>
            <w:noWrap/>
            <w:vAlign w:val="bottom"/>
          </w:tcPr>
          <w:p w14:paraId="5261B6E7" w14:textId="60F1A91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09B2A7BE" w14:textId="31F0FED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25D9E61D" w14:textId="056C96DC"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335DA1F4" w14:textId="31E41DDC"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2A1AE90E" w14:textId="175A53A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656B88A3" w14:textId="7F47A8CB"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6965CB26" w14:textId="7B237B5D"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012F6D44" w14:textId="1B40964C"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137F71DE" w14:textId="17D2B0A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1B4012EA" w14:textId="08D00F13"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04226202" w14:textId="30DF10E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36168B08" w14:textId="78989FA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nil"/>
              <w:right w:val="nil"/>
            </w:tcBorders>
            <w:noWrap/>
            <w:vAlign w:val="bottom"/>
          </w:tcPr>
          <w:p w14:paraId="19E078C1" w14:textId="12317774"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96" w:type="dxa"/>
            <w:tcBorders>
              <w:top w:val="nil"/>
              <w:left w:val="nil"/>
              <w:bottom w:val="nil"/>
              <w:right w:val="nil"/>
            </w:tcBorders>
            <w:noWrap/>
            <w:vAlign w:val="bottom"/>
          </w:tcPr>
          <w:p w14:paraId="538540CE" w14:textId="0EC0500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r>
      <w:tr w:rsidR="00193D5A" w:rsidRPr="00ED29E7" w14:paraId="1B69DA06" w14:textId="77777777" w:rsidTr="003E598B">
        <w:trPr>
          <w:trHeight w:val="240"/>
        </w:trPr>
        <w:tc>
          <w:tcPr>
            <w:tcW w:w="3536" w:type="dxa"/>
            <w:tcBorders>
              <w:top w:val="nil"/>
              <w:left w:val="nil"/>
              <w:bottom w:val="nil"/>
              <w:right w:val="nil"/>
            </w:tcBorders>
            <w:vAlign w:val="bottom"/>
            <w:hideMark/>
          </w:tcPr>
          <w:p w14:paraId="2BF58DFC"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PIS/COFINS</w:t>
            </w:r>
          </w:p>
        </w:tc>
        <w:tc>
          <w:tcPr>
            <w:tcW w:w="616" w:type="dxa"/>
            <w:tcBorders>
              <w:top w:val="nil"/>
              <w:left w:val="nil"/>
              <w:bottom w:val="nil"/>
              <w:right w:val="nil"/>
            </w:tcBorders>
            <w:shd w:val="clear" w:color="000000" w:fill="FFFFCC"/>
            <w:noWrap/>
            <w:vAlign w:val="bottom"/>
          </w:tcPr>
          <w:p w14:paraId="0654D27E" w14:textId="02CA901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F1BEC5C" w14:textId="30072FC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47754A" w14:textId="1EC1BD1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696B7910" w14:textId="097F0DB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5B104B47" w14:textId="6A3F005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1B24D549" w14:textId="0DFC42E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6F1719F9" w14:textId="219E533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644C5818" w14:textId="51EBDFB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5FDC8D9F" w14:textId="60F15A4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2B320519" w14:textId="2621FD0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38FA5EFB" w14:textId="00F4290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781AA749" w14:textId="31D7536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31908F23" w14:textId="2CA6758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11CFEFAF" w14:textId="08F861E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712AC85D" w14:textId="3BCFA0A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96" w:type="dxa"/>
            <w:tcBorders>
              <w:top w:val="nil"/>
              <w:left w:val="nil"/>
              <w:bottom w:val="nil"/>
              <w:right w:val="nil"/>
            </w:tcBorders>
            <w:shd w:val="clear" w:color="000000" w:fill="FFFFCC"/>
            <w:noWrap/>
            <w:vAlign w:val="bottom"/>
          </w:tcPr>
          <w:p w14:paraId="1155960B" w14:textId="275434A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r>
      <w:tr w:rsidR="00193D5A" w:rsidRPr="00ED29E7" w14:paraId="4545E097" w14:textId="77777777" w:rsidTr="003E598B">
        <w:trPr>
          <w:trHeight w:val="240"/>
        </w:trPr>
        <w:tc>
          <w:tcPr>
            <w:tcW w:w="3536" w:type="dxa"/>
            <w:tcBorders>
              <w:top w:val="nil"/>
              <w:left w:val="nil"/>
              <w:bottom w:val="nil"/>
              <w:right w:val="nil"/>
            </w:tcBorders>
            <w:vAlign w:val="bottom"/>
            <w:hideMark/>
          </w:tcPr>
          <w:p w14:paraId="46DDCA3B"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ISS</w:t>
            </w:r>
          </w:p>
        </w:tc>
        <w:tc>
          <w:tcPr>
            <w:tcW w:w="616" w:type="dxa"/>
            <w:tcBorders>
              <w:top w:val="nil"/>
              <w:left w:val="nil"/>
              <w:bottom w:val="nil"/>
              <w:right w:val="nil"/>
            </w:tcBorders>
            <w:shd w:val="clear" w:color="000000" w:fill="FFFFCC"/>
            <w:noWrap/>
            <w:vAlign w:val="bottom"/>
          </w:tcPr>
          <w:p w14:paraId="45A42029" w14:textId="6474A90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4729FDC" w14:textId="6A84905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C6B8207" w14:textId="7AA3031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3682ED8" w14:textId="5AB9A7B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D9E851" w14:textId="1F644A7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8B228B7" w14:textId="658A4E9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D0E4A6" w14:textId="05F4CA2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9E08AEB" w14:textId="1AFBD37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3E58AD" w14:textId="49ED71B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0DCAFB4" w14:textId="3531989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4D5179" w14:textId="4AB7710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3B7AEE" w14:textId="7A79199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6E7CC8E" w14:textId="12D8EC6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59F6A75" w14:textId="26F2578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FC3E28C" w14:textId="3A14B8A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8D6D8BE" w14:textId="47FC93A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ED29E7" w14:paraId="0A6B646E" w14:textId="77777777" w:rsidTr="003E598B">
        <w:trPr>
          <w:trHeight w:val="240"/>
        </w:trPr>
        <w:tc>
          <w:tcPr>
            <w:tcW w:w="3536" w:type="dxa"/>
            <w:tcBorders>
              <w:top w:val="nil"/>
              <w:left w:val="nil"/>
              <w:bottom w:val="nil"/>
              <w:right w:val="nil"/>
            </w:tcBorders>
            <w:vAlign w:val="bottom"/>
            <w:hideMark/>
          </w:tcPr>
          <w:p w14:paraId="24C5EC74"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ICMS</w:t>
            </w:r>
          </w:p>
        </w:tc>
        <w:tc>
          <w:tcPr>
            <w:tcW w:w="616" w:type="dxa"/>
            <w:tcBorders>
              <w:top w:val="nil"/>
              <w:left w:val="nil"/>
              <w:bottom w:val="nil"/>
              <w:right w:val="nil"/>
            </w:tcBorders>
            <w:shd w:val="clear" w:color="000000" w:fill="FFFFCC"/>
            <w:noWrap/>
            <w:vAlign w:val="bottom"/>
          </w:tcPr>
          <w:p w14:paraId="580CF1AF" w14:textId="3FB8E48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3A0B4B9" w14:textId="3323E2B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741D122" w14:textId="02BE426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4300DA78" w14:textId="5805554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12CA14A0" w14:textId="5FA5A76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6D85E83B" w14:textId="711377F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452B22C8" w14:textId="12ED903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22E23C88" w14:textId="3EC1D62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5C38FA22" w14:textId="2D41B05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10E0C432" w14:textId="4C17FF4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19D35D7A" w14:textId="4FAA488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5CB5C458" w14:textId="52AD19D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443A588F" w14:textId="55C4384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0D6431B5" w14:textId="63B09F7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57D3925E" w14:textId="09E35D2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96" w:type="dxa"/>
            <w:tcBorders>
              <w:top w:val="nil"/>
              <w:left w:val="nil"/>
              <w:bottom w:val="nil"/>
              <w:right w:val="nil"/>
            </w:tcBorders>
            <w:shd w:val="clear" w:color="000000" w:fill="FFFFCC"/>
            <w:noWrap/>
            <w:vAlign w:val="bottom"/>
          </w:tcPr>
          <w:p w14:paraId="6AA30107" w14:textId="7278388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r>
      <w:tr w:rsidR="00193D5A" w:rsidRPr="00ED29E7" w14:paraId="1FCC797D" w14:textId="77777777" w:rsidTr="003E598B">
        <w:trPr>
          <w:trHeight w:val="240"/>
        </w:trPr>
        <w:tc>
          <w:tcPr>
            <w:tcW w:w="3536" w:type="dxa"/>
            <w:tcBorders>
              <w:top w:val="nil"/>
              <w:left w:val="nil"/>
              <w:bottom w:val="nil"/>
              <w:right w:val="nil"/>
            </w:tcBorders>
            <w:vAlign w:val="bottom"/>
            <w:hideMark/>
          </w:tcPr>
          <w:p w14:paraId="54F87F3D"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Receita Líquida</w:t>
            </w:r>
          </w:p>
        </w:tc>
        <w:tc>
          <w:tcPr>
            <w:tcW w:w="616" w:type="dxa"/>
            <w:tcBorders>
              <w:top w:val="nil"/>
              <w:left w:val="nil"/>
              <w:bottom w:val="nil"/>
              <w:right w:val="nil"/>
            </w:tcBorders>
            <w:noWrap/>
            <w:vAlign w:val="bottom"/>
          </w:tcPr>
          <w:p w14:paraId="5C36389A" w14:textId="091CFA0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0,69</w:t>
            </w:r>
          </w:p>
        </w:tc>
        <w:tc>
          <w:tcPr>
            <w:tcW w:w="696" w:type="dxa"/>
            <w:tcBorders>
              <w:top w:val="nil"/>
              <w:left w:val="nil"/>
              <w:bottom w:val="nil"/>
              <w:right w:val="nil"/>
            </w:tcBorders>
            <w:noWrap/>
            <w:vAlign w:val="bottom"/>
          </w:tcPr>
          <w:p w14:paraId="272645F0" w14:textId="37B0522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2,36</w:t>
            </w:r>
          </w:p>
        </w:tc>
        <w:tc>
          <w:tcPr>
            <w:tcW w:w="716" w:type="dxa"/>
            <w:tcBorders>
              <w:top w:val="nil"/>
              <w:left w:val="nil"/>
              <w:bottom w:val="nil"/>
              <w:right w:val="nil"/>
            </w:tcBorders>
            <w:noWrap/>
            <w:vAlign w:val="bottom"/>
          </w:tcPr>
          <w:p w14:paraId="0255C170" w14:textId="024D89A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17,64</w:t>
            </w:r>
          </w:p>
        </w:tc>
        <w:tc>
          <w:tcPr>
            <w:tcW w:w="716" w:type="dxa"/>
            <w:tcBorders>
              <w:top w:val="nil"/>
              <w:left w:val="nil"/>
              <w:bottom w:val="nil"/>
              <w:right w:val="nil"/>
            </w:tcBorders>
            <w:noWrap/>
            <w:vAlign w:val="bottom"/>
          </w:tcPr>
          <w:p w14:paraId="2EEA9079" w14:textId="73A778F4"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17,65</w:t>
            </w:r>
          </w:p>
        </w:tc>
        <w:tc>
          <w:tcPr>
            <w:tcW w:w="716" w:type="dxa"/>
            <w:tcBorders>
              <w:top w:val="nil"/>
              <w:left w:val="nil"/>
              <w:bottom w:val="nil"/>
              <w:right w:val="nil"/>
            </w:tcBorders>
            <w:noWrap/>
            <w:vAlign w:val="bottom"/>
          </w:tcPr>
          <w:p w14:paraId="77B540EE" w14:textId="7AD810F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17,66</w:t>
            </w:r>
          </w:p>
        </w:tc>
        <w:tc>
          <w:tcPr>
            <w:tcW w:w="716" w:type="dxa"/>
            <w:tcBorders>
              <w:top w:val="nil"/>
              <w:left w:val="nil"/>
              <w:bottom w:val="nil"/>
              <w:right w:val="nil"/>
            </w:tcBorders>
            <w:noWrap/>
            <w:vAlign w:val="bottom"/>
          </w:tcPr>
          <w:p w14:paraId="7F88EC88" w14:textId="4E0ED87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17,67</w:t>
            </w:r>
          </w:p>
        </w:tc>
        <w:tc>
          <w:tcPr>
            <w:tcW w:w="716" w:type="dxa"/>
            <w:tcBorders>
              <w:top w:val="nil"/>
              <w:left w:val="nil"/>
              <w:bottom w:val="nil"/>
              <w:right w:val="nil"/>
            </w:tcBorders>
            <w:noWrap/>
            <w:vAlign w:val="bottom"/>
          </w:tcPr>
          <w:p w14:paraId="42E72A32" w14:textId="2A937B97"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17,68</w:t>
            </w:r>
          </w:p>
        </w:tc>
        <w:tc>
          <w:tcPr>
            <w:tcW w:w="716" w:type="dxa"/>
            <w:tcBorders>
              <w:top w:val="nil"/>
              <w:left w:val="nil"/>
              <w:bottom w:val="nil"/>
              <w:right w:val="nil"/>
            </w:tcBorders>
            <w:noWrap/>
            <w:vAlign w:val="bottom"/>
          </w:tcPr>
          <w:p w14:paraId="394AA5B1" w14:textId="76F91D54"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17,69</w:t>
            </w:r>
          </w:p>
        </w:tc>
        <w:tc>
          <w:tcPr>
            <w:tcW w:w="716" w:type="dxa"/>
            <w:tcBorders>
              <w:top w:val="nil"/>
              <w:left w:val="nil"/>
              <w:bottom w:val="nil"/>
              <w:right w:val="nil"/>
            </w:tcBorders>
            <w:noWrap/>
            <w:vAlign w:val="bottom"/>
          </w:tcPr>
          <w:p w14:paraId="7FC355DB" w14:textId="4DE718AD"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17,70</w:t>
            </w:r>
          </w:p>
        </w:tc>
        <w:tc>
          <w:tcPr>
            <w:tcW w:w="716" w:type="dxa"/>
            <w:tcBorders>
              <w:top w:val="nil"/>
              <w:left w:val="nil"/>
              <w:bottom w:val="nil"/>
              <w:right w:val="nil"/>
            </w:tcBorders>
            <w:noWrap/>
            <w:vAlign w:val="bottom"/>
          </w:tcPr>
          <w:p w14:paraId="03C1BB9B" w14:textId="35AA73C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17,71</w:t>
            </w:r>
          </w:p>
        </w:tc>
        <w:tc>
          <w:tcPr>
            <w:tcW w:w="716" w:type="dxa"/>
            <w:tcBorders>
              <w:top w:val="nil"/>
              <w:left w:val="nil"/>
              <w:bottom w:val="nil"/>
              <w:right w:val="nil"/>
            </w:tcBorders>
            <w:noWrap/>
            <w:vAlign w:val="bottom"/>
          </w:tcPr>
          <w:p w14:paraId="3A46E554" w14:textId="67274A7D"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17,72</w:t>
            </w:r>
          </w:p>
        </w:tc>
        <w:tc>
          <w:tcPr>
            <w:tcW w:w="716" w:type="dxa"/>
            <w:tcBorders>
              <w:top w:val="nil"/>
              <w:left w:val="nil"/>
              <w:bottom w:val="nil"/>
              <w:right w:val="nil"/>
            </w:tcBorders>
            <w:noWrap/>
            <w:vAlign w:val="bottom"/>
          </w:tcPr>
          <w:p w14:paraId="4CD88DF3" w14:textId="6961910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17,78</w:t>
            </w:r>
          </w:p>
        </w:tc>
        <w:tc>
          <w:tcPr>
            <w:tcW w:w="716" w:type="dxa"/>
            <w:tcBorders>
              <w:top w:val="nil"/>
              <w:left w:val="nil"/>
              <w:bottom w:val="nil"/>
              <w:right w:val="nil"/>
            </w:tcBorders>
            <w:noWrap/>
            <w:vAlign w:val="bottom"/>
          </w:tcPr>
          <w:p w14:paraId="2ACA733A" w14:textId="5F05776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17,84</w:t>
            </w:r>
          </w:p>
        </w:tc>
        <w:tc>
          <w:tcPr>
            <w:tcW w:w="716" w:type="dxa"/>
            <w:tcBorders>
              <w:top w:val="nil"/>
              <w:left w:val="nil"/>
              <w:bottom w:val="nil"/>
              <w:right w:val="nil"/>
            </w:tcBorders>
            <w:noWrap/>
            <w:vAlign w:val="bottom"/>
          </w:tcPr>
          <w:p w14:paraId="33B34AA4" w14:textId="6FC3B88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17,89</w:t>
            </w:r>
          </w:p>
        </w:tc>
        <w:tc>
          <w:tcPr>
            <w:tcW w:w="716" w:type="dxa"/>
            <w:tcBorders>
              <w:top w:val="nil"/>
              <w:left w:val="nil"/>
              <w:bottom w:val="nil"/>
              <w:right w:val="nil"/>
            </w:tcBorders>
            <w:noWrap/>
            <w:vAlign w:val="bottom"/>
          </w:tcPr>
          <w:p w14:paraId="004355DD" w14:textId="428A559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17,95</w:t>
            </w:r>
          </w:p>
        </w:tc>
        <w:tc>
          <w:tcPr>
            <w:tcW w:w="796" w:type="dxa"/>
            <w:tcBorders>
              <w:top w:val="nil"/>
              <w:left w:val="nil"/>
              <w:bottom w:val="nil"/>
              <w:right w:val="nil"/>
            </w:tcBorders>
            <w:noWrap/>
            <w:vAlign w:val="bottom"/>
          </w:tcPr>
          <w:p w14:paraId="3241C26C" w14:textId="5002D0E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17,92</w:t>
            </w:r>
          </w:p>
        </w:tc>
      </w:tr>
      <w:tr w:rsidR="00193D5A" w:rsidRPr="00ED29E7" w14:paraId="07F91C1A" w14:textId="77777777" w:rsidTr="003E598B">
        <w:trPr>
          <w:trHeight w:val="240"/>
        </w:trPr>
        <w:tc>
          <w:tcPr>
            <w:tcW w:w="3536" w:type="dxa"/>
            <w:tcBorders>
              <w:top w:val="nil"/>
              <w:left w:val="nil"/>
              <w:bottom w:val="nil"/>
              <w:right w:val="nil"/>
            </w:tcBorders>
            <w:vAlign w:val="bottom"/>
            <w:hideMark/>
          </w:tcPr>
          <w:p w14:paraId="025D6085"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Custos e Despesas Operacionais</w:t>
            </w:r>
          </w:p>
        </w:tc>
        <w:tc>
          <w:tcPr>
            <w:tcW w:w="616" w:type="dxa"/>
            <w:tcBorders>
              <w:top w:val="nil"/>
              <w:left w:val="nil"/>
              <w:bottom w:val="nil"/>
              <w:right w:val="nil"/>
            </w:tcBorders>
            <w:noWrap/>
            <w:vAlign w:val="bottom"/>
          </w:tcPr>
          <w:p w14:paraId="534C72F5" w14:textId="17144313"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-0,69</w:t>
            </w:r>
          </w:p>
        </w:tc>
        <w:tc>
          <w:tcPr>
            <w:tcW w:w="696" w:type="dxa"/>
            <w:tcBorders>
              <w:top w:val="nil"/>
              <w:left w:val="nil"/>
              <w:bottom w:val="nil"/>
              <w:right w:val="nil"/>
            </w:tcBorders>
            <w:noWrap/>
            <w:vAlign w:val="bottom"/>
          </w:tcPr>
          <w:p w14:paraId="36E2F407" w14:textId="7F5DE2A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-3,71</w:t>
            </w:r>
          </w:p>
        </w:tc>
        <w:tc>
          <w:tcPr>
            <w:tcW w:w="716" w:type="dxa"/>
            <w:tcBorders>
              <w:top w:val="nil"/>
              <w:left w:val="nil"/>
              <w:bottom w:val="nil"/>
              <w:right w:val="nil"/>
            </w:tcBorders>
            <w:noWrap/>
            <w:vAlign w:val="bottom"/>
          </w:tcPr>
          <w:p w14:paraId="3BB884EA" w14:textId="4FCC1334"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-13,11</w:t>
            </w:r>
          </w:p>
        </w:tc>
        <w:tc>
          <w:tcPr>
            <w:tcW w:w="716" w:type="dxa"/>
            <w:tcBorders>
              <w:top w:val="nil"/>
              <w:left w:val="nil"/>
              <w:bottom w:val="nil"/>
              <w:right w:val="nil"/>
            </w:tcBorders>
            <w:noWrap/>
            <w:vAlign w:val="bottom"/>
          </w:tcPr>
          <w:p w14:paraId="30CFCCB7" w14:textId="63098E2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-13,06</w:t>
            </w:r>
          </w:p>
        </w:tc>
        <w:tc>
          <w:tcPr>
            <w:tcW w:w="716" w:type="dxa"/>
            <w:tcBorders>
              <w:top w:val="nil"/>
              <w:left w:val="nil"/>
              <w:bottom w:val="nil"/>
              <w:right w:val="nil"/>
            </w:tcBorders>
            <w:noWrap/>
            <w:vAlign w:val="bottom"/>
          </w:tcPr>
          <w:p w14:paraId="2EED5BCD" w14:textId="009E527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62E7A0B6" w14:textId="54CE8E33"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-13,14</w:t>
            </w:r>
          </w:p>
        </w:tc>
        <w:tc>
          <w:tcPr>
            <w:tcW w:w="716" w:type="dxa"/>
            <w:tcBorders>
              <w:top w:val="nil"/>
              <w:left w:val="nil"/>
              <w:bottom w:val="nil"/>
              <w:right w:val="nil"/>
            </w:tcBorders>
            <w:noWrap/>
            <w:vAlign w:val="bottom"/>
          </w:tcPr>
          <w:p w14:paraId="6B0D4CC4" w14:textId="133214B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-13,09</w:t>
            </w:r>
          </w:p>
        </w:tc>
        <w:tc>
          <w:tcPr>
            <w:tcW w:w="716" w:type="dxa"/>
            <w:tcBorders>
              <w:top w:val="nil"/>
              <w:left w:val="nil"/>
              <w:bottom w:val="nil"/>
              <w:right w:val="nil"/>
            </w:tcBorders>
            <w:noWrap/>
            <w:vAlign w:val="bottom"/>
          </w:tcPr>
          <w:p w14:paraId="7846F58F" w14:textId="035296A4"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-13,10</w:t>
            </w:r>
          </w:p>
        </w:tc>
        <w:tc>
          <w:tcPr>
            <w:tcW w:w="716" w:type="dxa"/>
            <w:tcBorders>
              <w:top w:val="nil"/>
              <w:left w:val="nil"/>
              <w:bottom w:val="nil"/>
              <w:right w:val="nil"/>
            </w:tcBorders>
            <w:noWrap/>
            <w:vAlign w:val="bottom"/>
          </w:tcPr>
          <w:p w14:paraId="5547609D" w14:textId="1269CE5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-13,18</w:t>
            </w:r>
          </w:p>
        </w:tc>
        <w:tc>
          <w:tcPr>
            <w:tcW w:w="716" w:type="dxa"/>
            <w:tcBorders>
              <w:top w:val="nil"/>
              <w:left w:val="nil"/>
              <w:bottom w:val="nil"/>
              <w:right w:val="nil"/>
            </w:tcBorders>
            <w:noWrap/>
            <w:vAlign w:val="bottom"/>
          </w:tcPr>
          <w:p w14:paraId="2E525601" w14:textId="001DEBB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-13,13</w:t>
            </w:r>
          </w:p>
        </w:tc>
        <w:tc>
          <w:tcPr>
            <w:tcW w:w="716" w:type="dxa"/>
            <w:tcBorders>
              <w:top w:val="nil"/>
              <w:left w:val="nil"/>
              <w:bottom w:val="nil"/>
              <w:right w:val="nil"/>
            </w:tcBorders>
            <w:noWrap/>
            <w:vAlign w:val="bottom"/>
          </w:tcPr>
          <w:p w14:paraId="27BA3E94" w14:textId="16E8FC5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-13,14</w:t>
            </w:r>
          </w:p>
        </w:tc>
        <w:tc>
          <w:tcPr>
            <w:tcW w:w="716" w:type="dxa"/>
            <w:tcBorders>
              <w:top w:val="nil"/>
              <w:left w:val="nil"/>
              <w:bottom w:val="nil"/>
              <w:right w:val="nil"/>
            </w:tcBorders>
            <w:noWrap/>
            <w:vAlign w:val="bottom"/>
          </w:tcPr>
          <w:p w14:paraId="2EFF81EB" w14:textId="0324565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-13,19</w:t>
            </w:r>
          </w:p>
        </w:tc>
        <w:tc>
          <w:tcPr>
            <w:tcW w:w="716" w:type="dxa"/>
            <w:tcBorders>
              <w:top w:val="nil"/>
              <w:left w:val="nil"/>
              <w:bottom w:val="nil"/>
              <w:right w:val="nil"/>
            </w:tcBorders>
            <w:noWrap/>
            <w:vAlign w:val="bottom"/>
          </w:tcPr>
          <w:p w14:paraId="1B27D928" w14:textId="24102DB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-13,31</w:t>
            </w:r>
          </w:p>
        </w:tc>
        <w:tc>
          <w:tcPr>
            <w:tcW w:w="716" w:type="dxa"/>
            <w:tcBorders>
              <w:top w:val="nil"/>
              <w:left w:val="nil"/>
              <w:bottom w:val="nil"/>
              <w:right w:val="nil"/>
            </w:tcBorders>
            <w:noWrap/>
            <w:vAlign w:val="bottom"/>
          </w:tcPr>
          <w:p w14:paraId="62C2A3A1" w14:textId="1BB570D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-13,30</w:t>
            </w:r>
          </w:p>
        </w:tc>
        <w:tc>
          <w:tcPr>
            <w:tcW w:w="716" w:type="dxa"/>
            <w:tcBorders>
              <w:top w:val="nil"/>
              <w:left w:val="nil"/>
              <w:bottom w:val="nil"/>
              <w:right w:val="nil"/>
            </w:tcBorders>
            <w:noWrap/>
            <w:vAlign w:val="bottom"/>
          </w:tcPr>
          <w:p w14:paraId="600C37FF" w14:textId="1AB5E79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-13,36</w:t>
            </w:r>
          </w:p>
        </w:tc>
        <w:tc>
          <w:tcPr>
            <w:tcW w:w="796" w:type="dxa"/>
            <w:tcBorders>
              <w:top w:val="nil"/>
              <w:left w:val="nil"/>
              <w:bottom w:val="nil"/>
              <w:right w:val="nil"/>
            </w:tcBorders>
            <w:noWrap/>
            <w:vAlign w:val="bottom"/>
          </w:tcPr>
          <w:p w14:paraId="4FCD09AD" w14:textId="4F817B8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-13,34</w:t>
            </w:r>
          </w:p>
        </w:tc>
      </w:tr>
      <w:tr w:rsidR="00193D5A" w:rsidRPr="00ED29E7" w14:paraId="7697E1B7" w14:textId="77777777" w:rsidTr="003E598B">
        <w:trPr>
          <w:trHeight w:val="240"/>
        </w:trPr>
        <w:tc>
          <w:tcPr>
            <w:tcW w:w="3536" w:type="dxa"/>
            <w:tcBorders>
              <w:top w:val="nil"/>
              <w:left w:val="nil"/>
              <w:bottom w:val="nil"/>
              <w:right w:val="nil"/>
            </w:tcBorders>
            <w:vAlign w:val="bottom"/>
            <w:hideMark/>
          </w:tcPr>
          <w:p w14:paraId="7AB7B449"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Outorga Variável</w:t>
            </w:r>
          </w:p>
        </w:tc>
        <w:tc>
          <w:tcPr>
            <w:tcW w:w="616" w:type="dxa"/>
            <w:tcBorders>
              <w:top w:val="nil"/>
              <w:left w:val="nil"/>
              <w:bottom w:val="nil"/>
              <w:right w:val="nil"/>
            </w:tcBorders>
            <w:shd w:val="clear" w:color="000000" w:fill="FFFFCC"/>
            <w:noWrap/>
            <w:vAlign w:val="bottom"/>
          </w:tcPr>
          <w:p w14:paraId="748C401D" w14:textId="356BF38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3849272" w14:textId="096AFE6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F2E745" w14:textId="68AE864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349F2353" w14:textId="0A61B82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581AF826" w14:textId="61E31ED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1DAEB135" w14:textId="6121FF8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51D10B34" w14:textId="7055DD4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5BA7B8A2" w14:textId="2917B05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4C630A86" w14:textId="0CD4934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0E979132" w14:textId="5223FCC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67A9EED2" w14:textId="49A5A8F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7D3BEF50" w14:textId="73503F4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7F58C805" w14:textId="6897A8E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0BFE60AE" w14:textId="1D37B5B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38CFA63D" w14:textId="7D42AA0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96" w:type="dxa"/>
            <w:tcBorders>
              <w:top w:val="nil"/>
              <w:left w:val="nil"/>
              <w:bottom w:val="nil"/>
              <w:right w:val="nil"/>
            </w:tcBorders>
            <w:shd w:val="clear" w:color="000000" w:fill="FFFFCC"/>
            <w:noWrap/>
            <w:vAlign w:val="bottom"/>
          </w:tcPr>
          <w:p w14:paraId="11294063" w14:textId="0181E77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r>
      <w:tr w:rsidR="00193D5A" w:rsidRPr="00ED29E7" w14:paraId="50BEB3DC" w14:textId="77777777" w:rsidTr="003E598B">
        <w:trPr>
          <w:trHeight w:val="240"/>
        </w:trPr>
        <w:tc>
          <w:tcPr>
            <w:tcW w:w="3536" w:type="dxa"/>
            <w:tcBorders>
              <w:top w:val="nil"/>
              <w:left w:val="nil"/>
              <w:bottom w:val="nil"/>
              <w:right w:val="nil"/>
            </w:tcBorders>
            <w:vAlign w:val="bottom"/>
            <w:hideMark/>
          </w:tcPr>
          <w:p w14:paraId="3BBB1BD2"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Pessoal</w:t>
            </w:r>
          </w:p>
        </w:tc>
        <w:tc>
          <w:tcPr>
            <w:tcW w:w="616" w:type="dxa"/>
            <w:tcBorders>
              <w:top w:val="nil"/>
              <w:left w:val="nil"/>
              <w:bottom w:val="nil"/>
              <w:right w:val="nil"/>
            </w:tcBorders>
            <w:shd w:val="clear" w:color="000000" w:fill="FFFFCC"/>
            <w:noWrap/>
            <w:vAlign w:val="bottom"/>
          </w:tcPr>
          <w:p w14:paraId="14272853" w14:textId="6F99DC7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D42B43F" w14:textId="7CAB43A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309A24A" w14:textId="514E55A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63A3BCB5" w14:textId="45398DC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1B8B6511" w14:textId="4C00495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4DB0F393" w14:textId="420B07E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187D234D" w14:textId="3C3A9BE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13BFECBC" w14:textId="2F7AEFB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44E99EC5" w14:textId="1A4B055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517CC76E" w14:textId="4B17B2F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3AFB94F6" w14:textId="673A877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608E7E94" w14:textId="4B6B241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559ACC1B" w14:textId="6853591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2E950791" w14:textId="608ED5E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265024C3" w14:textId="62B0B80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96" w:type="dxa"/>
            <w:tcBorders>
              <w:top w:val="nil"/>
              <w:left w:val="nil"/>
              <w:bottom w:val="nil"/>
              <w:right w:val="nil"/>
            </w:tcBorders>
            <w:shd w:val="clear" w:color="000000" w:fill="FFFFCC"/>
            <w:noWrap/>
            <w:vAlign w:val="bottom"/>
          </w:tcPr>
          <w:p w14:paraId="6B9F1392" w14:textId="309034A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r>
      <w:tr w:rsidR="00193D5A" w:rsidRPr="00ED29E7" w14:paraId="1783015E" w14:textId="77777777" w:rsidTr="003E598B">
        <w:trPr>
          <w:trHeight w:val="240"/>
        </w:trPr>
        <w:tc>
          <w:tcPr>
            <w:tcW w:w="3536" w:type="dxa"/>
            <w:tcBorders>
              <w:top w:val="nil"/>
              <w:left w:val="nil"/>
              <w:bottom w:val="nil"/>
              <w:right w:val="nil"/>
            </w:tcBorders>
            <w:vAlign w:val="bottom"/>
            <w:hideMark/>
          </w:tcPr>
          <w:p w14:paraId="3F06E772"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Materiais e Serviços</w:t>
            </w:r>
          </w:p>
        </w:tc>
        <w:tc>
          <w:tcPr>
            <w:tcW w:w="616" w:type="dxa"/>
            <w:tcBorders>
              <w:top w:val="nil"/>
              <w:left w:val="nil"/>
              <w:bottom w:val="nil"/>
              <w:right w:val="nil"/>
            </w:tcBorders>
            <w:shd w:val="clear" w:color="000000" w:fill="FFFFCC"/>
            <w:noWrap/>
            <w:vAlign w:val="bottom"/>
          </w:tcPr>
          <w:p w14:paraId="06E9E92B" w14:textId="274134F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6A2C78C" w14:textId="0B9A1EC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CE3727" w14:textId="329BAED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-0,41</w:t>
            </w:r>
          </w:p>
        </w:tc>
        <w:tc>
          <w:tcPr>
            <w:tcW w:w="716" w:type="dxa"/>
            <w:tcBorders>
              <w:top w:val="nil"/>
              <w:left w:val="nil"/>
              <w:bottom w:val="nil"/>
              <w:right w:val="nil"/>
            </w:tcBorders>
            <w:shd w:val="clear" w:color="000000" w:fill="FFFFCC"/>
            <w:noWrap/>
            <w:vAlign w:val="bottom"/>
          </w:tcPr>
          <w:p w14:paraId="2B269F39" w14:textId="198EE27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03B70F33" w14:textId="1993CFB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20CEC190" w14:textId="5693A3E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-0,41</w:t>
            </w:r>
          </w:p>
        </w:tc>
        <w:tc>
          <w:tcPr>
            <w:tcW w:w="716" w:type="dxa"/>
            <w:tcBorders>
              <w:top w:val="nil"/>
              <w:left w:val="nil"/>
              <w:bottom w:val="nil"/>
              <w:right w:val="nil"/>
            </w:tcBorders>
            <w:shd w:val="clear" w:color="000000" w:fill="FFFFCC"/>
            <w:noWrap/>
            <w:vAlign w:val="bottom"/>
          </w:tcPr>
          <w:p w14:paraId="36E48755" w14:textId="790480C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78288F6F" w14:textId="3CCD4FA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47138112" w14:textId="2B7568C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-0,41</w:t>
            </w:r>
          </w:p>
        </w:tc>
        <w:tc>
          <w:tcPr>
            <w:tcW w:w="716" w:type="dxa"/>
            <w:tcBorders>
              <w:top w:val="nil"/>
              <w:left w:val="nil"/>
              <w:bottom w:val="nil"/>
              <w:right w:val="nil"/>
            </w:tcBorders>
            <w:shd w:val="clear" w:color="000000" w:fill="FFFFCC"/>
            <w:noWrap/>
            <w:vAlign w:val="bottom"/>
          </w:tcPr>
          <w:p w14:paraId="524B712B" w14:textId="52423D9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33417276" w14:textId="5242924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70D0EBA9" w14:textId="5EF2199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19EDA796" w14:textId="08CB818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-0,41</w:t>
            </w:r>
          </w:p>
        </w:tc>
        <w:tc>
          <w:tcPr>
            <w:tcW w:w="716" w:type="dxa"/>
            <w:tcBorders>
              <w:top w:val="nil"/>
              <w:left w:val="nil"/>
              <w:bottom w:val="nil"/>
              <w:right w:val="nil"/>
            </w:tcBorders>
            <w:shd w:val="clear" w:color="000000" w:fill="FFFFCC"/>
            <w:noWrap/>
            <w:vAlign w:val="bottom"/>
          </w:tcPr>
          <w:p w14:paraId="4D42DC44" w14:textId="023403B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1908EE14" w14:textId="207E37E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96" w:type="dxa"/>
            <w:tcBorders>
              <w:top w:val="nil"/>
              <w:left w:val="nil"/>
              <w:bottom w:val="nil"/>
              <w:right w:val="nil"/>
            </w:tcBorders>
            <w:shd w:val="clear" w:color="000000" w:fill="FFFFCC"/>
            <w:noWrap/>
            <w:vAlign w:val="bottom"/>
          </w:tcPr>
          <w:p w14:paraId="06A232C9" w14:textId="25335EE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r>
      <w:tr w:rsidR="00193D5A" w:rsidRPr="00ED29E7" w14:paraId="75689A5A" w14:textId="77777777" w:rsidTr="003E598B">
        <w:trPr>
          <w:trHeight w:val="240"/>
        </w:trPr>
        <w:tc>
          <w:tcPr>
            <w:tcW w:w="3536" w:type="dxa"/>
            <w:tcBorders>
              <w:top w:val="nil"/>
              <w:left w:val="nil"/>
              <w:bottom w:val="nil"/>
              <w:right w:val="nil"/>
            </w:tcBorders>
            <w:vAlign w:val="bottom"/>
            <w:hideMark/>
          </w:tcPr>
          <w:p w14:paraId="17D83D68"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Carregamento e Transporte Hidroviário</w:t>
            </w:r>
          </w:p>
        </w:tc>
        <w:tc>
          <w:tcPr>
            <w:tcW w:w="616" w:type="dxa"/>
            <w:tcBorders>
              <w:top w:val="nil"/>
              <w:left w:val="nil"/>
              <w:bottom w:val="nil"/>
              <w:right w:val="nil"/>
            </w:tcBorders>
            <w:shd w:val="clear" w:color="000000" w:fill="FFFFCC"/>
            <w:noWrap/>
            <w:vAlign w:val="bottom"/>
          </w:tcPr>
          <w:p w14:paraId="5DB8727B" w14:textId="3ECCA76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80CBF44" w14:textId="4C3FBC7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123A5D" w14:textId="442E001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1255F780" w14:textId="33C64A8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704AAC4" w14:textId="5926AEA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5917DCB2" w14:textId="3C08308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37A7B0D" w14:textId="213AE41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CCF41CC" w14:textId="6B4E1F6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61BD8B3" w14:textId="2F17775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7554F73B" w14:textId="324A95B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579D9914" w14:textId="725EFF3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54067DD7" w14:textId="4171205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18167853" w14:textId="2BF1A6B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3112CC1D" w14:textId="70953B1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392D44B6" w14:textId="2808597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96" w:type="dxa"/>
            <w:tcBorders>
              <w:top w:val="nil"/>
              <w:left w:val="nil"/>
              <w:bottom w:val="nil"/>
              <w:right w:val="nil"/>
            </w:tcBorders>
            <w:shd w:val="clear" w:color="000000" w:fill="FFFFCC"/>
            <w:noWrap/>
            <w:vAlign w:val="bottom"/>
          </w:tcPr>
          <w:p w14:paraId="18B1BB3C" w14:textId="635DE78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r>
      <w:tr w:rsidR="00193D5A" w:rsidRPr="00ED29E7" w14:paraId="10422399" w14:textId="77777777" w:rsidTr="003E598B">
        <w:trPr>
          <w:trHeight w:val="240"/>
        </w:trPr>
        <w:tc>
          <w:tcPr>
            <w:tcW w:w="3536" w:type="dxa"/>
            <w:tcBorders>
              <w:top w:val="nil"/>
              <w:left w:val="nil"/>
              <w:bottom w:val="nil"/>
              <w:right w:val="nil"/>
            </w:tcBorders>
            <w:vAlign w:val="bottom"/>
            <w:hideMark/>
          </w:tcPr>
          <w:p w14:paraId="48F65951"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Seguros e Garantias</w:t>
            </w:r>
          </w:p>
        </w:tc>
        <w:tc>
          <w:tcPr>
            <w:tcW w:w="616" w:type="dxa"/>
            <w:tcBorders>
              <w:top w:val="nil"/>
              <w:left w:val="nil"/>
              <w:bottom w:val="nil"/>
              <w:right w:val="nil"/>
            </w:tcBorders>
            <w:shd w:val="clear" w:color="000000" w:fill="FFFFCC"/>
            <w:noWrap/>
            <w:vAlign w:val="bottom"/>
          </w:tcPr>
          <w:p w14:paraId="2DCD648C" w14:textId="2488EF9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B972CD2" w14:textId="345BD51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319F4596" w14:textId="4209878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463D6867" w14:textId="02A203A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3CDB1A40" w14:textId="1C7369A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3C8AD321" w14:textId="12A7E2F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34D27693" w14:textId="4DB9EA6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091BBA3A" w14:textId="70633E3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07C3E7DD" w14:textId="2A57F13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01A2C3E2" w14:textId="0ACEC93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5C416A39" w14:textId="3A09255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54950498" w14:textId="0BEA012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73DE1222" w14:textId="2B39FAE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296A972B" w14:textId="6A5B0DF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793606FD" w14:textId="4233905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96" w:type="dxa"/>
            <w:tcBorders>
              <w:top w:val="nil"/>
              <w:left w:val="nil"/>
              <w:bottom w:val="nil"/>
              <w:right w:val="nil"/>
            </w:tcBorders>
            <w:shd w:val="clear" w:color="000000" w:fill="FFFFCC"/>
            <w:noWrap/>
            <w:vAlign w:val="bottom"/>
          </w:tcPr>
          <w:p w14:paraId="28B704DC" w14:textId="4F359B7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r>
      <w:tr w:rsidR="00193D5A" w:rsidRPr="00ED29E7" w14:paraId="4CCA8860" w14:textId="77777777" w:rsidTr="003E598B">
        <w:trPr>
          <w:trHeight w:val="240"/>
        </w:trPr>
        <w:tc>
          <w:tcPr>
            <w:tcW w:w="3536" w:type="dxa"/>
            <w:tcBorders>
              <w:top w:val="nil"/>
              <w:left w:val="nil"/>
              <w:bottom w:val="nil"/>
              <w:right w:val="nil"/>
            </w:tcBorders>
            <w:vAlign w:val="bottom"/>
            <w:hideMark/>
          </w:tcPr>
          <w:p w14:paraId="545C567C"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Licenciamento</w:t>
            </w:r>
          </w:p>
        </w:tc>
        <w:tc>
          <w:tcPr>
            <w:tcW w:w="616" w:type="dxa"/>
            <w:tcBorders>
              <w:top w:val="nil"/>
              <w:left w:val="nil"/>
              <w:bottom w:val="nil"/>
              <w:right w:val="nil"/>
            </w:tcBorders>
            <w:shd w:val="clear" w:color="000000" w:fill="FFFFCC"/>
            <w:noWrap/>
            <w:vAlign w:val="bottom"/>
          </w:tcPr>
          <w:p w14:paraId="756EABD5" w14:textId="56993A9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1C313F3" w14:textId="4F693B9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23E117A3" w14:textId="1321264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0D549133" w14:textId="79C5E0E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005301DC" w14:textId="37530FA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0B7B0E78" w14:textId="088D84E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0AE6D842" w14:textId="3830E4C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5503027B" w14:textId="46C5124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6F830133" w14:textId="115B679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0FD1F6A5" w14:textId="7AA2DDD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04EFC7D3" w14:textId="5526030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7DD19FBF" w14:textId="2E4E45A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6DEA6822" w14:textId="0BD3276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54A9C308" w14:textId="3E9A9CE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0FABEC4A" w14:textId="4C828D5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96" w:type="dxa"/>
            <w:tcBorders>
              <w:top w:val="nil"/>
              <w:left w:val="nil"/>
              <w:bottom w:val="nil"/>
              <w:right w:val="nil"/>
            </w:tcBorders>
            <w:shd w:val="clear" w:color="000000" w:fill="FFFFCC"/>
            <w:noWrap/>
            <w:vAlign w:val="bottom"/>
          </w:tcPr>
          <w:p w14:paraId="51949951" w14:textId="4774C4E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r>
      <w:tr w:rsidR="00193D5A" w:rsidRPr="00ED29E7" w14:paraId="7AB0F09C" w14:textId="77777777" w:rsidTr="003E598B">
        <w:trPr>
          <w:trHeight w:val="240"/>
        </w:trPr>
        <w:tc>
          <w:tcPr>
            <w:tcW w:w="3536" w:type="dxa"/>
            <w:tcBorders>
              <w:top w:val="nil"/>
              <w:left w:val="nil"/>
              <w:bottom w:val="nil"/>
              <w:right w:val="nil"/>
            </w:tcBorders>
            <w:vAlign w:val="bottom"/>
            <w:hideMark/>
          </w:tcPr>
          <w:p w14:paraId="10DE9D73"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Concessão Florestal</w:t>
            </w:r>
          </w:p>
        </w:tc>
        <w:tc>
          <w:tcPr>
            <w:tcW w:w="616" w:type="dxa"/>
            <w:tcBorders>
              <w:top w:val="nil"/>
              <w:left w:val="nil"/>
              <w:bottom w:val="nil"/>
              <w:right w:val="nil"/>
            </w:tcBorders>
            <w:shd w:val="clear" w:color="000000" w:fill="FFFFCC"/>
            <w:noWrap/>
            <w:vAlign w:val="bottom"/>
          </w:tcPr>
          <w:p w14:paraId="474AFEB2" w14:textId="65B3AA2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319DC2A" w14:textId="3892EC1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-0,62</w:t>
            </w:r>
          </w:p>
        </w:tc>
        <w:tc>
          <w:tcPr>
            <w:tcW w:w="716" w:type="dxa"/>
            <w:tcBorders>
              <w:top w:val="nil"/>
              <w:left w:val="nil"/>
              <w:bottom w:val="nil"/>
              <w:right w:val="nil"/>
            </w:tcBorders>
            <w:shd w:val="clear" w:color="000000" w:fill="FFFFCC"/>
            <w:noWrap/>
            <w:vAlign w:val="bottom"/>
          </w:tcPr>
          <w:p w14:paraId="32200782" w14:textId="7777ECF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11CCCE50" w14:textId="4ECBC6C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79137C7F" w14:textId="7A95BFE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7B9BFF22" w14:textId="5DEF9AD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2A97A3E1" w14:textId="4C14249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1676B134" w14:textId="3BCD743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6278CFC9" w14:textId="53EFA83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4FC83F30" w14:textId="2C14F7B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502D073A" w14:textId="3B70B22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6A7B2066" w14:textId="6D6F474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1096CB37" w14:textId="610D4E3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03FEAE83" w14:textId="567EB0C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5C798D89" w14:textId="5551AF5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96" w:type="dxa"/>
            <w:tcBorders>
              <w:top w:val="nil"/>
              <w:left w:val="nil"/>
              <w:bottom w:val="nil"/>
              <w:right w:val="nil"/>
            </w:tcBorders>
            <w:shd w:val="clear" w:color="000000" w:fill="FFFFCC"/>
            <w:noWrap/>
            <w:vAlign w:val="bottom"/>
          </w:tcPr>
          <w:p w14:paraId="3E37B895" w14:textId="39C09B0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r>
      <w:tr w:rsidR="00193D5A" w:rsidRPr="00ED29E7" w14:paraId="02823E44" w14:textId="77777777" w:rsidTr="003E598B">
        <w:trPr>
          <w:trHeight w:val="240"/>
        </w:trPr>
        <w:tc>
          <w:tcPr>
            <w:tcW w:w="3536" w:type="dxa"/>
            <w:tcBorders>
              <w:top w:val="nil"/>
              <w:left w:val="nil"/>
              <w:bottom w:val="nil"/>
              <w:right w:val="nil"/>
            </w:tcBorders>
            <w:vAlign w:val="bottom"/>
            <w:hideMark/>
          </w:tcPr>
          <w:p w14:paraId="710B919F"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Operação Máquinas</w:t>
            </w:r>
          </w:p>
        </w:tc>
        <w:tc>
          <w:tcPr>
            <w:tcW w:w="616" w:type="dxa"/>
            <w:tcBorders>
              <w:top w:val="nil"/>
              <w:left w:val="nil"/>
              <w:bottom w:val="nil"/>
              <w:right w:val="nil"/>
            </w:tcBorders>
            <w:shd w:val="clear" w:color="000000" w:fill="FFFFCC"/>
            <w:noWrap/>
            <w:vAlign w:val="bottom"/>
          </w:tcPr>
          <w:p w14:paraId="63DE71D4" w14:textId="2D0785F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7C1AF99" w14:textId="14AB910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C7A7BC5" w14:textId="14E77EC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51EAD95B" w14:textId="0FF76BD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39A15904" w14:textId="21F0DEE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7DE0C9F0" w14:textId="30A384C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33AFF413" w14:textId="0C28B53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0033485C" w14:textId="10BD7F7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4A6BA187" w14:textId="50CFA25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1E20830D" w14:textId="4893C09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605044C4" w14:textId="67504AA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026AF224" w14:textId="0E4CD4C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5BD807DF" w14:textId="348C275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09B2EA15" w14:textId="7FCE2C4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16" w:type="dxa"/>
            <w:tcBorders>
              <w:top w:val="nil"/>
              <w:left w:val="nil"/>
              <w:bottom w:val="nil"/>
              <w:right w:val="nil"/>
            </w:tcBorders>
            <w:shd w:val="clear" w:color="000000" w:fill="FFFFCC"/>
            <w:noWrap/>
            <w:vAlign w:val="bottom"/>
          </w:tcPr>
          <w:p w14:paraId="2FCAD99B" w14:textId="2385099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c>
          <w:tcPr>
            <w:tcW w:w="796" w:type="dxa"/>
            <w:tcBorders>
              <w:top w:val="nil"/>
              <w:left w:val="nil"/>
              <w:bottom w:val="nil"/>
              <w:right w:val="nil"/>
            </w:tcBorders>
            <w:shd w:val="clear" w:color="000000" w:fill="FFFFCC"/>
            <w:noWrap/>
            <w:vAlign w:val="bottom"/>
          </w:tcPr>
          <w:p w14:paraId="140AEF12" w14:textId="41CEAED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-3,17</w:t>
            </w:r>
          </w:p>
        </w:tc>
      </w:tr>
      <w:tr w:rsidR="00193D5A" w:rsidRPr="00ED29E7" w14:paraId="29D0E067" w14:textId="77777777" w:rsidTr="003E598B">
        <w:trPr>
          <w:trHeight w:val="240"/>
        </w:trPr>
        <w:tc>
          <w:tcPr>
            <w:tcW w:w="3536" w:type="dxa"/>
            <w:tcBorders>
              <w:top w:val="nil"/>
              <w:left w:val="nil"/>
              <w:bottom w:val="nil"/>
              <w:right w:val="nil"/>
            </w:tcBorders>
            <w:vAlign w:val="bottom"/>
            <w:hideMark/>
          </w:tcPr>
          <w:p w14:paraId="599B5712"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Alimentação e Infraestrutura</w:t>
            </w:r>
          </w:p>
        </w:tc>
        <w:tc>
          <w:tcPr>
            <w:tcW w:w="616" w:type="dxa"/>
            <w:tcBorders>
              <w:top w:val="nil"/>
              <w:left w:val="nil"/>
              <w:bottom w:val="nil"/>
              <w:right w:val="nil"/>
            </w:tcBorders>
            <w:shd w:val="clear" w:color="000000" w:fill="FFFFCC"/>
            <w:noWrap/>
            <w:vAlign w:val="bottom"/>
          </w:tcPr>
          <w:p w14:paraId="3768395D" w14:textId="3117448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46D7DE0" w14:textId="64ACCCA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782D317" w14:textId="5433114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20E8F598" w14:textId="462BCED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242292B3" w14:textId="19AB622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5D62A5A2" w14:textId="5EE14DA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2C791211" w14:textId="046CF78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3BB6E454" w14:textId="6361CE0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72622F4C" w14:textId="3A2A2C1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3BBD6D12" w14:textId="7EEAAC7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6D0E2C1F" w14:textId="0BE68AC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53BF8045" w14:textId="266797D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74A8BD31" w14:textId="6F38E3E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086EF0BF" w14:textId="748B013B"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16" w:type="dxa"/>
            <w:tcBorders>
              <w:top w:val="nil"/>
              <w:left w:val="nil"/>
              <w:bottom w:val="nil"/>
              <w:right w:val="nil"/>
            </w:tcBorders>
            <w:shd w:val="clear" w:color="000000" w:fill="FFFFCC"/>
            <w:noWrap/>
            <w:vAlign w:val="bottom"/>
          </w:tcPr>
          <w:p w14:paraId="23169140" w14:textId="13BB343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c>
          <w:tcPr>
            <w:tcW w:w="796" w:type="dxa"/>
            <w:tcBorders>
              <w:top w:val="nil"/>
              <w:left w:val="nil"/>
              <w:bottom w:val="nil"/>
              <w:right w:val="nil"/>
            </w:tcBorders>
            <w:shd w:val="clear" w:color="000000" w:fill="FFFFCC"/>
            <w:noWrap/>
            <w:vAlign w:val="bottom"/>
          </w:tcPr>
          <w:p w14:paraId="33CF1121" w14:textId="0FCDE3B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-0,51</w:t>
            </w:r>
          </w:p>
        </w:tc>
      </w:tr>
      <w:tr w:rsidR="00193D5A" w:rsidRPr="00ED29E7" w14:paraId="086257F0" w14:textId="77777777" w:rsidTr="003E598B">
        <w:trPr>
          <w:trHeight w:val="240"/>
        </w:trPr>
        <w:tc>
          <w:tcPr>
            <w:tcW w:w="3536" w:type="dxa"/>
            <w:tcBorders>
              <w:top w:val="nil"/>
              <w:left w:val="nil"/>
              <w:bottom w:val="nil"/>
              <w:right w:val="nil"/>
            </w:tcBorders>
            <w:vAlign w:val="bottom"/>
            <w:hideMark/>
          </w:tcPr>
          <w:p w14:paraId="4D3D98D9"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Custos de Serraria</w:t>
            </w:r>
          </w:p>
        </w:tc>
        <w:tc>
          <w:tcPr>
            <w:tcW w:w="616" w:type="dxa"/>
            <w:tcBorders>
              <w:top w:val="nil"/>
              <w:left w:val="nil"/>
              <w:bottom w:val="nil"/>
              <w:right w:val="nil"/>
            </w:tcBorders>
            <w:shd w:val="clear" w:color="000000" w:fill="FFFFCC"/>
            <w:noWrap/>
            <w:vAlign w:val="bottom"/>
          </w:tcPr>
          <w:p w14:paraId="4F1D96F8" w14:textId="68A69C6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D3595A4" w14:textId="5ACA237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-0,04</w:t>
            </w:r>
          </w:p>
        </w:tc>
        <w:tc>
          <w:tcPr>
            <w:tcW w:w="716" w:type="dxa"/>
            <w:tcBorders>
              <w:top w:val="nil"/>
              <w:left w:val="nil"/>
              <w:bottom w:val="nil"/>
              <w:right w:val="nil"/>
            </w:tcBorders>
            <w:shd w:val="clear" w:color="000000" w:fill="FFFFCC"/>
            <w:noWrap/>
            <w:vAlign w:val="bottom"/>
          </w:tcPr>
          <w:p w14:paraId="4BBA7D7C" w14:textId="17BF20C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4C6CCDC5" w14:textId="1A58A9D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051EE299" w14:textId="56785E2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0CE7CDDE" w14:textId="62C07E6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33D17FA9" w14:textId="0DBDB11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071B5136" w14:textId="413EEB3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3E073DCA" w14:textId="25D2512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36DA3890" w14:textId="107F490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6CB8BF68" w14:textId="7E20D2C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0693E37C" w14:textId="4C4207B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728AB255" w14:textId="1C2EA39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4DE8601D" w14:textId="4447975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16" w:type="dxa"/>
            <w:tcBorders>
              <w:top w:val="nil"/>
              <w:left w:val="nil"/>
              <w:bottom w:val="nil"/>
              <w:right w:val="nil"/>
            </w:tcBorders>
            <w:shd w:val="clear" w:color="000000" w:fill="FFFFCC"/>
            <w:noWrap/>
            <w:vAlign w:val="bottom"/>
          </w:tcPr>
          <w:p w14:paraId="66BC0E7A" w14:textId="09861EF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c>
          <w:tcPr>
            <w:tcW w:w="796" w:type="dxa"/>
            <w:tcBorders>
              <w:top w:val="nil"/>
              <w:left w:val="nil"/>
              <w:bottom w:val="nil"/>
              <w:right w:val="nil"/>
            </w:tcBorders>
            <w:shd w:val="clear" w:color="000000" w:fill="FFFFCC"/>
            <w:noWrap/>
            <w:vAlign w:val="bottom"/>
          </w:tcPr>
          <w:p w14:paraId="57844545" w14:textId="795E468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-4,46</w:t>
            </w:r>
          </w:p>
        </w:tc>
      </w:tr>
      <w:tr w:rsidR="00193D5A" w:rsidRPr="00ED29E7" w14:paraId="157F26BB" w14:textId="77777777" w:rsidTr="003E598B">
        <w:trPr>
          <w:trHeight w:val="240"/>
        </w:trPr>
        <w:tc>
          <w:tcPr>
            <w:tcW w:w="3536" w:type="dxa"/>
            <w:tcBorders>
              <w:top w:val="nil"/>
              <w:left w:val="nil"/>
              <w:bottom w:val="nil"/>
              <w:right w:val="nil"/>
            </w:tcBorders>
            <w:vAlign w:val="bottom"/>
            <w:hideMark/>
          </w:tcPr>
          <w:p w14:paraId="3FD44CEE"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Custo de Construção</w:t>
            </w:r>
          </w:p>
        </w:tc>
        <w:tc>
          <w:tcPr>
            <w:tcW w:w="616" w:type="dxa"/>
            <w:tcBorders>
              <w:top w:val="nil"/>
              <w:left w:val="nil"/>
              <w:bottom w:val="nil"/>
              <w:right w:val="nil"/>
            </w:tcBorders>
            <w:shd w:val="clear" w:color="000000" w:fill="FFFFCC"/>
            <w:noWrap/>
            <w:vAlign w:val="bottom"/>
          </w:tcPr>
          <w:p w14:paraId="4E982FE2" w14:textId="30C4018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-0,69</w:t>
            </w:r>
          </w:p>
        </w:tc>
        <w:tc>
          <w:tcPr>
            <w:tcW w:w="696" w:type="dxa"/>
            <w:tcBorders>
              <w:top w:val="nil"/>
              <w:left w:val="nil"/>
              <w:bottom w:val="nil"/>
              <w:right w:val="nil"/>
            </w:tcBorders>
            <w:shd w:val="clear" w:color="000000" w:fill="FFFFCC"/>
            <w:noWrap/>
            <w:vAlign w:val="bottom"/>
          </w:tcPr>
          <w:p w14:paraId="3F71E0BF" w14:textId="6A7C891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-2,36</w:t>
            </w:r>
          </w:p>
        </w:tc>
        <w:tc>
          <w:tcPr>
            <w:tcW w:w="716" w:type="dxa"/>
            <w:tcBorders>
              <w:top w:val="nil"/>
              <w:left w:val="nil"/>
              <w:bottom w:val="nil"/>
              <w:right w:val="nil"/>
            </w:tcBorders>
            <w:shd w:val="clear" w:color="000000" w:fill="FFFFCC"/>
            <w:noWrap/>
            <w:vAlign w:val="bottom"/>
          </w:tcPr>
          <w:p w14:paraId="0EC7CB98" w14:textId="46A31AE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21DA2F48" w14:textId="7A4C05E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c>
          <w:tcPr>
            <w:tcW w:w="716" w:type="dxa"/>
            <w:tcBorders>
              <w:top w:val="nil"/>
              <w:left w:val="nil"/>
              <w:bottom w:val="nil"/>
              <w:right w:val="nil"/>
            </w:tcBorders>
            <w:shd w:val="clear" w:color="000000" w:fill="FFFFCC"/>
            <w:noWrap/>
            <w:vAlign w:val="bottom"/>
          </w:tcPr>
          <w:p w14:paraId="4A54A550" w14:textId="518C588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-0,21</w:t>
            </w:r>
          </w:p>
        </w:tc>
        <w:tc>
          <w:tcPr>
            <w:tcW w:w="716" w:type="dxa"/>
            <w:tcBorders>
              <w:top w:val="nil"/>
              <w:left w:val="nil"/>
              <w:bottom w:val="nil"/>
              <w:right w:val="nil"/>
            </w:tcBorders>
            <w:shd w:val="clear" w:color="000000" w:fill="FFFFCC"/>
            <w:noWrap/>
            <w:vAlign w:val="bottom"/>
          </w:tcPr>
          <w:p w14:paraId="2C56C4D5" w14:textId="102CD73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17C9DFE5" w14:textId="2349E85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-0,23</w:t>
            </w:r>
          </w:p>
        </w:tc>
        <w:tc>
          <w:tcPr>
            <w:tcW w:w="716" w:type="dxa"/>
            <w:tcBorders>
              <w:top w:val="nil"/>
              <w:left w:val="nil"/>
              <w:bottom w:val="nil"/>
              <w:right w:val="nil"/>
            </w:tcBorders>
            <w:shd w:val="clear" w:color="000000" w:fill="FFFFCC"/>
            <w:noWrap/>
            <w:vAlign w:val="bottom"/>
          </w:tcPr>
          <w:p w14:paraId="369F16BB" w14:textId="65645A9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-0,24</w:t>
            </w:r>
          </w:p>
        </w:tc>
        <w:tc>
          <w:tcPr>
            <w:tcW w:w="716" w:type="dxa"/>
            <w:tcBorders>
              <w:top w:val="nil"/>
              <w:left w:val="nil"/>
              <w:bottom w:val="nil"/>
              <w:right w:val="nil"/>
            </w:tcBorders>
            <w:shd w:val="clear" w:color="000000" w:fill="FFFFCC"/>
            <w:noWrap/>
            <w:vAlign w:val="bottom"/>
          </w:tcPr>
          <w:p w14:paraId="1037C2CD" w14:textId="55F4BAD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-0,25</w:t>
            </w:r>
          </w:p>
        </w:tc>
        <w:tc>
          <w:tcPr>
            <w:tcW w:w="716" w:type="dxa"/>
            <w:tcBorders>
              <w:top w:val="nil"/>
              <w:left w:val="nil"/>
              <w:bottom w:val="nil"/>
              <w:right w:val="nil"/>
            </w:tcBorders>
            <w:shd w:val="clear" w:color="000000" w:fill="FFFFCC"/>
            <w:noWrap/>
            <w:vAlign w:val="bottom"/>
          </w:tcPr>
          <w:p w14:paraId="4638F529" w14:textId="28B0650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1221F2B3" w14:textId="121FB93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3B687779" w14:textId="66117BB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-0,33</w:t>
            </w:r>
          </w:p>
        </w:tc>
        <w:tc>
          <w:tcPr>
            <w:tcW w:w="716" w:type="dxa"/>
            <w:tcBorders>
              <w:top w:val="nil"/>
              <w:left w:val="nil"/>
              <w:bottom w:val="nil"/>
              <w:right w:val="nil"/>
            </w:tcBorders>
            <w:shd w:val="clear" w:color="000000" w:fill="FFFFCC"/>
            <w:noWrap/>
            <w:vAlign w:val="bottom"/>
          </w:tcPr>
          <w:p w14:paraId="31BC2A82" w14:textId="47C4550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-0,38</w:t>
            </w:r>
          </w:p>
        </w:tc>
        <w:tc>
          <w:tcPr>
            <w:tcW w:w="716" w:type="dxa"/>
            <w:tcBorders>
              <w:top w:val="nil"/>
              <w:left w:val="nil"/>
              <w:bottom w:val="nil"/>
              <w:right w:val="nil"/>
            </w:tcBorders>
            <w:shd w:val="clear" w:color="000000" w:fill="FFFFCC"/>
            <w:noWrap/>
            <w:vAlign w:val="bottom"/>
          </w:tcPr>
          <w:p w14:paraId="1AB796FE" w14:textId="51FDD75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-0,44</w:t>
            </w:r>
          </w:p>
        </w:tc>
        <w:tc>
          <w:tcPr>
            <w:tcW w:w="716" w:type="dxa"/>
            <w:tcBorders>
              <w:top w:val="nil"/>
              <w:left w:val="nil"/>
              <w:bottom w:val="nil"/>
              <w:right w:val="nil"/>
            </w:tcBorders>
            <w:shd w:val="clear" w:color="000000" w:fill="FFFFCC"/>
            <w:noWrap/>
            <w:vAlign w:val="bottom"/>
          </w:tcPr>
          <w:p w14:paraId="102858FB" w14:textId="1239EAA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96" w:type="dxa"/>
            <w:tcBorders>
              <w:top w:val="nil"/>
              <w:left w:val="nil"/>
              <w:bottom w:val="nil"/>
              <w:right w:val="nil"/>
            </w:tcBorders>
            <w:shd w:val="clear" w:color="000000" w:fill="FFFFCC"/>
            <w:noWrap/>
            <w:vAlign w:val="bottom"/>
          </w:tcPr>
          <w:p w14:paraId="76EA4C54" w14:textId="52EB292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r>
      <w:tr w:rsidR="00193D5A" w:rsidRPr="00ED29E7" w14:paraId="11E57BD0" w14:textId="77777777" w:rsidTr="003E598B">
        <w:trPr>
          <w:trHeight w:val="240"/>
        </w:trPr>
        <w:tc>
          <w:tcPr>
            <w:tcW w:w="3536" w:type="dxa"/>
            <w:tcBorders>
              <w:top w:val="nil"/>
              <w:left w:val="nil"/>
              <w:bottom w:val="nil"/>
              <w:right w:val="nil"/>
            </w:tcBorders>
            <w:vAlign w:val="bottom"/>
            <w:hideMark/>
          </w:tcPr>
          <w:p w14:paraId="49FDA348"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EBITDA / LAJIDA</w:t>
            </w:r>
          </w:p>
        </w:tc>
        <w:tc>
          <w:tcPr>
            <w:tcW w:w="616" w:type="dxa"/>
            <w:tcBorders>
              <w:top w:val="nil"/>
              <w:left w:val="nil"/>
              <w:bottom w:val="nil"/>
              <w:right w:val="nil"/>
            </w:tcBorders>
            <w:noWrap/>
            <w:vAlign w:val="bottom"/>
          </w:tcPr>
          <w:p w14:paraId="226DE8B6" w14:textId="2295E6D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6D8542A4" w14:textId="6BC6097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-1,36</w:t>
            </w:r>
          </w:p>
        </w:tc>
        <w:tc>
          <w:tcPr>
            <w:tcW w:w="716" w:type="dxa"/>
            <w:tcBorders>
              <w:top w:val="nil"/>
              <w:left w:val="nil"/>
              <w:bottom w:val="nil"/>
              <w:right w:val="nil"/>
            </w:tcBorders>
            <w:noWrap/>
            <w:vAlign w:val="bottom"/>
          </w:tcPr>
          <w:p w14:paraId="2C5A7415" w14:textId="2765227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4,53</w:t>
            </w:r>
          </w:p>
        </w:tc>
        <w:tc>
          <w:tcPr>
            <w:tcW w:w="716" w:type="dxa"/>
            <w:tcBorders>
              <w:top w:val="nil"/>
              <w:left w:val="nil"/>
              <w:bottom w:val="nil"/>
              <w:right w:val="nil"/>
            </w:tcBorders>
            <w:noWrap/>
            <w:vAlign w:val="bottom"/>
          </w:tcPr>
          <w:p w14:paraId="25240FB0" w14:textId="6DE9321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737AA668" w14:textId="2633489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434ECAF5" w14:textId="18739CB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4,53</w:t>
            </w:r>
          </w:p>
        </w:tc>
        <w:tc>
          <w:tcPr>
            <w:tcW w:w="716" w:type="dxa"/>
            <w:tcBorders>
              <w:top w:val="nil"/>
              <w:left w:val="nil"/>
              <w:bottom w:val="nil"/>
              <w:right w:val="nil"/>
            </w:tcBorders>
            <w:noWrap/>
            <w:vAlign w:val="bottom"/>
          </w:tcPr>
          <w:p w14:paraId="40CCF77D" w14:textId="26511C7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123F5220" w14:textId="10BDA2E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223E55B1" w14:textId="561E3434"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4,53</w:t>
            </w:r>
          </w:p>
        </w:tc>
        <w:tc>
          <w:tcPr>
            <w:tcW w:w="716" w:type="dxa"/>
            <w:tcBorders>
              <w:top w:val="nil"/>
              <w:left w:val="nil"/>
              <w:bottom w:val="nil"/>
              <w:right w:val="nil"/>
            </w:tcBorders>
            <w:noWrap/>
            <w:vAlign w:val="bottom"/>
          </w:tcPr>
          <w:p w14:paraId="4C6A2664" w14:textId="5FC59E0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1F4FA1EC" w14:textId="3B4B9AE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4D039B2C" w14:textId="5E816FA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1E64C8EB" w14:textId="26A4F8D7"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4,53</w:t>
            </w:r>
          </w:p>
        </w:tc>
        <w:tc>
          <w:tcPr>
            <w:tcW w:w="716" w:type="dxa"/>
            <w:tcBorders>
              <w:top w:val="nil"/>
              <w:left w:val="nil"/>
              <w:bottom w:val="nil"/>
              <w:right w:val="nil"/>
            </w:tcBorders>
            <w:noWrap/>
            <w:vAlign w:val="bottom"/>
          </w:tcPr>
          <w:p w14:paraId="1B7CA25C" w14:textId="21EB192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16" w:type="dxa"/>
            <w:tcBorders>
              <w:top w:val="nil"/>
              <w:left w:val="nil"/>
              <w:bottom w:val="nil"/>
              <w:right w:val="nil"/>
            </w:tcBorders>
            <w:noWrap/>
            <w:vAlign w:val="bottom"/>
          </w:tcPr>
          <w:p w14:paraId="176D65BC" w14:textId="5331178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c>
          <w:tcPr>
            <w:tcW w:w="796" w:type="dxa"/>
            <w:tcBorders>
              <w:top w:val="nil"/>
              <w:left w:val="nil"/>
              <w:bottom w:val="nil"/>
              <w:right w:val="nil"/>
            </w:tcBorders>
            <w:noWrap/>
            <w:vAlign w:val="bottom"/>
          </w:tcPr>
          <w:p w14:paraId="5AE4AD9E" w14:textId="1D617E6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w:t>
            </w:r>
          </w:p>
        </w:tc>
      </w:tr>
      <w:tr w:rsidR="00193D5A" w:rsidRPr="00ED29E7" w14:paraId="44BC24C7" w14:textId="77777777" w:rsidTr="003E598B">
        <w:trPr>
          <w:trHeight w:val="240"/>
        </w:trPr>
        <w:tc>
          <w:tcPr>
            <w:tcW w:w="3536" w:type="dxa"/>
            <w:tcBorders>
              <w:top w:val="nil"/>
              <w:left w:val="nil"/>
              <w:bottom w:val="nil"/>
              <w:right w:val="nil"/>
            </w:tcBorders>
            <w:vAlign w:val="bottom"/>
            <w:hideMark/>
          </w:tcPr>
          <w:p w14:paraId="2BCBA63E"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Depreciação / Amortização</w:t>
            </w:r>
          </w:p>
        </w:tc>
        <w:tc>
          <w:tcPr>
            <w:tcW w:w="616" w:type="dxa"/>
            <w:tcBorders>
              <w:top w:val="nil"/>
              <w:left w:val="nil"/>
              <w:bottom w:val="nil"/>
              <w:right w:val="nil"/>
            </w:tcBorders>
            <w:shd w:val="clear" w:color="000000" w:fill="FFFFCC"/>
            <w:noWrap/>
            <w:vAlign w:val="bottom"/>
          </w:tcPr>
          <w:p w14:paraId="3EB55D88" w14:textId="4039EFE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ED20F69" w14:textId="09B5789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6BA60349" w14:textId="11E0F70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w:t>
            </w:r>
          </w:p>
        </w:tc>
        <w:tc>
          <w:tcPr>
            <w:tcW w:w="716" w:type="dxa"/>
            <w:tcBorders>
              <w:top w:val="nil"/>
              <w:left w:val="nil"/>
              <w:bottom w:val="nil"/>
              <w:right w:val="nil"/>
            </w:tcBorders>
            <w:shd w:val="clear" w:color="000000" w:fill="FFFFCC"/>
            <w:noWrap/>
            <w:vAlign w:val="bottom"/>
          </w:tcPr>
          <w:p w14:paraId="5AD9070C" w14:textId="7E709E4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-1,85</w:t>
            </w:r>
          </w:p>
        </w:tc>
        <w:tc>
          <w:tcPr>
            <w:tcW w:w="716" w:type="dxa"/>
            <w:tcBorders>
              <w:top w:val="nil"/>
              <w:left w:val="nil"/>
              <w:bottom w:val="nil"/>
              <w:right w:val="nil"/>
            </w:tcBorders>
            <w:shd w:val="clear" w:color="000000" w:fill="FFFFCC"/>
            <w:noWrap/>
            <w:vAlign w:val="bottom"/>
          </w:tcPr>
          <w:p w14:paraId="52F03731" w14:textId="4174FD7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648238DA" w14:textId="402D42E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72CBEC2B" w14:textId="236C955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-1,69</w:t>
            </w:r>
          </w:p>
        </w:tc>
        <w:tc>
          <w:tcPr>
            <w:tcW w:w="716" w:type="dxa"/>
            <w:tcBorders>
              <w:top w:val="nil"/>
              <w:left w:val="nil"/>
              <w:bottom w:val="nil"/>
              <w:right w:val="nil"/>
            </w:tcBorders>
            <w:shd w:val="clear" w:color="000000" w:fill="FFFFCC"/>
            <w:noWrap/>
            <w:vAlign w:val="bottom"/>
          </w:tcPr>
          <w:p w14:paraId="143019D2" w14:textId="17AA53B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-1,65</w:t>
            </w:r>
          </w:p>
        </w:tc>
        <w:tc>
          <w:tcPr>
            <w:tcW w:w="716" w:type="dxa"/>
            <w:tcBorders>
              <w:top w:val="nil"/>
              <w:left w:val="nil"/>
              <w:bottom w:val="nil"/>
              <w:right w:val="nil"/>
            </w:tcBorders>
            <w:shd w:val="clear" w:color="000000" w:fill="FFFFCC"/>
            <w:noWrap/>
            <w:vAlign w:val="bottom"/>
          </w:tcPr>
          <w:p w14:paraId="145B4BDB" w14:textId="7C5A924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0D79DDBD" w14:textId="39A9D4B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-1,56</w:t>
            </w:r>
          </w:p>
        </w:tc>
        <w:tc>
          <w:tcPr>
            <w:tcW w:w="716" w:type="dxa"/>
            <w:tcBorders>
              <w:top w:val="nil"/>
              <w:left w:val="nil"/>
              <w:bottom w:val="nil"/>
              <w:right w:val="nil"/>
            </w:tcBorders>
            <w:shd w:val="clear" w:color="000000" w:fill="FFFFCC"/>
            <w:noWrap/>
            <w:vAlign w:val="bottom"/>
          </w:tcPr>
          <w:p w14:paraId="173C5296" w14:textId="4351D86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-1,52</w:t>
            </w:r>
          </w:p>
        </w:tc>
        <w:tc>
          <w:tcPr>
            <w:tcW w:w="716" w:type="dxa"/>
            <w:tcBorders>
              <w:top w:val="nil"/>
              <w:left w:val="nil"/>
              <w:bottom w:val="nil"/>
              <w:right w:val="nil"/>
            </w:tcBorders>
            <w:shd w:val="clear" w:color="000000" w:fill="FFFFCC"/>
            <w:noWrap/>
            <w:vAlign w:val="bottom"/>
          </w:tcPr>
          <w:p w14:paraId="0038FD71" w14:textId="35E8C20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-1,49</w:t>
            </w:r>
          </w:p>
        </w:tc>
        <w:tc>
          <w:tcPr>
            <w:tcW w:w="716" w:type="dxa"/>
            <w:tcBorders>
              <w:top w:val="nil"/>
              <w:left w:val="nil"/>
              <w:bottom w:val="nil"/>
              <w:right w:val="nil"/>
            </w:tcBorders>
            <w:shd w:val="clear" w:color="000000" w:fill="FFFFCC"/>
            <w:noWrap/>
            <w:vAlign w:val="bottom"/>
          </w:tcPr>
          <w:p w14:paraId="255F8D54" w14:textId="3D68B77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5DBD889C" w14:textId="75528AF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-1,79</w:t>
            </w:r>
          </w:p>
        </w:tc>
        <w:tc>
          <w:tcPr>
            <w:tcW w:w="716" w:type="dxa"/>
            <w:tcBorders>
              <w:top w:val="nil"/>
              <w:left w:val="nil"/>
              <w:bottom w:val="nil"/>
              <w:right w:val="nil"/>
            </w:tcBorders>
            <w:shd w:val="clear" w:color="000000" w:fill="FFFFCC"/>
            <w:noWrap/>
            <w:vAlign w:val="bottom"/>
          </w:tcPr>
          <w:p w14:paraId="4B2EC0A2" w14:textId="7AAB38C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-6,73</w:t>
            </w:r>
          </w:p>
        </w:tc>
        <w:tc>
          <w:tcPr>
            <w:tcW w:w="796" w:type="dxa"/>
            <w:tcBorders>
              <w:top w:val="nil"/>
              <w:left w:val="nil"/>
              <w:bottom w:val="nil"/>
              <w:right w:val="nil"/>
            </w:tcBorders>
            <w:shd w:val="clear" w:color="000000" w:fill="FFFFCC"/>
            <w:noWrap/>
            <w:vAlign w:val="bottom"/>
          </w:tcPr>
          <w:p w14:paraId="5BA0D945" w14:textId="15ADB93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-6,98</w:t>
            </w:r>
          </w:p>
        </w:tc>
      </w:tr>
      <w:tr w:rsidR="00193D5A" w:rsidRPr="00ED29E7" w14:paraId="00B7C29C" w14:textId="77777777" w:rsidTr="003E598B">
        <w:trPr>
          <w:trHeight w:val="240"/>
        </w:trPr>
        <w:tc>
          <w:tcPr>
            <w:tcW w:w="3536" w:type="dxa"/>
            <w:tcBorders>
              <w:top w:val="nil"/>
              <w:left w:val="nil"/>
              <w:bottom w:val="nil"/>
              <w:right w:val="nil"/>
            </w:tcBorders>
            <w:vAlign w:val="bottom"/>
            <w:hideMark/>
          </w:tcPr>
          <w:p w14:paraId="00DBB1AD"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EBIT / LAJIR</w:t>
            </w:r>
          </w:p>
        </w:tc>
        <w:tc>
          <w:tcPr>
            <w:tcW w:w="616" w:type="dxa"/>
            <w:tcBorders>
              <w:top w:val="nil"/>
              <w:left w:val="nil"/>
              <w:bottom w:val="nil"/>
              <w:right w:val="nil"/>
            </w:tcBorders>
            <w:noWrap/>
            <w:vAlign w:val="bottom"/>
          </w:tcPr>
          <w:p w14:paraId="073BE2FD" w14:textId="44A6DF6D"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1F7FACAD" w14:textId="50D622C7"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-1,38</w:t>
            </w:r>
          </w:p>
        </w:tc>
        <w:tc>
          <w:tcPr>
            <w:tcW w:w="716" w:type="dxa"/>
            <w:tcBorders>
              <w:top w:val="nil"/>
              <w:left w:val="nil"/>
              <w:bottom w:val="nil"/>
              <w:right w:val="nil"/>
            </w:tcBorders>
            <w:noWrap/>
            <w:vAlign w:val="bottom"/>
          </w:tcPr>
          <w:p w14:paraId="001020A3" w14:textId="4200FF63"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w:t>
            </w:r>
          </w:p>
        </w:tc>
        <w:tc>
          <w:tcPr>
            <w:tcW w:w="716" w:type="dxa"/>
            <w:tcBorders>
              <w:top w:val="nil"/>
              <w:left w:val="nil"/>
              <w:bottom w:val="nil"/>
              <w:right w:val="nil"/>
            </w:tcBorders>
            <w:noWrap/>
            <w:vAlign w:val="bottom"/>
          </w:tcPr>
          <w:p w14:paraId="05C0B664" w14:textId="3B5263A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2,73</w:t>
            </w:r>
          </w:p>
        </w:tc>
        <w:tc>
          <w:tcPr>
            <w:tcW w:w="716" w:type="dxa"/>
            <w:tcBorders>
              <w:top w:val="nil"/>
              <w:left w:val="nil"/>
              <w:bottom w:val="nil"/>
              <w:right w:val="nil"/>
            </w:tcBorders>
            <w:noWrap/>
            <w:vAlign w:val="bottom"/>
          </w:tcPr>
          <w:p w14:paraId="4D21D9C1" w14:textId="62C63D68"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2,79</w:t>
            </w:r>
          </w:p>
        </w:tc>
        <w:tc>
          <w:tcPr>
            <w:tcW w:w="716" w:type="dxa"/>
            <w:tcBorders>
              <w:top w:val="nil"/>
              <w:left w:val="nil"/>
              <w:bottom w:val="nil"/>
              <w:right w:val="nil"/>
            </w:tcBorders>
            <w:noWrap/>
            <w:vAlign w:val="bottom"/>
          </w:tcPr>
          <w:p w14:paraId="26ABB28A" w14:textId="6A2EB803"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2,78</w:t>
            </w:r>
          </w:p>
        </w:tc>
        <w:tc>
          <w:tcPr>
            <w:tcW w:w="716" w:type="dxa"/>
            <w:tcBorders>
              <w:top w:val="nil"/>
              <w:left w:val="nil"/>
              <w:bottom w:val="nil"/>
              <w:right w:val="nil"/>
            </w:tcBorders>
            <w:noWrap/>
            <w:vAlign w:val="bottom"/>
          </w:tcPr>
          <w:p w14:paraId="23ED13A1" w14:textId="1D564740"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2,89</w:t>
            </w:r>
          </w:p>
        </w:tc>
        <w:tc>
          <w:tcPr>
            <w:tcW w:w="716" w:type="dxa"/>
            <w:tcBorders>
              <w:top w:val="nil"/>
              <w:left w:val="nil"/>
              <w:bottom w:val="nil"/>
              <w:right w:val="nil"/>
            </w:tcBorders>
            <w:noWrap/>
            <w:vAlign w:val="bottom"/>
          </w:tcPr>
          <w:p w14:paraId="5916C381" w14:textId="11F814E8"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2,94</w:t>
            </w:r>
          </w:p>
        </w:tc>
        <w:tc>
          <w:tcPr>
            <w:tcW w:w="716" w:type="dxa"/>
            <w:tcBorders>
              <w:top w:val="nil"/>
              <w:left w:val="nil"/>
              <w:bottom w:val="nil"/>
              <w:right w:val="nil"/>
            </w:tcBorders>
            <w:noWrap/>
            <w:vAlign w:val="bottom"/>
          </w:tcPr>
          <w:p w14:paraId="595718A8" w14:textId="7546B3A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2,93</w:t>
            </w:r>
          </w:p>
        </w:tc>
        <w:tc>
          <w:tcPr>
            <w:tcW w:w="716" w:type="dxa"/>
            <w:tcBorders>
              <w:top w:val="nil"/>
              <w:left w:val="nil"/>
              <w:bottom w:val="nil"/>
              <w:right w:val="nil"/>
            </w:tcBorders>
            <w:noWrap/>
            <w:vAlign w:val="bottom"/>
          </w:tcPr>
          <w:p w14:paraId="7D59DB57" w14:textId="3467611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3,03</w:t>
            </w:r>
          </w:p>
        </w:tc>
        <w:tc>
          <w:tcPr>
            <w:tcW w:w="716" w:type="dxa"/>
            <w:tcBorders>
              <w:top w:val="nil"/>
              <w:left w:val="nil"/>
              <w:bottom w:val="nil"/>
              <w:right w:val="nil"/>
            </w:tcBorders>
            <w:noWrap/>
            <w:vAlign w:val="bottom"/>
          </w:tcPr>
          <w:p w14:paraId="7B409189" w14:textId="7D05862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3,07</w:t>
            </w:r>
          </w:p>
        </w:tc>
        <w:tc>
          <w:tcPr>
            <w:tcW w:w="716" w:type="dxa"/>
            <w:tcBorders>
              <w:top w:val="nil"/>
              <w:left w:val="nil"/>
              <w:bottom w:val="nil"/>
              <w:right w:val="nil"/>
            </w:tcBorders>
            <w:noWrap/>
            <w:vAlign w:val="bottom"/>
          </w:tcPr>
          <w:p w14:paraId="771C3B90" w14:textId="57F8603B"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3,10</w:t>
            </w:r>
          </w:p>
        </w:tc>
        <w:tc>
          <w:tcPr>
            <w:tcW w:w="716" w:type="dxa"/>
            <w:tcBorders>
              <w:top w:val="nil"/>
              <w:left w:val="nil"/>
              <w:bottom w:val="nil"/>
              <w:right w:val="nil"/>
            </w:tcBorders>
            <w:noWrap/>
            <w:vAlign w:val="bottom"/>
          </w:tcPr>
          <w:p w14:paraId="1125FAD4" w14:textId="6E909E28"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2,96</w:t>
            </w:r>
          </w:p>
        </w:tc>
        <w:tc>
          <w:tcPr>
            <w:tcW w:w="716" w:type="dxa"/>
            <w:tcBorders>
              <w:top w:val="nil"/>
              <w:left w:val="nil"/>
              <w:bottom w:val="nil"/>
              <w:right w:val="nil"/>
            </w:tcBorders>
            <w:noWrap/>
            <w:vAlign w:val="bottom"/>
          </w:tcPr>
          <w:p w14:paraId="79143FB3" w14:textId="3D1065DC"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2,80</w:t>
            </w:r>
          </w:p>
        </w:tc>
        <w:tc>
          <w:tcPr>
            <w:tcW w:w="716" w:type="dxa"/>
            <w:tcBorders>
              <w:top w:val="nil"/>
              <w:left w:val="nil"/>
              <w:bottom w:val="nil"/>
              <w:right w:val="nil"/>
            </w:tcBorders>
            <w:noWrap/>
            <w:vAlign w:val="bottom"/>
          </w:tcPr>
          <w:p w14:paraId="18DCA812" w14:textId="3920702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-2,15</w:t>
            </w:r>
          </w:p>
        </w:tc>
        <w:tc>
          <w:tcPr>
            <w:tcW w:w="796" w:type="dxa"/>
            <w:tcBorders>
              <w:top w:val="nil"/>
              <w:left w:val="nil"/>
              <w:bottom w:val="nil"/>
              <w:right w:val="nil"/>
            </w:tcBorders>
            <w:noWrap/>
            <w:vAlign w:val="bottom"/>
          </w:tcPr>
          <w:p w14:paraId="64287FB2" w14:textId="2C7C649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w:t>
            </w:r>
          </w:p>
        </w:tc>
      </w:tr>
      <w:tr w:rsidR="00193D5A" w:rsidRPr="00ED29E7" w14:paraId="7A908779" w14:textId="77777777" w:rsidTr="003E598B">
        <w:trPr>
          <w:trHeight w:val="240"/>
        </w:trPr>
        <w:tc>
          <w:tcPr>
            <w:tcW w:w="3536" w:type="dxa"/>
            <w:tcBorders>
              <w:top w:val="nil"/>
              <w:left w:val="nil"/>
              <w:bottom w:val="nil"/>
              <w:right w:val="nil"/>
            </w:tcBorders>
            <w:vAlign w:val="bottom"/>
            <w:hideMark/>
          </w:tcPr>
          <w:p w14:paraId="24B18037"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Despesas Financeiras</w:t>
            </w:r>
          </w:p>
        </w:tc>
        <w:tc>
          <w:tcPr>
            <w:tcW w:w="616" w:type="dxa"/>
            <w:tcBorders>
              <w:top w:val="nil"/>
              <w:left w:val="nil"/>
              <w:bottom w:val="nil"/>
              <w:right w:val="nil"/>
            </w:tcBorders>
            <w:shd w:val="clear" w:color="000000" w:fill="FFFFCC"/>
            <w:noWrap/>
            <w:vAlign w:val="bottom"/>
          </w:tcPr>
          <w:p w14:paraId="48907188" w14:textId="3B2B9A1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860528C" w14:textId="12C36F2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24BA8D0" w14:textId="6E8AE16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3B98193E" w14:textId="60F566B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550D25A8" w14:textId="4173172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w:t>
            </w:r>
          </w:p>
        </w:tc>
        <w:tc>
          <w:tcPr>
            <w:tcW w:w="716" w:type="dxa"/>
            <w:tcBorders>
              <w:top w:val="nil"/>
              <w:left w:val="nil"/>
              <w:bottom w:val="nil"/>
              <w:right w:val="nil"/>
            </w:tcBorders>
            <w:shd w:val="clear" w:color="000000" w:fill="FFFFCC"/>
            <w:noWrap/>
            <w:vAlign w:val="bottom"/>
          </w:tcPr>
          <w:p w14:paraId="746A7878" w14:textId="774B4F3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-0,97</w:t>
            </w:r>
          </w:p>
        </w:tc>
        <w:tc>
          <w:tcPr>
            <w:tcW w:w="716" w:type="dxa"/>
            <w:tcBorders>
              <w:top w:val="nil"/>
              <w:left w:val="nil"/>
              <w:bottom w:val="nil"/>
              <w:right w:val="nil"/>
            </w:tcBorders>
            <w:shd w:val="clear" w:color="000000" w:fill="FFFFCC"/>
            <w:noWrap/>
            <w:vAlign w:val="bottom"/>
          </w:tcPr>
          <w:p w14:paraId="339C76A6" w14:textId="1F2ABEF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-0,81</w:t>
            </w:r>
          </w:p>
        </w:tc>
        <w:tc>
          <w:tcPr>
            <w:tcW w:w="716" w:type="dxa"/>
            <w:tcBorders>
              <w:top w:val="nil"/>
              <w:left w:val="nil"/>
              <w:bottom w:val="nil"/>
              <w:right w:val="nil"/>
            </w:tcBorders>
            <w:shd w:val="clear" w:color="000000" w:fill="FFFFCC"/>
            <w:noWrap/>
            <w:vAlign w:val="bottom"/>
          </w:tcPr>
          <w:p w14:paraId="14809D3E" w14:textId="45ED8078"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-0,65</w:t>
            </w:r>
          </w:p>
        </w:tc>
        <w:tc>
          <w:tcPr>
            <w:tcW w:w="716" w:type="dxa"/>
            <w:tcBorders>
              <w:top w:val="nil"/>
              <w:left w:val="nil"/>
              <w:bottom w:val="nil"/>
              <w:right w:val="nil"/>
            </w:tcBorders>
            <w:shd w:val="clear" w:color="000000" w:fill="FFFFCC"/>
            <w:noWrap/>
            <w:vAlign w:val="bottom"/>
          </w:tcPr>
          <w:p w14:paraId="251D0C52" w14:textId="43665AE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16" w:type="dxa"/>
            <w:tcBorders>
              <w:top w:val="nil"/>
              <w:left w:val="nil"/>
              <w:bottom w:val="nil"/>
              <w:right w:val="nil"/>
            </w:tcBorders>
            <w:shd w:val="clear" w:color="000000" w:fill="FFFFCC"/>
            <w:noWrap/>
            <w:vAlign w:val="bottom"/>
          </w:tcPr>
          <w:p w14:paraId="666E737D" w14:textId="48BA2B8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36516A1D" w14:textId="2925C60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6C609CFF" w14:textId="292B7D9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173C0E5" w14:textId="047D214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BBFE83" w14:textId="4F71A4F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71FC1F5" w14:textId="55D15B5C"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86089BB" w14:textId="5BAABFE5"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ED29E7" w14:paraId="3A906BF7" w14:textId="77777777" w:rsidTr="003E598B">
        <w:trPr>
          <w:trHeight w:val="240"/>
        </w:trPr>
        <w:tc>
          <w:tcPr>
            <w:tcW w:w="3536" w:type="dxa"/>
            <w:tcBorders>
              <w:top w:val="nil"/>
              <w:left w:val="nil"/>
              <w:bottom w:val="nil"/>
              <w:right w:val="nil"/>
            </w:tcBorders>
            <w:vAlign w:val="bottom"/>
            <w:hideMark/>
          </w:tcPr>
          <w:p w14:paraId="15AA242C"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EBT / LAIR</w:t>
            </w:r>
          </w:p>
        </w:tc>
        <w:tc>
          <w:tcPr>
            <w:tcW w:w="616" w:type="dxa"/>
            <w:tcBorders>
              <w:top w:val="nil"/>
              <w:left w:val="nil"/>
              <w:bottom w:val="nil"/>
              <w:right w:val="nil"/>
            </w:tcBorders>
            <w:noWrap/>
            <w:vAlign w:val="bottom"/>
          </w:tcPr>
          <w:p w14:paraId="3B3A5F29" w14:textId="4090AE7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4961840E" w14:textId="0982429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-1,38</w:t>
            </w:r>
          </w:p>
        </w:tc>
        <w:tc>
          <w:tcPr>
            <w:tcW w:w="716" w:type="dxa"/>
            <w:tcBorders>
              <w:top w:val="nil"/>
              <w:left w:val="nil"/>
              <w:bottom w:val="nil"/>
              <w:right w:val="nil"/>
            </w:tcBorders>
            <w:noWrap/>
            <w:vAlign w:val="bottom"/>
          </w:tcPr>
          <w:p w14:paraId="3D13F6F6" w14:textId="654113C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1,84</w:t>
            </w:r>
          </w:p>
        </w:tc>
        <w:tc>
          <w:tcPr>
            <w:tcW w:w="716" w:type="dxa"/>
            <w:tcBorders>
              <w:top w:val="nil"/>
              <w:left w:val="nil"/>
              <w:bottom w:val="nil"/>
              <w:right w:val="nil"/>
            </w:tcBorders>
            <w:noWrap/>
            <w:vAlign w:val="bottom"/>
          </w:tcPr>
          <w:p w14:paraId="41F60818" w14:textId="0CA1E98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1,44</w:t>
            </w:r>
          </w:p>
        </w:tc>
        <w:tc>
          <w:tcPr>
            <w:tcW w:w="716" w:type="dxa"/>
            <w:tcBorders>
              <w:top w:val="nil"/>
              <w:left w:val="nil"/>
              <w:bottom w:val="nil"/>
              <w:right w:val="nil"/>
            </w:tcBorders>
            <w:noWrap/>
            <w:vAlign w:val="bottom"/>
          </w:tcPr>
          <w:p w14:paraId="16A15A90" w14:textId="3A89C20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1,66</w:t>
            </w:r>
          </w:p>
        </w:tc>
        <w:tc>
          <w:tcPr>
            <w:tcW w:w="716" w:type="dxa"/>
            <w:tcBorders>
              <w:top w:val="nil"/>
              <w:left w:val="nil"/>
              <w:bottom w:val="nil"/>
              <w:right w:val="nil"/>
            </w:tcBorders>
            <w:noWrap/>
            <w:vAlign w:val="bottom"/>
          </w:tcPr>
          <w:p w14:paraId="471BF19F" w14:textId="51E47CE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1,81</w:t>
            </w:r>
          </w:p>
        </w:tc>
        <w:tc>
          <w:tcPr>
            <w:tcW w:w="716" w:type="dxa"/>
            <w:tcBorders>
              <w:top w:val="nil"/>
              <w:left w:val="nil"/>
              <w:bottom w:val="nil"/>
              <w:right w:val="nil"/>
            </w:tcBorders>
            <w:noWrap/>
            <w:vAlign w:val="bottom"/>
          </w:tcPr>
          <w:p w14:paraId="16113A27" w14:textId="459869E8"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2,09</w:t>
            </w:r>
          </w:p>
        </w:tc>
        <w:tc>
          <w:tcPr>
            <w:tcW w:w="716" w:type="dxa"/>
            <w:tcBorders>
              <w:top w:val="nil"/>
              <w:left w:val="nil"/>
              <w:bottom w:val="nil"/>
              <w:right w:val="nil"/>
            </w:tcBorders>
            <w:noWrap/>
            <w:vAlign w:val="bottom"/>
          </w:tcPr>
          <w:p w14:paraId="2DF0B865" w14:textId="0323C7C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2,29</w:t>
            </w:r>
          </w:p>
        </w:tc>
        <w:tc>
          <w:tcPr>
            <w:tcW w:w="716" w:type="dxa"/>
            <w:tcBorders>
              <w:top w:val="nil"/>
              <w:left w:val="nil"/>
              <w:bottom w:val="nil"/>
              <w:right w:val="nil"/>
            </w:tcBorders>
            <w:noWrap/>
            <w:vAlign w:val="bottom"/>
          </w:tcPr>
          <w:p w14:paraId="06DEC673" w14:textId="0EB385EB"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2,44</w:t>
            </w:r>
          </w:p>
        </w:tc>
        <w:tc>
          <w:tcPr>
            <w:tcW w:w="716" w:type="dxa"/>
            <w:tcBorders>
              <w:top w:val="nil"/>
              <w:left w:val="nil"/>
              <w:bottom w:val="nil"/>
              <w:right w:val="nil"/>
            </w:tcBorders>
            <w:noWrap/>
            <w:vAlign w:val="bottom"/>
          </w:tcPr>
          <w:p w14:paraId="2B6FCF65" w14:textId="1825487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w:t>
            </w:r>
          </w:p>
        </w:tc>
        <w:tc>
          <w:tcPr>
            <w:tcW w:w="716" w:type="dxa"/>
            <w:tcBorders>
              <w:top w:val="nil"/>
              <w:left w:val="nil"/>
              <w:bottom w:val="nil"/>
              <w:right w:val="nil"/>
            </w:tcBorders>
            <w:noWrap/>
            <w:vAlign w:val="bottom"/>
          </w:tcPr>
          <w:p w14:paraId="7B741035" w14:textId="6958C6C7"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2,91</w:t>
            </w:r>
          </w:p>
        </w:tc>
        <w:tc>
          <w:tcPr>
            <w:tcW w:w="716" w:type="dxa"/>
            <w:tcBorders>
              <w:top w:val="nil"/>
              <w:left w:val="nil"/>
              <w:bottom w:val="nil"/>
              <w:right w:val="nil"/>
            </w:tcBorders>
            <w:noWrap/>
            <w:vAlign w:val="bottom"/>
          </w:tcPr>
          <w:p w14:paraId="2E9EBC23" w14:textId="0DCEB52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3,10</w:t>
            </w:r>
          </w:p>
        </w:tc>
        <w:tc>
          <w:tcPr>
            <w:tcW w:w="716" w:type="dxa"/>
            <w:tcBorders>
              <w:top w:val="nil"/>
              <w:left w:val="nil"/>
              <w:bottom w:val="nil"/>
              <w:right w:val="nil"/>
            </w:tcBorders>
            <w:noWrap/>
            <w:vAlign w:val="bottom"/>
          </w:tcPr>
          <w:p w14:paraId="1AA4605C" w14:textId="4E098D5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2,96</w:t>
            </w:r>
          </w:p>
        </w:tc>
        <w:tc>
          <w:tcPr>
            <w:tcW w:w="716" w:type="dxa"/>
            <w:tcBorders>
              <w:top w:val="nil"/>
              <w:left w:val="nil"/>
              <w:bottom w:val="nil"/>
              <w:right w:val="nil"/>
            </w:tcBorders>
            <w:noWrap/>
            <w:vAlign w:val="bottom"/>
          </w:tcPr>
          <w:p w14:paraId="2F117480" w14:textId="5F7FFE1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2,80</w:t>
            </w:r>
          </w:p>
        </w:tc>
        <w:tc>
          <w:tcPr>
            <w:tcW w:w="716" w:type="dxa"/>
            <w:tcBorders>
              <w:top w:val="nil"/>
              <w:left w:val="nil"/>
              <w:bottom w:val="nil"/>
              <w:right w:val="nil"/>
            </w:tcBorders>
            <w:noWrap/>
            <w:vAlign w:val="bottom"/>
          </w:tcPr>
          <w:p w14:paraId="4BAF2C7D" w14:textId="4C43E77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-2,15</w:t>
            </w:r>
          </w:p>
        </w:tc>
        <w:tc>
          <w:tcPr>
            <w:tcW w:w="796" w:type="dxa"/>
            <w:tcBorders>
              <w:top w:val="nil"/>
              <w:left w:val="nil"/>
              <w:bottom w:val="nil"/>
              <w:right w:val="nil"/>
            </w:tcBorders>
            <w:noWrap/>
            <w:vAlign w:val="bottom"/>
          </w:tcPr>
          <w:p w14:paraId="1A4A9705" w14:textId="641386A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w:t>
            </w:r>
          </w:p>
        </w:tc>
      </w:tr>
      <w:tr w:rsidR="00193D5A" w:rsidRPr="00ED29E7" w14:paraId="7B7268DD" w14:textId="77777777" w:rsidTr="003E598B">
        <w:trPr>
          <w:trHeight w:val="240"/>
        </w:trPr>
        <w:tc>
          <w:tcPr>
            <w:tcW w:w="3536" w:type="dxa"/>
            <w:tcBorders>
              <w:top w:val="nil"/>
              <w:left w:val="nil"/>
              <w:bottom w:val="nil"/>
              <w:right w:val="nil"/>
            </w:tcBorders>
            <w:vAlign w:val="bottom"/>
            <w:hideMark/>
          </w:tcPr>
          <w:p w14:paraId="518AB1B4"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IR/CSLL</w:t>
            </w:r>
          </w:p>
        </w:tc>
        <w:tc>
          <w:tcPr>
            <w:tcW w:w="616" w:type="dxa"/>
            <w:tcBorders>
              <w:top w:val="nil"/>
              <w:left w:val="nil"/>
              <w:bottom w:val="nil"/>
              <w:right w:val="nil"/>
            </w:tcBorders>
            <w:shd w:val="clear" w:color="000000" w:fill="FFFFCC"/>
            <w:noWrap/>
            <w:vAlign w:val="bottom"/>
          </w:tcPr>
          <w:p w14:paraId="50D03176" w14:textId="5C21F7B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E066B5C" w14:textId="1E28AD5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518D0D" w14:textId="198E2970"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4E9D0363" w14:textId="7DD870D2"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7897DABB" w14:textId="736D1EE6"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74AF3C1B" w14:textId="3C474C13"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01A1C189" w14:textId="163E4BBF"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358A63A3" w14:textId="6EECA5D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191D26E8" w14:textId="07A41A6E"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0E6A4430" w14:textId="3D96AD4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1DC697DE" w14:textId="588242ED"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66BCDC7D" w14:textId="184E588A"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76639421" w14:textId="10A762D4"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6536A554" w14:textId="00871771"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7C7184B8" w14:textId="599AF4E9"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96" w:type="dxa"/>
            <w:tcBorders>
              <w:top w:val="nil"/>
              <w:left w:val="nil"/>
              <w:bottom w:val="nil"/>
              <w:right w:val="nil"/>
            </w:tcBorders>
            <w:shd w:val="clear" w:color="000000" w:fill="FFFFCC"/>
            <w:noWrap/>
            <w:vAlign w:val="bottom"/>
          </w:tcPr>
          <w:p w14:paraId="29FD74B1" w14:textId="28B26497" w:rsidR="00327C55" w:rsidRPr="00ED29E7" w:rsidRDefault="00327C55" w:rsidP="00327C55">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r>
      <w:tr w:rsidR="00193D5A" w:rsidRPr="00ED29E7" w14:paraId="00F16427" w14:textId="77777777" w:rsidTr="003E598B">
        <w:trPr>
          <w:trHeight w:val="240"/>
        </w:trPr>
        <w:tc>
          <w:tcPr>
            <w:tcW w:w="3536" w:type="dxa"/>
            <w:tcBorders>
              <w:top w:val="nil"/>
              <w:left w:val="nil"/>
              <w:bottom w:val="nil"/>
              <w:right w:val="nil"/>
            </w:tcBorders>
            <w:vAlign w:val="bottom"/>
            <w:hideMark/>
          </w:tcPr>
          <w:p w14:paraId="6F2DD9D2" w14:textId="77777777" w:rsidR="00327C55" w:rsidRPr="00ED29E7" w:rsidRDefault="00327C55" w:rsidP="00327C55">
            <w:pPr>
              <w:spacing w:after="0" w:line="240" w:lineRule="auto"/>
              <w:ind w:firstLine="0"/>
              <w:jc w:val="left"/>
              <w:rPr>
                <w:rFonts w:ascii="Calibri Light" w:eastAsia="Times New Roman" w:hAnsi="Calibri Light" w:cs="Calibri Light"/>
                <w:color w:val="000000"/>
                <w:sz w:val="18"/>
                <w:szCs w:val="18"/>
                <w:lang w:eastAsia="pt-BR"/>
              </w:rPr>
            </w:pPr>
            <w:r w:rsidRPr="00ED29E7">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noWrap/>
            <w:vAlign w:val="bottom"/>
          </w:tcPr>
          <w:p w14:paraId="4D0A5116" w14:textId="5EC9C0E8"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1FD5A651" w14:textId="7CFA6C21"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25A256D" w14:textId="2E1324C0"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75AA2AF" w14:textId="2F75AFD8"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B1FF67B" w14:textId="50E7BFFE"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43F9D89" w14:textId="65BD5AE6"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78B43E0" w14:textId="2C550B6A"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54B79734" w14:textId="55A39D86"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23093E3" w14:textId="00DF0A7B"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CA637D1" w14:textId="07A1BA46"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FB82A49" w14:textId="6273BBA3"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73B18CB" w14:textId="0CF24801"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13321A0" w14:textId="45C0F9D2"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19DD6F6" w14:textId="173CD49E"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F4C5B0F" w14:textId="13B57762"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96" w:type="dxa"/>
            <w:tcBorders>
              <w:top w:val="nil"/>
              <w:left w:val="nil"/>
              <w:bottom w:val="nil"/>
              <w:right w:val="nil"/>
            </w:tcBorders>
            <w:noWrap/>
            <w:vAlign w:val="bottom"/>
          </w:tcPr>
          <w:p w14:paraId="4F4E1110" w14:textId="33B1B71B" w:rsidR="00327C55" w:rsidRPr="00ED29E7" w:rsidRDefault="00327C55" w:rsidP="00327C55">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12,73</w:t>
            </w:r>
          </w:p>
        </w:tc>
      </w:tr>
      <w:tr w:rsidR="00193D5A" w:rsidRPr="00ED29E7" w14:paraId="37E40B46" w14:textId="77777777" w:rsidTr="003E598B">
        <w:trPr>
          <w:trHeight w:val="240"/>
        </w:trPr>
        <w:tc>
          <w:tcPr>
            <w:tcW w:w="3536" w:type="dxa"/>
            <w:tcBorders>
              <w:top w:val="nil"/>
              <w:left w:val="nil"/>
              <w:bottom w:val="nil"/>
              <w:right w:val="nil"/>
            </w:tcBorders>
            <w:vAlign w:val="bottom"/>
            <w:hideMark/>
          </w:tcPr>
          <w:p w14:paraId="479BD2FB" w14:textId="77777777" w:rsidR="00327C55" w:rsidRPr="00ED29E7" w:rsidRDefault="00327C55" w:rsidP="00327C55">
            <w:pPr>
              <w:spacing w:after="0" w:line="240" w:lineRule="auto"/>
              <w:ind w:firstLine="0"/>
              <w:jc w:val="left"/>
              <w:rPr>
                <w:rFonts w:ascii="Calibri Light" w:eastAsia="Times New Roman" w:hAnsi="Calibri Light" w:cs="Calibri Light"/>
                <w:b/>
                <w:bCs/>
                <w:color w:val="000000"/>
                <w:sz w:val="18"/>
                <w:szCs w:val="18"/>
                <w:lang w:eastAsia="pt-BR"/>
              </w:rPr>
            </w:pPr>
            <w:r w:rsidRPr="00ED29E7">
              <w:rPr>
                <w:rFonts w:ascii="Calibri Light" w:eastAsia="Times New Roman" w:hAnsi="Calibri Light" w:cs="Calibri Light"/>
                <w:b/>
                <w:bCs/>
                <w:color w:val="000000"/>
                <w:sz w:val="18"/>
                <w:szCs w:val="18"/>
                <w:lang w:eastAsia="pt-BR"/>
              </w:rPr>
              <w:t>Lucro Líquido</w:t>
            </w:r>
          </w:p>
        </w:tc>
        <w:tc>
          <w:tcPr>
            <w:tcW w:w="616" w:type="dxa"/>
            <w:tcBorders>
              <w:top w:val="nil"/>
              <w:left w:val="nil"/>
              <w:bottom w:val="nil"/>
              <w:right w:val="nil"/>
            </w:tcBorders>
            <w:noWrap/>
            <w:vAlign w:val="bottom"/>
          </w:tcPr>
          <w:p w14:paraId="3FF9C479" w14:textId="43CA4BB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6BF31A5D" w14:textId="42C8960F"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-1,38</w:t>
            </w:r>
          </w:p>
        </w:tc>
        <w:tc>
          <w:tcPr>
            <w:tcW w:w="716" w:type="dxa"/>
            <w:tcBorders>
              <w:top w:val="nil"/>
              <w:left w:val="nil"/>
              <w:bottom w:val="nil"/>
              <w:right w:val="nil"/>
            </w:tcBorders>
            <w:noWrap/>
            <w:vAlign w:val="bottom"/>
          </w:tcPr>
          <w:p w14:paraId="68475BC4" w14:textId="243195B7"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1,29</w:t>
            </w:r>
          </w:p>
        </w:tc>
        <w:tc>
          <w:tcPr>
            <w:tcW w:w="716" w:type="dxa"/>
            <w:tcBorders>
              <w:top w:val="nil"/>
              <w:left w:val="nil"/>
              <w:bottom w:val="nil"/>
              <w:right w:val="nil"/>
            </w:tcBorders>
            <w:noWrap/>
            <w:vAlign w:val="bottom"/>
          </w:tcPr>
          <w:p w14:paraId="14986352" w14:textId="1D49664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0,88</w:t>
            </w:r>
          </w:p>
        </w:tc>
        <w:tc>
          <w:tcPr>
            <w:tcW w:w="716" w:type="dxa"/>
            <w:tcBorders>
              <w:top w:val="nil"/>
              <w:left w:val="nil"/>
              <w:bottom w:val="nil"/>
              <w:right w:val="nil"/>
            </w:tcBorders>
            <w:noWrap/>
            <w:vAlign w:val="bottom"/>
          </w:tcPr>
          <w:p w14:paraId="3526F098" w14:textId="23E5484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1,10</w:t>
            </w:r>
          </w:p>
        </w:tc>
        <w:tc>
          <w:tcPr>
            <w:tcW w:w="716" w:type="dxa"/>
            <w:tcBorders>
              <w:top w:val="nil"/>
              <w:left w:val="nil"/>
              <w:bottom w:val="nil"/>
              <w:right w:val="nil"/>
            </w:tcBorders>
            <w:noWrap/>
            <w:vAlign w:val="bottom"/>
          </w:tcPr>
          <w:p w14:paraId="31E8CCB7" w14:textId="2E126BC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1,26</w:t>
            </w:r>
          </w:p>
        </w:tc>
        <w:tc>
          <w:tcPr>
            <w:tcW w:w="716" w:type="dxa"/>
            <w:tcBorders>
              <w:top w:val="nil"/>
              <w:left w:val="nil"/>
              <w:bottom w:val="nil"/>
              <w:right w:val="nil"/>
            </w:tcBorders>
            <w:noWrap/>
            <w:vAlign w:val="bottom"/>
          </w:tcPr>
          <w:p w14:paraId="4B02459F" w14:textId="13BDED5E"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1,53</w:t>
            </w:r>
          </w:p>
        </w:tc>
        <w:tc>
          <w:tcPr>
            <w:tcW w:w="716" w:type="dxa"/>
            <w:tcBorders>
              <w:top w:val="nil"/>
              <w:left w:val="nil"/>
              <w:bottom w:val="nil"/>
              <w:right w:val="nil"/>
            </w:tcBorders>
            <w:noWrap/>
            <w:vAlign w:val="bottom"/>
          </w:tcPr>
          <w:p w14:paraId="3135C6FE" w14:textId="7847DF7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1,73</w:t>
            </w:r>
          </w:p>
        </w:tc>
        <w:tc>
          <w:tcPr>
            <w:tcW w:w="716" w:type="dxa"/>
            <w:tcBorders>
              <w:top w:val="nil"/>
              <w:left w:val="nil"/>
              <w:bottom w:val="nil"/>
              <w:right w:val="nil"/>
            </w:tcBorders>
            <w:noWrap/>
            <w:vAlign w:val="bottom"/>
          </w:tcPr>
          <w:p w14:paraId="771FDD21" w14:textId="78552B3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1,88</w:t>
            </w:r>
          </w:p>
        </w:tc>
        <w:tc>
          <w:tcPr>
            <w:tcW w:w="716" w:type="dxa"/>
            <w:tcBorders>
              <w:top w:val="nil"/>
              <w:left w:val="nil"/>
              <w:bottom w:val="nil"/>
              <w:right w:val="nil"/>
            </w:tcBorders>
            <w:noWrap/>
            <w:vAlign w:val="bottom"/>
          </w:tcPr>
          <w:p w14:paraId="1C73398B" w14:textId="76683D17"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2,15</w:t>
            </w:r>
          </w:p>
        </w:tc>
        <w:tc>
          <w:tcPr>
            <w:tcW w:w="716" w:type="dxa"/>
            <w:tcBorders>
              <w:top w:val="nil"/>
              <w:left w:val="nil"/>
              <w:bottom w:val="nil"/>
              <w:right w:val="nil"/>
            </w:tcBorders>
            <w:noWrap/>
            <w:vAlign w:val="bottom"/>
          </w:tcPr>
          <w:p w14:paraId="0B735B65" w14:textId="17FC8049"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nil"/>
              <w:right w:val="nil"/>
            </w:tcBorders>
            <w:noWrap/>
            <w:vAlign w:val="bottom"/>
          </w:tcPr>
          <w:p w14:paraId="6385F99F" w14:textId="4CD23DC5"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2,54</w:t>
            </w:r>
          </w:p>
        </w:tc>
        <w:tc>
          <w:tcPr>
            <w:tcW w:w="716" w:type="dxa"/>
            <w:tcBorders>
              <w:top w:val="nil"/>
              <w:left w:val="nil"/>
              <w:bottom w:val="nil"/>
              <w:right w:val="nil"/>
            </w:tcBorders>
            <w:noWrap/>
            <w:vAlign w:val="bottom"/>
          </w:tcPr>
          <w:p w14:paraId="25C630FD" w14:textId="389892D2"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w:t>
            </w:r>
          </w:p>
        </w:tc>
        <w:tc>
          <w:tcPr>
            <w:tcW w:w="716" w:type="dxa"/>
            <w:tcBorders>
              <w:top w:val="nil"/>
              <w:left w:val="nil"/>
              <w:bottom w:val="nil"/>
              <w:right w:val="nil"/>
            </w:tcBorders>
            <w:noWrap/>
            <w:vAlign w:val="bottom"/>
          </w:tcPr>
          <w:p w14:paraId="3F5226C9" w14:textId="50455D7A"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2,24</w:t>
            </w:r>
          </w:p>
        </w:tc>
        <w:tc>
          <w:tcPr>
            <w:tcW w:w="716" w:type="dxa"/>
            <w:tcBorders>
              <w:top w:val="nil"/>
              <w:left w:val="nil"/>
              <w:bottom w:val="nil"/>
              <w:right w:val="nil"/>
            </w:tcBorders>
            <w:noWrap/>
            <w:vAlign w:val="bottom"/>
          </w:tcPr>
          <w:p w14:paraId="4DA6D4CB" w14:textId="101FED56"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-2,70</w:t>
            </w:r>
          </w:p>
        </w:tc>
        <w:tc>
          <w:tcPr>
            <w:tcW w:w="796" w:type="dxa"/>
            <w:tcBorders>
              <w:top w:val="nil"/>
              <w:left w:val="nil"/>
              <w:bottom w:val="nil"/>
              <w:right w:val="nil"/>
            </w:tcBorders>
            <w:noWrap/>
            <w:vAlign w:val="bottom"/>
          </w:tcPr>
          <w:p w14:paraId="143E5F8B" w14:textId="33E0B1D1" w:rsidR="00327C55" w:rsidRPr="00ED29E7" w:rsidRDefault="00327C55" w:rsidP="00327C55">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9,77</w:t>
            </w:r>
          </w:p>
        </w:tc>
      </w:tr>
    </w:tbl>
    <w:p w14:paraId="063B9DBB" w14:textId="77777777" w:rsidR="001A7DBA" w:rsidRDefault="00FC282C" w:rsidP="009040B0">
      <w:pPr>
        <w:pStyle w:val="Heading3"/>
        <w:spacing w:after="240"/>
        <w:ind w:firstLine="0"/>
      </w:pPr>
      <w:bookmarkStart w:id="69" w:name="_Toc216712169"/>
      <w:r>
        <w:t xml:space="preserve">11.1.4. Floresta Estadual do Paru </w:t>
      </w:r>
      <w:r w:rsidR="001A7DBA">
        <w:t>– UMF VIIIa</w:t>
      </w:r>
      <w:bookmarkEnd w:id="69"/>
    </w:p>
    <w:p w14:paraId="681BAB8E" w14:textId="318B795F" w:rsidR="001501D5" w:rsidRDefault="001501D5" w:rsidP="001501D5">
      <w:pPr>
        <w:pStyle w:val="Caption"/>
      </w:pPr>
      <w:r>
        <w:t xml:space="preserve">Tabela </w:t>
      </w:r>
      <w:r>
        <w:fldChar w:fldCharType="begin"/>
      </w:r>
      <w:r>
        <w:instrText>SEQ Tabela \* ARABIC</w:instrText>
      </w:r>
      <w:r>
        <w:fldChar w:fldCharType="separate"/>
      </w:r>
      <w:r w:rsidR="002E3A55">
        <w:rPr>
          <w:noProof/>
        </w:rPr>
        <w:t>63</w:t>
      </w:r>
      <w:r>
        <w:fldChar w:fldCharType="end"/>
      </w:r>
      <w:r>
        <w:t xml:space="preserve">: </w:t>
      </w:r>
      <w:r w:rsidRPr="001501D5">
        <w:t xml:space="preserve">Demonstrativo do Resultado do Exercício – R$ milhões – UMF </w:t>
      </w:r>
      <w:r>
        <w:t>VIIIa</w:t>
      </w:r>
    </w:p>
    <w:tbl>
      <w:tblPr>
        <w:tblW w:w="14952" w:type="dxa"/>
        <w:tblCellMar>
          <w:left w:w="70" w:type="dxa"/>
          <w:right w:w="70" w:type="dxa"/>
        </w:tblCellMar>
        <w:tblLook w:val="04A0" w:firstRow="1" w:lastRow="0" w:firstColumn="1" w:lastColumn="0" w:noHBand="0" w:noVBand="1"/>
      </w:tblPr>
      <w:tblGrid>
        <w:gridCol w:w="3536"/>
        <w:gridCol w:w="616"/>
        <w:gridCol w:w="696"/>
        <w:gridCol w:w="716"/>
        <w:gridCol w:w="716"/>
        <w:gridCol w:w="716"/>
        <w:gridCol w:w="716"/>
        <w:gridCol w:w="716"/>
        <w:gridCol w:w="716"/>
        <w:gridCol w:w="716"/>
        <w:gridCol w:w="716"/>
        <w:gridCol w:w="716"/>
        <w:gridCol w:w="716"/>
        <w:gridCol w:w="716"/>
        <w:gridCol w:w="716"/>
        <w:gridCol w:w="716"/>
        <w:gridCol w:w="796"/>
      </w:tblGrid>
      <w:tr w:rsidR="00193D5A" w:rsidRPr="00F6585D" w14:paraId="5CC1BEEE" w14:textId="77777777" w:rsidTr="00F6585D">
        <w:trPr>
          <w:trHeight w:val="240"/>
        </w:trPr>
        <w:tc>
          <w:tcPr>
            <w:tcW w:w="3536" w:type="dxa"/>
            <w:tcBorders>
              <w:top w:val="nil"/>
              <w:left w:val="nil"/>
              <w:bottom w:val="nil"/>
              <w:right w:val="nil"/>
            </w:tcBorders>
            <w:shd w:val="clear" w:color="000000" w:fill="808080"/>
            <w:noWrap/>
            <w:vAlign w:val="center"/>
            <w:hideMark/>
          </w:tcPr>
          <w:p w14:paraId="0CA8AFFD" w14:textId="77777777" w:rsidR="00F6585D" w:rsidRPr="00F6585D" w:rsidRDefault="00F6585D" w:rsidP="00F6585D">
            <w:pPr>
              <w:spacing w:after="0" w:line="240" w:lineRule="auto"/>
              <w:ind w:firstLine="0"/>
              <w:jc w:val="lef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3E74309C"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0A79B741"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7A77DF46"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63BD7624"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766A2AB3"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61F51D3F"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136FDC6C"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4567C93E"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39A0173B"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4DA805C1"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41F1965A"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6C21E158"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6ACEE753"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1E8D4CD2"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2DC8DCE5"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0DCF1769" w14:textId="77777777" w:rsidR="00F6585D" w:rsidRPr="00F6585D" w:rsidRDefault="00F6585D" w:rsidP="00F6585D">
            <w:pPr>
              <w:spacing w:after="0" w:line="240" w:lineRule="auto"/>
              <w:ind w:firstLine="0"/>
              <w:jc w:val="right"/>
              <w:rPr>
                <w:rFonts w:ascii="Calibri Light" w:eastAsia="Times New Roman" w:hAnsi="Calibri Light" w:cs="Calibri Light"/>
                <w:b/>
                <w:bCs/>
                <w:color w:val="FFFFFF"/>
                <w:sz w:val="18"/>
                <w:szCs w:val="18"/>
                <w:lang w:eastAsia="pt-BR"/>
              </w:rPr>
            </w:pPr>
            <w:r w:rsidRPr="00F6585D">
              <w:rPr>
                <w:rFonts w:ascii="Calibri Light" w:eastAsia="Times New Roman" w:hAnsi="Calibri Light" w:cs="Calibri Light"/>
                <w:b/>
                <w:bCs/>
                <w:color w:val="FFFFFF"/>
                <w:sz w:val="18"/>
                <w:szCs w:val="18"/>
                <w:lang w:eastAsia="pt-BR"/>
              </w:rPr>
              <w:t>31</w:t>
            </w:r>
          </w:p>
        </w:tc>
      </w:tr>
      <w:tr w:rsidR="00193D5A" w:rsidRPr="00F6585D" w14:paraId="6EABB2F6" w14:textId="77777777" w:rsidTr="003E598B">
        <w:trPr>
          <w:trHeight w:val="240"/>
        </w:trPr>
        <w:tc>
          <w:tcPr>
            <w:tcW w:w="3536" w:type="dxa"/>
            <w:tcBorders>
              <w:top w:val="nil"/>
              <w:left w:val="nil"/>
              <w:bottom w:val="nil"/>
              <w:right w:val="nil"/>
            </w:tcBorders>
            <w:vAlign w:val="bottom"/>
            <w:hideMark/>
          </w:tcPr>
          <w:p w14:paraId="0FC69B9D"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Receita Bruta</w:t>
            </w:r>
          </w:p>
        </w:tc>
        <w:tc>
          <w:tcPr>
            <w:tcW w:w="616" w:type="dxa"/>
            <w:tcBorders>
              <w:top w:val="nil"/>
              <w:left w:val="nil"/>
              <w:bottom w:val="nil"/>
              <w:right w:val="nil"/>
            </w:tcBorders>
            <w:noWrap/>
            <w:vAlign w:val="bottom"/>
          </w:tcPr>
          <w:p w14:paraId="514C7FC5" w14:textId="7A18B33A"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1,64</w:t>
            </w:r>
          </w:p>
        </w:tc>
        <w:tc>
          <w:tcPr>
            <w:tcW w:w="696" w:type="dxa"/>
            <w:tcBorders>
              <w:top w:val="nil"/>
              <w:left w:val="nil"/>
              <w:bottom w:val="nil"/>
              <w:right w:val="nil"/>
            </w:tcBorders>
            <w:noWrap/>
            <w:vAlign w:val="bottom"/>
          </w:tcPr>
          <w:p w14:paraId="7ECE8912" w14:textId="20A0B0B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10,72</w:t>
            </w:r>
          </w:p>
        </w:tc>
        <w:tc>
          <w:tcPr>
            <w:tcW w:w="716" w:type="dxa"/>
            <w:tcBorders>
              <w:top w:val="nil"/>
              <w:left w:val="nil"/>
              <w:bottom w:val="nil"/>
              <w:right w:val="nil"/>
            </w:tcBorders>
            <w:noWrap/>
            <w:vAlign w:val="bottom"/>
          </w:tcPr>
          <w:p w14:paraId="546D75F1" w14:textId="4FA7D45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23,13</w:t>
            </w:r>
          </w:p>
        </w:tc>
        <w:tc>
          <w:tcPr>
            <w:tcW w:w="716" w:type="dxa"/>
            <w:tcBorders>
              <w:top w:val="nil"/>
              <w:left w:val="nil"/>
              <w:bottom w:val="nil"/>
              <w:right w:val="nil"/>
            </w:tcBorders>
            <w:noWrap/>
            <w:vAlign w:val="bottom"/>
          </w:tcPr>
          <w:p w14:paraId="065288E1" w14:textId="7488E29E"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34,55</w:t>
            </w:r>
          </w:p>
        </w:tc>
        <w:tc>
          <w:tcPr>
            <w:tcW w:w="716" w:type="dxa"/>
            <w:tcBorders>
              <w:top w:val="nil"/>
              <w:left w:val="nil"/>
              <w:bottom w:val="nil"/>
              <w:right w:val="nil"/>
            </w:tcBorders>
            <w:noWrap/>
            <w:vAlign w:val="bottom"/>
          </w:tcPr>
          <w:p w14:paraId="2759C98D" w14:textId="426AB44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45,97</w:t>
            </w:r>
          </w:p>
        </w:tc>
        <w:tc>
          <w:tcPr>
            <w:tcW w:w="716" w:type="dxa"/>
            <w:tcBorders>
              <w:top w:val="nil"/>
              <w:left w:val="nil"/>
              <w:bottom w:val="nil"/>
              <w:right w:val="nil"/>
            </w:tcBorders>
            <w:noWrap/>
            <w:vAlign w:val="bottom"/>
          </w:tcPr>
          <w:p w14:paraId="3A95E756" w14:textId="1292921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46,07</w:t>
            </w:r>
          </w:p>
        </w:tc>
        <w:tc>
          <w:tcPr>
            <w:tcW w:w="716" w:type="dxa"/>
            <w:tcBorders>
              <w:top w:val="nil"/>
              <w:left w:val="nil"/>
              <w:bottom w:val="nil"/>
              <w:right w:val="nil"/>
            </w:tcBorders>
            <w:noWrap/>
            <w:vAlign w:val="bottom"/>
          </w:tcPr>
          <w:p w14:paraId="23D8A22A" w14:textId="1BFA1ED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46,17</w:t>
            </w:r>
          </w:p>
        </w:tc>
        <w:tc>
          <w:tcPr>
            <w:tcW w:w="716" w:type="dxa"/>
            <w:tcBorders>
              <w:top w:val="nil"/>
              <w:left w:val="nil"/>
              <w:bottom w:val="nil"/>
              <w:right w:val="nil"/>
            </w:tcBorders>
            <w:noWrap/>
            <w:vAlign w:val="bottom"/>
          </w:tcPr>
          <w:p w14:paraId="48D1E984" w14:textId="657F072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46,28</w:t>
            </w:r>
          </w:p>
        </w:tc>
        <w:tc>
          <w:tcPr>
            <w:tcW w:w="716" w:type="dxa"/>
            <w:tcBorders>
              <w:top w:val="nil"/>
              <w:left w:val="nil"/>
              <w:bottom w:val="nil"/>
              <w:right w:val="nil"/>
            </w:tcBorders>
            <w:noWrap/>
            <w:vAlign w:val="bottom"/>
          </w:tcPr>
          <w:p w14:paraId="37F85900" w14:textId="55437C6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46,38</w:t>
            </w:r>
          </w:p>
        </w:tc>
        <w:tc>
          <w:tcPr>
            <w:tcW w:w="716" w:type="dxa"/>
            <w:tcBorders>
              <w:top w:val="nil"/>
              <w:left w:val="nil"/>
              <w:bottom w:val="nil"/>
              <w:right w:val="nil"/>
            </w:tcBorders>
            <w:noWrap/>
            <w:vAlign w:val="bottom"/>
          </w:tcPr>
          <w:p w14:paraId="4D7B2BFE" w14:textId="1909401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46,48</w:t>
            </w:r>
          </w:p>
        </w:tc>
        <w:tc>
          <w:tcPr>
            <w:tcW w:w="716" w:type="dxa"/>
            <w:tcBorders>
              <w:top w:val="nil"/>
              <w:left w:val="nil"/>
              <w:bottom w:val="nil"/>
              <w:right w:val="nil"/>
            </w:tcBorders>
            <w:noWrap/>
            <w:vAlign w:val="bottom"/>
          </w:tcPr>
          <w:p w14:paraId="095384B2" w14:textId="12EC4158"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46,59</w:t>
            </w:r>
          </w:p>
        </w:tc>
        <w:tc>
          <w:tcPr>
            <w:tcW w:w="716" w:type="dxa"/>
            <w:tcBorders>
              <w:top w:val="nil"/>
              <w:left w:val="nil"/>
              <w:bottom w:val="nil"/>
              <w:right w:val="nil"/>
            </w:tcBorders>
            <w:noWrap/>
            <w:vAlign w:val="bottom"/>
          </w:tcPr>
          <w:p w14:paraId="641656D6" w14:textId="0C938D0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47,10</w:t>
            </w:r>
          </w:p>
        </w:tc>
        <w:tc>
          <w:tcPr>
            <w:tcW w:w="716" w:type="dxa"/>
            <w:tcBorders>
              <w:top w:val="nil"/>
              <w:left w:val="nil"/>
              <w:bottom w:val="nil"/>
              <w:right w:val="nil"/>
            </w:tcBorders>
            <w:noWrap/>
            <w:vAlign w:val="bottom"/>
          </w:tcPr>
          <w:p w14:paraId="480E3618" w14:textId="1396515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47,61</w:t>
            </w:r>
          </w:p>
        </w:tc>
        <w:tc>
          <w:tcPr>
            <w:tcW w:w="716" w:type="dxa"/>
            <w:tcBorders>
              <w:top w:val="nil"/>
              <w:left w:val="nil"/>
              <w:bottom w:val="nil"/>
              <w:right w:val="nil"/>
            </w:tcBorders>
            <w:noWrap/>
            <w:vAlign w:val="bottom"/>
          </w:tcPr>
          <w:p w14:paraId="643E1534" w14:textId="08BC0E04"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48,12</w:t>
            </w:r>
          </w:p>
        </w:tc>
        <w:tc>
          <w:tcPr>
            <w:tcW w:w="716" w:type="dxa"/>
            <w:tcBorders>
              <w:top w:val="nil"/>
              <w:left w:val="nil"/>
              <w:bottom w:val="nil"/>
              <w:right w:val="nil"/>
            </w:tcBorders>
            <w:noWrap/>
            <w:vAlign w:val="bottom"/>
          </w:tcPr>
          <w:p w14:paraId="3CC0479A" w14:textId="31726FE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48,64</w:t>
            </w:r>
          </w:p>
        </w:tc>
        <w:tc>
          <w:tcPr>
            <w:tcW w:w="796" w:type="dxa"/>
            <w:tcBorders>
              <w:top w:val="nil"/>
              <w:left w:val="nil"/>
              <w:bottom w:val="nil"/>
              <w:right w:val="nil"/>
            </w:tcBorders>
            <w:noWrap/>
            <w:vAlign w:val="bottom"/>
          </w:tcPr>
          <w:p w14:paraId="3787C560" w14:textId="0E3B5FC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48,66</w:t>
            </w:r>
          </w:p>
        </w:tc>
      </w:tr>
      <w:tr w:rsidR="00193D5A" w:rsidRPr="00F6585D" w14:paraId="1334B4C7" w14:textId="77777777" w:rsidTr="003E598B">
        <w:trPr>
          <w:trHeight w:val="240"/>
        </w:trPr>
        <w:tc>
          <w:tcPr>
            <w:tcW w:w="3536" w:type="dxa"/>
            <w:tcBorders>
              <w:top w:val="nil"/>
              <w:left w:val="nil"/>
              <w:bottom w:val="nil"/>
              <w:right w:val="nil"/>
            </w:tcBorders>
            <w:vAlign w:val="bottom"/>
            <w:hideMark/>
          </w:tcPr>
          <w:p w14:paraId="4BFD8552"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Receita com Serraria</w:t>
            </w:r>
          </w:p>
        </w:tc>
        <w:tc>
          <w:tcPr>
            <w:tcW w:w="616" w:type="dxa"/>
            <w:tcBorders>
              <w:top w:val="nil"/>
              <w:left w:val="nil"/>
              <w:bottom w:val="nil"/>
              <w:right w:val="nil"/>
            </w:tcBorders>
            <w:shd w:val="clear" w:color="000000" w:fill="FFFFCC"/>
            <w:noWrap/>
            <w:vAlign w:val="bottom"/>
          </w:tcPr>
          <w:p w14:paraId="57F081AA" w14:textId="16D57ED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0AB3FA8" w14:textId="176F4D5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B5F543" w14:textId="23F65FD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18,59</w:t>
            </w:r>
          </w:p>
        </w:tc>
        <w:tc>
          <w:tcPr>
            <w:tcW w:w="716" w:type="dxa"/>
            <w:tcBorders>
              <w:top w:val="nil"/>
              <w:left w:val="nil"/>
              <w:bottom w:val="nil"/>
              <w:right w:val="nil"/>
            </w:tcBorders>
            <w:shd w:val="clear" w:color="000000" w:fill="FFFFCC"/>
            <w:noWrap/>
            <w:vAlign w:val="bottom"/>
          </w:tcPr>
          <w:p w14:paraId="538ECE06" w14:textId="3DC78A2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27,89</w:t>
            </w:r>
          </w:p>
        </w:tc>
        <w:tc>
          <w:tcPr>
            <w:tcW w:w="716" w:type="dxa"/>
            <w:tcBorders>
              <w:top w:val="nil"/>
              <w:left w:val="nil"/>
              <w:bottom w:val="nil"/>
              <w:right w:val="nil"/>
            </w:tcBorders>
            <w:shd w:val="clear" w:color="000000" w:fill="FFFFCC"/>
            <w:noWrap/>
            <w:vAlign w:val="bottom"/>
          </w:tcPr>
          <w:p w14:paraId="2882AF59" w14:textId="2B0BEC3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388DA3C7" w14:textId="037198A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2CD0D6D8" w14:textId="37F9172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62CEF63B" w14:textId="69F9212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38C92680" w14:textId="1578EE8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17D6DA03" w14:textId="5B631DA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287672F1" w14:textId="0474CE5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632456D3" w14:textId="101C5DB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0423BD3D" w14:textId="2B44BA6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6A1F85CE" w14:textId="06AF073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16" w:type="dxa"/>
            <w:tcBorders>
              <w:top w:val="nil"/>
              <w:left w:val="nil"/>
              <w:bottom w:val="nil"/>
              <w:right w:val="nil"/>
            </w:tcBorders>
            <w:shd w:val="clear" w:color="000000" w:fill="FFFFCC"/>
            <w:noWrap/>
            <w:vAlign w:val="bottom"/>
          </w:tcPr>
          <w:p w14:paraId="565D15F6" w14:textId="03B472A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c>
          <w:tcPr>
            <w:tcW w:w="796" w:type="dxa"/>
            <w:tcBorders>
              <w:top w:val="nil"/>
              <w:left w:val="nil"/>
              <w:bottom w:val="nil"/>
              <w:right w:val="nil"/>
            </w:tcBorders>
            <w:shd w:val="clear" w:color="000000" w:fill="FFFFCC"/>
            <w:noWrap/>
            <w:vAlign w:val="bottom"/>
          </w:tcPr>
          <w:p w14:paraId="4C206E4F" w14:textId="3C9ED71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37,19</w:t>
            </w:r>
          </w:p>
        </w:tc>
      </w:tr>
      <w:tr w:rsidR="00193D5A" w:rsidRPr="00F6585D" w14:paraId="516EFC5D" w14:textId="77777777" w:rsidTr="003E598B">
        <w:trPr>
          <w:trHeight w:val="240"/>
        </w:trPr>
        <w:tc>
          <w:tcPr>
            <w:tcW w:w="3536" w:type="dxa"/>
            <w:tcBorders>
              <w:top w:val="nil"/>
              <w:left w:val="nil"/>
              <w:bottom w:val="nil"/>
              <w:right w:val="nil"/>
            </w:tcBorders>
            <w:vAlign w:val="bottom"/>
            <w:hideMark/>
          </w:tcPr>
          <w:p w14:paraId="6807F53B"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Venda Local de Madeira em Tora</w:t>
            </w:r>
          </w:p>
        </w:tc>
        <w:tc>
          <w:tcPr>
            <w:tcW w:w="616" w:type="dxa"/>
            <w:tcBorders>
              <w:top w:val="nil"/>
              <w:left w:val="nil"/>
              <w:bottom w:val="nil"/>
              <w:right w:val="nil"/>
            </w:tcBorders>
            <w:shd w:val="clear" w:color="000000" w:fill="FFFFCC"/>
            <w:noWrap/>
            <w:vAlign w:val="bottom"/>
          </w:tcPr>
          <w:p w14:paraId="1457C874" w14:textId="34AF761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6B1D2D3" w14:textId="4A51075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F1A378" w14:textId="2192C7E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4,04</w:t>
            </w:r>
          </w:p>
        </w:tc>
        <w:tc>
          <w:tcPr>
            <w:tcW w:w="716" w:type="dxa"/>
            <w:tcBorders>
              <w:top w:val="nil"/>
              <w:left w:val="nil"/>
              <w:bottom w:val="nil"/>
              <w:right w:val="nil"/>
            </w:tcBorders>
            <w:shd w:val="clear" w:color="000000" w:fill="FFFFCC"/>
            <w:noWrap/>
            <w:vAlign w:val="bottom"/>
          </w:tcPr>
          <w:p w14:paraId="471922FC" w14:textId="170ADC9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6,06</w:t>
            </w:r>
          </w:p>
        </w:tc>
        <w:tc>
          <w:tcPr>
            <w:tcW w:w="716" w:type="dxa"/>
            <w:tcBorders>
              <w:top w:val="nil"/>
              <w:left w:val="nil"/>
              <w:bottom w:val="nil"/>
              <w:right w:val="nil"/>
            </w:tcBorders>
            <w:shd w:val="clear" w:color="000000" w:fill="FFFFCC"/>
            <w:noWrap/>
            <w:vAlign w:val="bottom"/>
          </w:tcPr>
          <w:p w14:paraId="2A600912" w14:textId="16BCEB7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4148C41E" w14:textId="68A1011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1F987ECE" w14:textId="03B32A7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38455863" w14:textId="0B71EF8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575CA69B" w14:textId="2CFEDA0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18705D94" w14:textId="47FED2B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29C2C55E" w14:textId="15E5F18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301A6F61" w14:textId="31705D8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012FB9FA" w14:textId="3EBFE8F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1EFE6837" w14:textId="63583F8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16" w:type="dxa"/>
            <w:tcBorders>
              <w:top w:val="nil"/>
              <w:left w:val="nil"/>
              <w:bottom w:val="nil"/>
              <w:right w:val="nil"/>
            </w:tcBorders>
            <w:shd w:val="clear" w:color="000000" w:fill="FFFFCC"/>
            <w:noWrap/>
            <w:vAlign w:val="bottom"/>
          </w:tcPr>
          <w:p w14:paraId="20F0C8E5" w14:textId="4B8A70B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c>
          <w:tcPr>
            <w:tcW w:w="796" w:type="dxa"/>
            <w:tcBorders>
              <w:top w:val="nil"/>
              <w:left w:val="nil"/>
              <w:bottom w:val="nil"/>
              <w:right w:val="nil"/>
            </w:tcBorders>
            <w:shd w:val="clear" w:color="000000" w:fill="FFFFCC"/>
            <w:noWrap/>
            <w:vAlign w:val="bottom"/>
          </w:tcPr>
          <w:p w14:paraId="5057C009" w14:textId="1913FA2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8,08</w:t>
            </w:r>
          </w:p>
        </w:tc>
      </w:tr>
      <w:tr w:rsidR="00193D5A" w:rsidRPr="00F6585D" w14:paraId="28E7DB4F" w14:textId="77777777" w:rsidTr="003E598B">
        <w:trPr>
          <w:trHeight w:val="240"/>
        </w:trPr>
        <w:tc>
          <w:tcPr>
            <w:tcW w:w="3536" w:type="dxa"/>
            <w:tcBorders>
              <w:top w:val="nil"/>
              <w:left w:val="nil"/>
              <w:bottom w:val="nil"/>
              <w:right w:val="nil"/>
            </w:tcBorders>
            <w:vAlign w:val="bottom"/>
            <w:hideMark/>
          </w:tcPr>
          <w:p w14:paraId="29D44AE9"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Receita de Construção</w:t>
            </w:r>
          </w:p>
        </w:tc>
        <w:tc>
          <w:tcPr>
            <w:tcW w:w="616" w:type="dxa"/>
            <w:tcBorders>
              <w:top w:val="nil"/>
              <w:left w:val="nil"/>
              <w:bottom w:val="nil"/>
              <w:right w:val="nil"/>
            </w:tcBorders>
            <w:shd w:val="clear" w:color="000000" w:fill="FFFFCC"/>
            <w:noWrap/>
            <w:vAlign w:val="bottom"/>
          </w:tcPr>
          <w:p w14:paraId="504A9F4A" w14:textId="2E7138F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1,64</w:t>
            </w:r>
          </w:p>
        </w:tc>
        <w:tc>
          <w:tcPr>
            <w:tcW w:w="696" w:type="dxa"/>
            <w:tcBorders>
              <w:top w:val="nil"/>
              <w:left w:val="nil"/>
              <w:bottom w:val="nil"/>
              <w:right w:val="nil"/>
            </w:tcBorders>
            <w:shd w:val="clear" w:color="000000" w:fill="FFFFCC"/>
            <w:noWrap/>
            <w:vAlign w:val="bottom"/>
          </w:tcPr>
          <w:p w14:paraId="59CDC122" w14:textId="48A2FA1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10,72</w:t>
            </w:r>
          </w:p>
        </w:tc>
        <w:tc>
          <w:tcPr>
            <w:tcW w:w="716" w:type="dxa"/>
            <w:tcBorders>
              <w:top w:val="nil"/>
              <w:left w:val="nil"/>
              <w:bottom w:val="nil"/>
              <w:right w:val="nil"/>
            </w:tcBorders>
            <w:shd w:val="clear" w:color="000000" w:fill="FFFFCC"/>
            <w:noWrap/>
            <w:vAlign w:val="bottom"/>
          </w:tcPr>
          <w:p w14:paraId="45771ABB" w14:textId="2F609A6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0549488F" w14:textId="280FF95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7715A82" w14:textId="07DC967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02AA0ECA" w14:textId="3484CDE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0,81</w:t>
            </w:r>
          </w:p>
        </w:tc>
        <w:tc>
          <w:tcPr>
            <w:tcW w:w="716" w:type="dxa"/>
            <w:tcBorders>
              <w:top w:val="nil"/>
              <w:left w:val="nil"/>
              <w:bottom w:val="nil"/>
              <w:right w:val="nil"/>
            </w:tcBorders>
            <w:shd w:val="clear" w:color="000000" w:fill="FFFFCC"/>
            <w:noWrap/>
            <w:vAlign w:val="bottom"/>
          </w:tcPr>
          <w:p w14:paraId="5105FB87" w14:textId="65DC417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0,91</w:t>
            </w:r>
          </w:p>
        </w:tc>
        <w:tc>
          <w:tcPr>
            <w:tcW w:w="716" w:type="dxa"/>
            <w:tcBorders>
              <w:top w:val="nil"/>
              <w:left w:val="nil"/>
              <w:bottom w:val="nil"/>
              <w:right w:val="nil"/>
            </w:tcBorders>
            <w:shd w:val="clear" w:color="000000" w:fill="FFFFCC"/>
            <w:noWrap/>
            <w:vAlign w:val="bottom"/>
          </w:tcPr>
          <w:p w14:paraId="6D8F40F6" w14:textId="4DC7E8D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2BBC02D2" w14:textId="093D4B7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1,12</w:t>
            </w:r>
          </w:p>
        </w:tc>
        <w:tc>
          <w:tcPr>
            <w:tcW w:w="716" w:type="dxa"/>
            <w:tcBorders>
              <w:top w:val="nil"/>
              <w:left w:val="nil"/>
              <w:bottom w:val="nil"/>
              <w:right w:val="nil"/>
            </w:tcBorders>
            <w:shd w:val="clear" w:color="000000" w:fill="FFFFCC"/>
            <w:noWrap/>
            <w:vAlign w:val="bottom"/>
          </w:tcPr>
          <w:p w14:paraId="66C50A07" w14:textId="0F83E9C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1,22</w:t>
            </w:r>
          </w:p>
        </w:tc>
        <w:tc>
          <w:tcPr>
            <w:tcW w:w="716" w:type="dxa"/>
            <w:tcBorders>
              <w:top w:val="nil"/>
              <w:left w:val="nil"/>
              <w:bottom w:val="nil"/>
              <w:right w:val="nil"/>
            </w:tcBorders>
            <w:shd w:val="clear" w:color="000000" w:fill="FFFFCC"/>
            <w:noWrap/>
            <w:vAlign w:val="bottom"/>
          </w:tcPr>
          <w:p w14:paraId="301EA348" w14:textId="52ABFB7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716" w:type="dxa"/>
            <w:tcBorders>
              <w:top w:val="nil"/>
              <w:left w:val="nil"/>
              <w:bottom w:val="nil"/>
              <w:right w:val="nil"/>
            </w:tcBorders>
            <w:shd w:val="clear" w:color="000000" w:fill="FFFFCC"/>
            <w:noWrap/>
            <w:vAlign w:val="bottom"/>
          </w:tcPr>
          <w:p w14:paraId="226ADAD9" w14:textId="2ADBCAD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785A7A90" w14:textId="4D01918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421CEE4F" w14:textId="5039498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2,86</w:t>
            </w:r>
          </w:p>
        </w:tc>
        <w:tc>
          <w:tcPr>
            <w:tcW w:w="716" w:type="dxa"/>
            <w:tcBorders>
              <w:top w:val="nil"/>
              <w:left w:val="nil"/>
              <w:bottom w:val="nil"/>
              <w:right w:val="nil"/>
            </w:tcBorders>
            <w:shd w:val="clear" w:color="000000" w:fill="FFFFCC"/>
            <w:noWrap/>
            <w:vAlign w:val="bottom"/>
          </w:tcPr>
          <w:p w14:paraId="6AEF1A3F" w14:textId="40C5A2B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96" w:type="dxa"/>
            <w:tcBorders>
              <w:top w:val="nil"/>
              <w:left w:val="nil"/>
              <w:bottom w:val="nil"/>
              <w:right w:val="nil"/>
            </w:tcBorders>
            <w:shd w:val="clear" w:color="000000" w:fill="FFFFCC"/>
            <w:noWrap/>
            <w:vAlign w:val="bottom"/>
          </w:tcPr>
          <w:p w14:paraId="71CEE303" w14:textId="78FF4F6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3,40</w:t>
            </w:r>
          </w:p>
        </w:tc>
      </w:tr>
      <w:tr w:rsidR="00193D5A" w:rsidRPr="00F6585D" w14:paraId="09BEE3E5" w14:textId="77777777" w:rsidTr="003E598B">
        <w:trPr>
          <w:trHeight w:val="240"/>
        </w:trPr>
        <w:tc>
          <w:tcPr>
            <w:tcW w:w="3536" w:type="dxa"/>
            <w:tcBorders>
              <w:top w:val="nil"/>
              <w:left w:val="nil"/>
              <w:bottom w:val="nil"/>
              <w:right w:val="nil"/>
            </w:tcBorders>
            <w:vAlign w:val="bottom"/>
            <w:hideMark/>
          </w:tcPr>
          <w:p w14:paraId="61D52ADB"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Deduções</w:t>
            </w:r>
          </w:p>
        </w:tc>
        <w:tc>
          <w:tcPr>
            <w:tcW w:w="616" w:type="dxa"/>
            <w:tcBorders>
              <w:top w:val="nil"/>
              <w:left w:val="nil"/>
              <w:bottom w:val="nil"/>
              <w:right w:val="nil"/>
            </w:tcBorders>
            <w:noWrap/>
            <w:vAlign w:val="bottom"/>
          </w:tcPr>
          <w:p w14:paraId="49DA0680" w14:textId="7596A40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4C382867" w14:textId="2F1F403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nil"/>
              <w:right w:val="nil"/>
            </w:tcBorders>
            <w:noWrap/>
            <w:vAlign w:val="bottom"/>
          </w:tcPr>
          <w:p w14:paraId="2172D156" w14:textId="5CF037B4"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-1,71</w:t>
            </w:r>
          </w:p>
        </w:tc>
        <w:tc>
          <w:tcPr>
            <w:tcW w:w="716" w:type="dxa"/>
            <w:tcBorders>
              <w:top w:val="nil"/>
              <w:left w:val="nil"/>
              <w:bottom w:val="nil"/>
              <w:right w:val="nil"/>
            </w:tcBorders>
            <w:noWrap/>
            <w:vAlign w:val="bottom"/>
          </w:tcPr>
          <w:p w14:paraId="4CD58285" w14:textId="0695E28A"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-2,57</w:t>
            </w:r>
          </w:p>
        </w:tc>
        <w:tc>
          <w:tcPr>
            <w:tcW w:w="716" w:type="dxa"/>
            <w:tcBorders>
              <w:top w:val="nil"/>
              <w:left w:val="nil"/>
              <w:bottom w:val="nil"/>
              <w:right w:val="nil"/>
            </w:tcBorders>
            <w:noWrap/>
            <w:vAlign w:val="bottom"/>
          </w:tcPr>
          <w:p w14:paraId="35FCFD96" w14:textId="3F207C0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45993218" w14:textId="5C44209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21238AF4" w14:textId="3CA241B4"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6B966A03" w14:textId="37BF66D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046DD7D9" w14:textId="44DA094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04FE62E6" w14:textId="7BA285D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2E24B479" w14:textId="24F65B6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512C5229" w14:textId="1A1D82D2"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2C58BE52" w14:textId="7930643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638A17F1" w14:textId="50808497"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nil"/>
              <w:right w:val="nil"/>
            </w:tcBorders>
            <w:noWrap/>
            <w:vAlign w:val="bottom"/>
          </w:tcPr>
          <w:p w14:paraId="43C575AE" w14:textId="6D6B7822"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96" w:type="dxa"/>
            <w:tcBorders>
              <w:top w:val="nil"/>
              <w:left w:val="nil"/>
              <w:bottom w:val="nil"/>
              <w:right w:val="nil"/>
            </w:tcBorders>
            <w:noWrap/>
            <w:vAlign w:val="bottom"/>
          </w:tcPr>
          <w:p w14:paraId="09407B17" w14:textId="4EECA40A"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r>
      <w:tr w:rsidR="00193D5A" w:rsidRPr="00F6585D" w14:paraId="6501272A" w14:textId="77777777" w:rsidTr="003E598B">
        <w:trPr>
          <w:trHeight w:val="240"/>
        </w:trPr>
        <w:tc>
          <w:tcPr>
            <w:tcW w:w="3536" w:type="dxa"/>
            <w:tcBorders>
              <w:top w:val="nil"/>
              <w:left w:val="nil"/>
              <w:bottom w:val="nil"/>
              <w:right w:val="nil"/>
            </w:tcBorders>
            <w:vAlign w:val="bottom"/>
            <w:hideMark/>
          </w:tcPr>
          <w:p w14:paraId="7B39870E"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PIS/COFINS</w:t>
            </w:r>
          </w:p>
        </w:tc>
        <w:tc>
          <w:tcPr>
            <w:tcW w:w="616" w:type="dxa"/>
            <w:tcBorders>
              <w:top w:val="nil"/>
              <w:left w:val="nil"/>
              <w:bottom w:val="nil"/>
              <w:right w:val="nil"/>
            </w:tcBorders>
            <w:shd w:val="clear" w:color="000000" w:fill="FFFFCC"/>
            <w:noWrap/>
            <w:vAlign w:val="bottom"/>
          </w:tcPr>
          <w:p w14:paraId="68FF0D22" w14:textId="675DFED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BA7C4AB" w14:textId="1C06EEA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309C81" w14:textId="50FD4C8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-0,79</w:t>
            </w:r>
          </w:p>
        </w:tc>
        <w:tc>
          <w:tcPr>
            <w:tcW w:w="716" w:type="dxa"/>
            <w:tcBorders>
              <w:top w:val="nil"/>
              <w:left w:val="nil"/>
              <w:bottom w:val="nil"/>
              <w:right w:val="nil"/>
            </w:tcBorders>
            <w:shd w:val="clear" w:color="000000" w:fill="FFFFCC"/>
            <w:noWrap/>
            <w:vAlign w:val="bottom"/>
          </w:tcPr>
          <w:p w14:paraId="79F0C62B" w14:textId="206D160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-1,19</w:t>
            </w:r>
          </w:p>
        </w:tc>
        <w:tc>
          <w:tcPr>
            <w:tcW w:w="716" w:type="dxa"/>
            <w:tcBorders>
              <w:top w:val="nil"/>
              <w:left w:val="nil"/>
              <w:bottom w:val="nil"/>
              <w:right w:val="nil"/>
            </w:tcBorders>
            <w:shd w:val="clear" w:color="000000" w:fill="FFFFCC"/>
            <w:noWrap/>
            <w:vAlign w:val="bottom"/>
          </w:tcPr>
          <w:p w14:paraId="24EF6080" w14:textId="13F20B1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0E55D22A" w14:textId="47A04C5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0D6C4990" w14:textId="6B9CACE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0E4EC48D" w14:textId="74A1B57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7ED70147" w14:textId="7ABC769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1958F981" w14:textId="2B1F6F2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05689552" w14:textId="6FF715D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18351AE5" w14:textId="750D8C3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48558E32" w14:textId="23C8A29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153CE730" w14:textId="63129D3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5C7DD9CD" w14:textId="5C26852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96" w:type="dxa"/>
            <w:tcBorders>
              <w:top w:val="nil"/>
              <w:left w:val="nil"/>
              <w:bottom w:val="nil"/>
              <w:right w:val="nil"/>
            </w:tcBorders>
            <w:shd w:val="clear" w:color="000000" w:fill="FFFFCC"/>
            <w:noWrap/>
            <w:vAlign w:val="bottom"/>
          </w:tcPr>
          <w:p w14:paraId="6319849B" w14:textId="4CCEDCC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r>
      <w:tr w:rsidR="00193D5A" w:rsidRPr="00F6585D" w14:paraId="49C71904" w14:textId="77777777" w:rsidTr="003E598B">
        <w:trPr>
          <w:trHeight w:val="240"/>
        </w:trPr>
        <w:tc>
          <w:tcPr>
            <w:tcW w:w="3536" w:type="dxa"/>
            <w:tcBorders>
              <w:top w:val="nil"/>
              <w:left w:val="nil"/>
              <w:bottom w:val="nil"/>
              <w:right w:val="nil"/>
            </w:tcBorders>
            <w:vAlign w:val="bottom"/>
            <w:hideMark/>
          </w:tcPr>
          <w:p w14:paraId="784875EF"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ISS</w:t>
            </w:r>
          </w:p>
        </w:tc>
        <w:tc>
          <w:tcPr>
            <w:tcW w:w="616" w:type="dxa"/>
            <w:tcBorders>
              <w:top w:val="nil"/>
              <w:left w:val="nil"/>
              <w:bottom w:val="nil"/>
              <w:right w:val="nil"/>
            </w:tcBorders>
            <w:shd w:val="clear" w:color="000000" w:fill="FFFFCC"/>
            <w:noWrap/>
            <w:vAlign w:val="bottom"/>
          </w:tcPr>
          <w:p w14:paraId="0EE13F73" w14:textId="36F9375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24BC85C" w14:textId="11CD6F3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526A5B" w14:textId="1130133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4C7057E" w14:textId="7C5E832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22A83D8" w14:textId="50D9EB9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410E3D6" w14:textId="532F24A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017802" w14:textId="529E8BC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65DAD1" w14:textId="27658BC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884197" w14:textId="7DB0A23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492A81" w14:textId="7C4B1B8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3F05906" w14:textId="686BC8E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69423EE" w14:textId="0A07556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C3338C1" w14:textId="56644A8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150F0B" w14:textId="608CDFE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6EEE50D" w14:textId="1776BB9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5D5E536" w14:textId="4106A64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F6585D" w14:paraId="7718E5A3" w14:textId="77777777" w:rsidTr="003E598B">
        <w:trPr>
          <w:trHeight w:val="240"/>
        </w:trPr>
        <w:tc>
          <w:tcPr>
            <w:tcW w:w="3536" w:type="dxa"/>
            <w:tcBorders>
              <w:top w:val="nil"/>
              <w:left w:val="nil"/>
              <w:bottom w:val="nil"/>
              <w:right w:val="nil"/>
            </w:tcBorders>
            <w:vAlign w:val="bottom"/>
            <w:hideMark/>
          </w:tcPr>
          <w:p w14:paraId="76178478"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ICMS</w:t>
            </w:r>
          </w:p>
        </w:tc>
        <w:tc>
          <w:tcPr>
            <w:tcW w:w="616" w:type="dxa"/>
            <w:tcBorders>
              <w:top w:val="nil"/>
              <w:left w:val="nil"/>
              <w:bottom w:val="nil"/>
              <w:right w:val="nil"/>
            </w:tcBorders>
            <w:shd w:val="clear" w:color="000000" w:fill="FFFFCC"/>
            <w:noWrap/>
            <w:vAlign w:val="bottom"/>
          </w:tcPr>
          <w:p w14:paraId="7F41DD83" w14:textId="3725F49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CDBD66A" w14:textId="462630C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BD62AC" w14:textId="422A4B4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547F22DF" w14:textId="6B9624A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w:t>
            </w:r>
          </w:p>
        </w:tc>
        <w:tc>
          <w:tcPr>
            <w:tcW w:w="716" w:type="dxa"/>
            <w:tcBorders>
              <w:top w:val="nil"/>
              <w:left w:val="nil"/>
              <w:bottom w:val="nil"/>
              <w:right w:val="nil"/>
            </w:tcBorders>
            <w:shd w:val="clear" w:color="000000" w:fill="FFFFCC"/>
            <w:noWrap/>
            <w:vAlign w:val="bottom"/>
          </w:tcPr>
          <w:p w14:paraId="2C699C4E" w14:textId="7A09EAC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6A9E2743" w14:textId="698167F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505527C1" w14:textId="247DDF5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6DE2FEF6" w14:textId="0BEF104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385C1A21" w14:textId="6D50930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40633A15" w14:textId="4724D9C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39B80628" w14:textId="6BC321D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63D0EDCB" w14:textId="37F56B8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613F669A" w14:textId="5D2AE5C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58500453" w14:textId="51BE8F1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10C2D0F4" w14:textId="16841FE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96" w:type="dxa"/>
            <w:tcBorders>
              <w:top w:val="nil"/>
              <w:left w:val="nil"/>
              <w:bottom w:val="nil"/>
              <w:right w:val="nil"/>
            </w:tcBorders>
            <w:shd w:val="clear" w:color="000000" w:fill="FFFFCC"/>
            <w:noWrap/>
            <w:vAlign w:val="bottom"/>
          </w:tcPr>
          <w:p w14:paraId="1CD6CA3A" w14:textId="65C7A8E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r>
      <w:tr w:rsidR="00193D5A" w:rsidRPr="00F6585D" w14:paraId="34F26D89" w14:textId="77777777" w:rsidTr="003E598B">
        <w:trPr>
          <w:trHeight w:val="240"/>
        </w:trPr>
        <w:tc>
          <w:tcPr>
            <w:tcW w:w="3536" w:type="dxa"/>
            <w:tcBorders>
              <w:top w:val="nil"/>
              <w:left w:val="nil"/>
              <w:bottom w:val="nil"/>
              <w:right w:val="nil"/>
            </w:tcBorders>
            <w:vAlign w:val="bottom"/>
            <w:hideMark/>
          </w:tcPr>
          <w:p w14:paraId="112EA4DD"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Receita Líquida</w:t>
            </w:r>
          </w:p>
        </w:tc>
        <w:tc>
          <w:tcPr>
            <w:tcW w:w="616" w:type="dxa"/>
            <w:tcBorders>
              <w:top w:val="nil"/>
              <w:left w:val="nil"/>
              <w:bottom w:val="nil"/>
              <w:right w:val="nil"/>
            </w:tcBorders>
            <w:noWrap/>
            <w:vAlign w:val="bottom"/>
          </w:tcPr>
          <w:p w14:paraId="4577757F" w14:textId="37A72ED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1,64</w:t>
            </w:r>
          </w:p>
        </w:tc>
        <w:tc>
          <w:tcPr>
            <w:tcW w:w="696" w:type="dxa"/>
            <w:tcBorders>
              <w:top w:val="nil"/>
              <w:left w:val="nil"/>
              <w:bottom w:val="nil"/>
              <w:right w:val="nil"/>
            </w:tcBorders>
            <w:noWrap/>
            <w:vAlign w:val="bottom"/>
          </w:tcPr>
          <w:p w14:paraId="12E3605B" w14:textId="23BC92D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10,72</w:t>
            </w:r>
          </w:p>
        </w:tc>
        <w:tc>
          <w:tcPr>
            <w:tcW w:w="716" w:type="dxa"/>
            <w:tcBorders>
              <w:top w:val="nil"/>
              <w:left w:val="nil"/>
              <w:bottom w:val="nil"/>
              <w:right w:val="nil"/>
            </w:tcBorders>
            <w:noWrap/>
            <w:vAlign w:val="bottom"/>
          </w:tcPr>
          <w:p w14:paraId="37F44705" w14:textId="14595C48"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21,42</w:t>
            </w:r>
          </w:p>
        </w:tc>
        <w:tc>
          <w:tcPr>
            <w:tcW w:w="716" w:type="dxa"/>
            <w:tcBorders>
              <w:top w:val="nil"/>
              <w:left w:val="nil"/>
              <w:bottom w:val="nil"/>
              <w:right w:val="nil"/>
            </w:tcBorders>
            <w:noWrap/>
            <w:vAlign w:val="bottom"/>
          </w:tcPr>
          <w:p w14:paraId="31555AFE" w14:textId="4335EF67"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31,98</w:t>
            </w:r>
          </w:p>
        </w:tc>
        <w:tc>
          <w:tcPr>
            <w:tcW w:w="716" w:type="dxa"/>
            <w:tcBorders>
              <w:top w:val="nil"/>
              <w:left w:val="nil"/>
              <w:bottom w:val="nil"/>
              <w:right w:val="nil"/>
            </w:tcBorders>
            <w:noWrap/>
            <w:vAlign w:val="bottom"/>
          </w:tcPr>
          <w:p w14:paraId="32908363" w14:textId="072E1392"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42,55</w:t>
            </w:r>
          </w:p>
        </w:tc>
        <w:tc>
          <w:tcPr>
            <w:tcW w:w="716" w:type="dxa"/>
            <w:tcBorders>
              <w:top w:val="nil"/>
              <w:left w:val="nil"/>
              <w:bottom w:val="nil"/>
              <w:right w:val="nil"/>
            </w:tcBorders>
            <w:noWrap/>
            <w:vAlign w:val="bottom"/>
          </w:tcPr>
          <w:p w14:paraId="6D0D40E2" w14:textId="0DB170A7"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42,65</w:t>
            </w:r>
          </w:p>
        </w:tc>
        <w:tc>
          <w:tcPr>
            <w:tcW w:w="716" w:type="dxa"/>
            <w:tcBorders>
              <w:top w:val="nil"/>
              <w:left w:val="nil"/>
              <w:bottom w:val="nil"/>
              <w:right w:val="nil"/>
            </w:tcBorders>
            <w:noWrap/>
            <w:vAlign w:val="bottom"/>
          </w:tcPr>
          <w:p w14:paraId="307F08BA" w14:textId="6B3B7B6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42,75</w:t>
            </w:r>
          </w:p>
        </w:tc>
        <w:tc>
          <w:tcPr>
            <w:tcW w:w="716" w:type="dxa"/>
            <w:tcBorders>
              <w:top w:val="nil"/>
              <w:left w:val="nil"/>
              <w:bottom w:val="nil"/>
              <w:right w:val="nil"/>
            </w:tcBorders>
            <w:noWrap/>
            <w:vAlign w:val="bottom"/>
          </w:tcPr>
          <w:p w14:paraId="147E8D55" w14:textId="63F9015E"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42,85</w:t>
            </w:r>
          </w:p>
        </w:tc>
        <w:tc>
          <w:tcPr>
            <w:tcW w:w="716" w:type="dxa"/>
            <w:tcBorders>
              <w:top w:val="nil"/>
              <w:left w:val="nil"/>
              <w:bottom w:val="nil"/>
              <w:right w:val="nil"/>
            </w:tcBorders>
            <w:noWrap/>
            <w:vAlign w:val="bottom"/>
          </w:tcPr>
          <w:p w14:paraId="5600AD7A" w14:textId="62B657C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42,96</w:t>
            </w:r>
          </w:p>
        </w:tc>
        <w:tc>
          <w:tcPr>
            <w:tcW w:w="716" w:type="dxa"/>
            <w:tcBorders>
              <w:top w:val="nil"/>
              <w:left w:val="nil"/>
              <w:bottom w:val="nil"/>
              <w:right w:val="nil"/>
            </w:tcBorders>
            <w:noWrap/>
            <w:vAlign w:val="bottom"/>
          </w:tcPr>
          <w:p w14:paraId="730BF29D" w14:textId="085244F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43,06</w:t>
            </w:r>
          </w:p>
        </w:tc>
        <w:tc>
          <w:tcPr>
            <w:tcW w:w="716" w:type="dxa"/>
            <w:tcBorders>
              <w:top w:val="nil"/>
              <w:left w:val="nil"/>
              <w:bottom w:val="nil"/>
              <w:right w:val="nil"/>
            </w:tcBorders>
            <w:noWrap/>
            <w:vAlign w:val="bottom"/>
          </w:tcPr>
          <w:p w14:paraId="2C677450" w14:textId="572C58C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43,16</w:t>
            </w:r>
          </w:p>
        </w:tc>
        <w:tc>
          <w:tcPr>
            <w:tcW w:w="716" w:type="dxa"/>
            <w:tcBorders>
              <w:top w:val="nil"/>
              <w:left w:val="nil"/>
              <w:bottom w:val="nil"/>
              <w:right w:val="nil"/>
            </w:tcBorders>
            <w:noWrap/>
            <w:vAlign w:val="bottom"/>
          </w:tcPr>
          <w:p w14:paraId="17E5DD88" w14:textId="5B5681B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43,68</w:t>
            </w:r>
          </w:p>
        </w:tc>
        <w:tc>
          <w:tcPr>
            <w:tcW w:w="716" w:type="dxa"/>
            <w:tcBorders>
              <w:top w:val="nil"/>
              <w:left w:val="nil"/>
              <w:bottom w:val="nil"/>
              <w:right w:val="nil"/>
            </w:tcBorders>
            <w:noWrap/>
            <w:vAlign w:val="bottom"/>
          </w:tcPr>
          <w:p w14:paraId="68707449" w14:textId="20BC196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44,19</w:t>
            </w:r>
          </w:p>
        </w:tc>
        <w:tc>
          <w:tcPr>
            <w:tcW w:w="716" w:type="dxa"/>
            <w:tcBorders>
              <w:top w:val="nil"/>
              <w:left w:val="nil"/>
              <w:bottom w:val="nil"/>
              <w:right w:val="nil"/>
            </w:tcBorders>
            <w:noWrap/>
            <w:vAlign w:val="bottom"/>
          </w:tcPr>
          <w:p w14:paraId="3D29F21B" w14:textId="6B26A9C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44,70</w:t>
            </w:r>
          </w:p>
        </w:tc>
        <w:tc>
          <w:tcPr>
            <w:tcW w:w="716" w:type="dxa"/>
            <w:tcBorders>
              <w:top w:val="nil"/>
              <w:left w:val="nil"/>
              <w:bottom w:val="nil"/>
              <w:right w:val="nil"/>
            </w:tcBorders>
            <w:noWrap/>
            <w:vAlign w:val="bottom"/>
          </w:tcPr>
          <w:p w14:paraId="0D39CAA1" w14:textId="454B3332"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45,22</w:t>
            </w:r>
          </w:p>
        </w:tc>
        <w:tc>
          <w:tcPr>
            <w:tcW w:w="796" w:type="dxa"/>
            <w:tcBorders>
              <w:top w:val="nil"/>
              <w:left w:val="nil"/>
              <w:bottom w:val="nil"/>
              <w:right w:val="nil"/>
            </w:tcBorders>
            <w:noWrap/>
            <w:vAlign w:val="bottom"/>
          </w:tcPr>
          <w:p w14:paraId="7D1F4DA3" w14:textId="70F7D62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45,24</w:t>
            </w:r>
          </w:p>
        </w:tc>
      </w:tr>
      <w:tr w:rsidR="00193D5A" w:rsidRPr="00F6585D" w14:paraId="5FE9C9B4" w14:textId="77777777" w:rsidTr="003E598B">
        <w:trPr>
          <w:trHeight w:val="240"/>
        </w:trPr>
        <w:tc>
          <w:tcPr>
            <w:tcW w:w="3536" w:type="dxa"/>
            <w:tcBorders>
              <w:top w:val="nil"/>
              <w:left w:val="nil"/>
              <w:bottom w:val="nil"/>
              <w:right w:val="nil"/>
            </w:tcBorders>
            <w:vAlign w:val="bottom"/>
            <w:hideMark/>
          </w:tcPr>
          <w:p w14:paraId="5360FC68"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Custos e Despesas Operacionais</w:t>
            </w:r>
          </w:p>
        </w:tc>
        <w:tc>
          <w:tcPr>
            <w:tcW w:w="616" w:type="dxa"/>
            <w:tcBorders>
              <w:top w:val="nil"/>
              <w:left w:val="nil"/>
              <w:bottom w:val="nil"/>
              <w:right w:val="nil"/>
            </w:tcBorders>
            <w:noWrap/>
            <w:vAlign w:val="bottom"/>
          </w:tcPr>
          <w:p w14:paraId="4AC0013D" w14:textId="6EDFCA4B"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-1,64</w:t>
            </w:r>
          </w:p>
        </w:tc>
        <w:tc>
          <w:tcPr>
            <w:tcW w:w="696" w:type="dxa"/>
            <w:tcBorders>
              <w:top w:val="nil"/>
              <w:left w:val="nil"/>
              <w:bottom w:val="nil"/>
              <w:right w:val="nil"/>
            </w:tcBorders>
            <w:noWrap/>
            <w:vAlign w:val="bottom"/>
          </w:tcPr>
          <w:p w14:paraId="42FC6ABC" w14:textId="1A60929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-13,68</w:t>
            </w:r>
          </w:p>
        </w:tc>
        <w:tc>
          <w:tcPr>
            <w:tcW w:w="716" w:type="dxa"/>
            <w:tcBorders>
              <w:top w:val="nil"/>
              <w:left w:val="nil"/>
              <w:bottom w:val="nil"/>
              <w:right w:val="nil"/>
            </w:tcBorders>
            <w:noWrap/>
            <w:vAlign w:val="bottom"/>
          </w:tcPr>
          <w:p w14:paraId="68978583" w14:textId="05E366C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-20,21</w:t>
            </w:r>
          </w:p>
        </w:tc>
        <w:tc>
          <w:tcPr>
            <w:tcW w:w="716" w:type="dxa"/>
            <w:tcBorders>
              <w:top w:val="nil"/>
              <w:left w:val="nil"/>
              <w:bottom w:val="nil"/>
              <w:right w:val="nil"/>
            </w:tcBorders>
            <w:noWrap/>
            <w:vAlign w:val="bottom"/>
          </w:tcPr>
          <w:p w14:paraId="17E9DCEA" w14:textId="7FEA5FD7"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-24,77</w:t>
            </w:r>
          </w:p>
        </w:tc>
        <w:tc>
          <w:tcPr>
            <w:tcW w:w="716" w:type="dxa"/>
            <w:tcBorders>
              <w:top w:val="nil"/>
              <w:left w:val="nil"/>
              <w:bottom w:val="nil"/>
              <w:right w:val="nil"/>
            </w:tcBorders>
            <w:noWrap/>
            <w:vAlign w:val="bottom"/>
          </w:tcPr>
          <w:p w14:paraId="01CCCD2F" w14:textId="5D6BB7DC"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-29,48</w:t>
            </w:r>
          </w:p>
        </w:tc>
        <w:tc>
          <w:tcPr>
            <w:tcW w:w="716" w:type="dxa"/>
            <w:tcBorders>
              <w:top w:val="nil"/>
              <w:left w:val="nil"/>
              <w:bottom w:val="nil"/>
              <w:right w:val="nil"/>
            </w:tcBorders>
            <w:noWrap/>
            <w:vAlign w:val="bottom"/>
          </w:tcPr>
          <w:p w14:paraId="28E84530" w14:textId="08795D6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-29,73</w:t>
            </w:r>
          </w:p>
        </w:tc>
        <w:tc>
          <w:tcPr>
            <w:tcW w:w="716" w:type="dxa"/>
            <w:tcBorders>
              <w:top w:val="nil"/>
              <w:left w:val="nil"/>
              <w:bottom w:val="nil"/>
              <w:right w:val="nil"/>
            </w:tcBorders>
            <w:noWrap/>
            <w:vAlign w:val="bottom"/>
          </w:tcPr>
          <w:p w14:paraId="71B3165B" w14:textId="3300C9C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-29,69</w:t>
            </w:r>
          </w:p>
        </w:tc>
        <w:tc>
          <w:tcPr>
            <w:tcW w:w="716" w:type="dxa"/>
            <w:tcBorders>
              <w:top w:val="nil"/>
              <w:left w:val="nil"/>
              <w:bottom w:val="nil"/>
              <w:right w:val="nil"/>
            </w:tcBorders>
            <w:noWrap/>
            <w:vAlign w:val="bottom"/>
          </w:tcPr>
          <w:p w14:paraId="7E6DA2AE" w14:textId="404A9CB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-29,79</w:t>
            </w:r>
          </w:p>
        </w:tc>
        <w:tc>
          <w:tcPr>
            <w:tcW w:w="716" w:type="dxa"/>
            <w:tcBorders>
              <w:top w:val="nil"/>
              <w:left w:val="nil"/>
              <w:bottom w:val="nil"/>
              <w:right w:val="nil"/>
            </w:tcBorders>
            <w:noWrap/>
            <w:vAlign w:val="bottom"/>
          </w:tcPr>
          <w:p w14:paraId="4F06F6B4" w14:textId="096AA06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-30,04</w:t>
            </w:r>
          </w:p>
        </w:tc>
        <w:tc>
          <w:tcPr>
            <w:tcW w:w="716" w:type="dxa"/>
            <w:tcBorders>
              <w:top w:val="nil"/>
              <w:left w:val="nil"/>
              <w:bottom w:val="nil"/>
              <w:right w:val="nil"/>
            </w:tcBorders>
            <w:noWrap/>
            <w:vAlign w:val="bottom"/>
          </w:tcPr>
          <w:p w14:paraId="59333D38" w14:textId="5A9932D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-29,99</w:t>
            </w:r>
          </w:p>
        </w:tc>
        <w:tc>
          <w:tcPr>
            <w:tcW w:w="716" w:type="dxa"/>
            <w:tcBorders>
              <w:top w:val="nil"/>
              <w:left w:val="nil"/>
              <w:bottom w:val="nil"/>
              <w:right w:val="nil"/>
            </w:tcBorders>
            <w:noWrap/>
            <w:vAlign w:val="bottom"/>
          </w:tcPr>
          <w:p w14:paraId="1DC0616A" w14:textId="423F3EC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-30,10</w:t>
            </w:r>
          </w:p>
        </w:tc>
        <w:tc>
          <w:tcPr>
            <w:tcW w:w="716" w:type="dxa"/>
            <w:tcBorders>
              <w:top w:val="nil"/>
              <w:left w:val="nil"/>
              <w:bottom w:val="nil"/>
              <w:right w:val="nil"/>
            </w:tcBorders>
            <w:noWrap/>
            <w:vAlign w:val="bottom"/>
          </w:tcPr>
          <w:p w14:paraId="7865F1B3" w14:textId="0F57999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-30,61</w:t>
            </w:r>
          </w:p>
        </w:tc>
        <w:tc>
          <w:tcPr>
            <w:tcW w:w="716" w:type="dxa"/>
            <w:tcBorders>
              <w:top w:val="nil"/>
              <w:left w:val="nil"/>
              <w:bottom w:val="nil"/>
              <w:right w:val="nil"/>
            </w:tcBorders>
            <w:noWrap/>
            <w:vAlign w:val="bottom"/>
          </w:tcPr>
          <w:p w14:paraId="79F66A31" w14:textId="2EAB9B5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-31,27</w:t>
            </w:r>
          </w:p>
        </w:tc>
        <w:tc>
          <w:tcPr>
            <w:tcW w:w="716" w:type="dxa"/>
            <w:tcBorders>
              <w:top w:val="nil"/>
              <w:left w:val="nil"/>
              <w:bottom w:val="nil"/>
              <w:right w:val="nil"/>
            </w:tcBorders>
            <w:noWrap/>
            <w:vAlign w:val="bottom"/>
          </w:tcPr>
          <w:p w14:paraId="7D54D7E7" w14:textId="0872DA2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-31,64</w:t>
            </w:r>
          </w:p>
        </w:tc>
        <w:tc>
          <w:tcPr>
            <w:tcW w:w="716" w:type="dxa"/>
            <w:tcBorders>
              <w:top w:val="nil"/>
              <w:left w:val="nil"/>
              <w:bottom w:val="nil"/>
              <w:right w:val="nil"/>
            </w:tcBorders>
            <w:noWrap/>
            <w:vAlign w:val="bottom"/>
          </w:tcPr>
          <w:p w14:paraId="3AEBADBB" w14:textId="3928E96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-32,15</w:t>
            </w:r>
          </w:p>
        </w:tc>
        <w:tc>
          <w:tcPr>
            <w:tcW w:w="796" w:type="dxa"/>
            <w:tcBorders>
              <w:top w:val="nil"/>
              <w:left w:val="nil"/>
              <w:bottom w:val="nil"/>
              <w:right w:val="nil"/>
            </w:tcBorders>
            <w:noWrap/>
            <w:vAlign w:val="bottom"/>
          </w:tcPr>
          <w:p w14:paraId="7E74BFAA" w14:textId="71900F2E"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-32,18</w:t>
            </w:r>
          </w:p>
        </w:tc>
      </w:tr>
      <w:tr w:rsidR="00193D5A" w:rsidRPr="00F6585D" w14:paraId="0AF4D554" w14:textId="77777777" w:rsidTr="003E598B">
        <w:trPr>
          <w:trHeight w:val="240"/>
        </w:trPr>
        <w:tc>
          <w:tcPr>
            <w:tcW w:w="3536" w:type="dxa"/>
            <w:tcBorders>
              <w:top w:val="nil"/>
              <w:left w:val="nil"/>
              <w:bottom w:val="nil"/>
              <w:right w:val="nil"/>
            </w:tcBorders>
            <w:vAlign w:val="bottom"/>
            <w:hideMark/>
          </w:tcPr>
          <w:p w14:paraId="26EBDC6D"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Outorga Variável</w:t>
            </w:r>
          </w:p>
        </w:tc>
        <w:tc>
          <w:tcPr>
            <w:tcW w:w="616" w:type="dxa"/>
            <w:tcBorders>
              <w:top w:val="nil"/>
              <w:left w:val="nil"/>
              <w:bottom w:val="nil"/>
              <w:right w:val="nil"/>
            </w:tcBorders>
            <w:shd w:val="clear" w:color="000000" w:fill="FFFFCC"/>
            <w:noWrap/>
            <w:vAlign w:val="bottom"/>
          </w:tcPr>
          <w:p w14:paraId="417419DD" w14:textId="3EA338F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E110C14" w14:textId="16CD533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F09181C" w14:textId="5DFF407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-0,08</w:t>
            </w:r>
          </w:p>
        </w:tc>
        <w:tc>
          <w:tcPr>
            <w:tcW w:w="716" w:type="dxa"/>
            <w:tcBorders>
              <w:top w:val="nil"/>
              <w:left w:val="nil"/>
              <w:bottom w:val="nil"/>
              <w:right w:val="nil"/>
            </w:tcBorders>
            <w:shd w:val="clear" w:color="000000" w:fill="FFFFCC"/>
            <w:noWrap/>
            <w:vAlign w:val="bottom"/>
          </w:tcPr>
          <w:p w14:paraId="6AEEB087" w14:textId="245A333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-0,12</w:t>
            </w:r>
          </w:p>
        </w:tc>
        <w:tc>
          <w:tcPr>
            <w:tcW w:w="716" w:type="dxa"/>
            <w:tcBorders>
              <w:top w:val="nil"/>
              <w:left w:val="nil"/>
              <w:bottom w:val="nil"/>
              <w:right w:val="nil"/>
            </w:tcBorders>
            <w:shd w:val="clear" w:color="000000" w:fill="FFFFCC"/>
            <w:noWrap/>
            <w:vAlign w:val="bottom"/>
          </w:tcPr>
          <w:p w14:paraId="61F71A62" w14:textId="336B67C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5FBC1ECE" w14:textId="3A77EF0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4EF6B2AE" w14:textId="2619441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6931A1FD" w14:textId="325720A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30204C84" w14:textId="538D1DE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6224231E" w14:textId="67C21D2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1F641476" w14:textId="1CE6793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5D71AF2F" w14:textId="50C5882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6D5A8061" w14:textId="4505111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43FBEF11" w14:textId="6E6D7FC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330F3352" w14:textId="79CC397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96" w:type="dxa"/>
            <w:tcBorders>
              <w:top w:val="nil"/>
              <w:left w:val="nil"/>
              <w:bottom w:val="nil"/>
              <w:right w:val="nil"/>
            </w:tcBorders>
            <w:shd w:val="clear" w:color="000000" w:fill="FFFFCC"/>
            <w:noWrap/>
            <w:vAlign w:val="bottom"/>
          </w:tcPr>
          <w:p w14:paraId="6930A9F4" w14:textId="2AC505A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r>
      <w:tr w:rsidR="00193D5A" w:rsidRPr="00F6585D" w14:paraId="1A7EECE2" w14:textId="77777777" w:rsidTr="003E598B">
        <w:trPr>
          <w:trHeight w:val="240"/>
        </w:trPr>
        <w:tc>
          <w:tcPr>
            <w:tcW w:w="3536" w:type="dxa"/>
            <w:tcBorders>
              <w:top w:val="nil"/>
              <w:left w:val="nil"/>
              <w:bottom w:val="nil"/>
              <w:right w:val="nil"/>
            </w:tcBorders>
            <w:vAlign w:val="bottom"/>
            <w:hideMark/>
          </w:tcPr>
          <w:p w14:paraId="6DA8A944"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Pessoal</w:t>
            </w:r>
          </w:p>
        </w:tc>
        <w:tc>
          <w:tcPr>
            <w:tcW w:w="616" w:type="dxa"/>
            <w:tcBorders>
              <w:top w:val="nil"/>
              <w:left w:val="nil"/>
              <w:bottom w:val="nil"/>
              <w:right w:val="nil"/>
            </w:tcBorders>
            <w:shd w:val="clear" w:color="000000" w:fill="FFFFCC"/>
            <w:noWrap/>
            <w:vAlign w:val="bottom"/>
          </w:tcPr>
          <w:p w14:paraId="7A7286EB" w14:textId="6376FB3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6AED0E5" w14:textId="66911AA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90ADD8" w14:textId="67B7EA5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086A0A58" w14:textId="15A68AA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671B8165" w14:textId="31225AE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253FFF12" w14:textId="0E06EE4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2329274A" w14:textId="3AF095E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7CD4FBE0" w14:textId="3AB4876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11CFB0D8" w14:textId="3ABB603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67C01AAB" w14:textId="416824F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4FCC07E8" w14:textId="535E9D3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61583DCC" w14:textId="6FC1915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1147B83E" w14:textId="6FF1419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0773E30A" w14:textId="156F3F3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03D9B92C" w14:textId="67D8DB5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96" w:type="dxa"/>
            <w:tcBorders>
              <w:top w:val="nil"/>
              <w:left w:val="nil"/>
              <w:bottom w:val="nil"/>
              <w:right w:val="nil"/>
            </w:tcBorders>
            <w:shd w:val="clear" w:color="000000" w:fill="FFFFCC"/>
            <w:noWrap/>
            <w:vAlign w:val="bottom"/>
          </w:tcPr>
          <w:p w14:paraId="52A18BD9" w14:textId="0563D24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r>
      <w:tr w:rsidR="00193D5A" w:rsidRPr="00F6585D" w14:paraId="377D2AE8" w14:textId="77777777" w:rsidTr="003E598B">
        <w:trPr>
          <w:trHeight w:val="240"/>
        </w:trPr>
        <w:tc>
          <w:tcPr>
            <w:tcW w:w="3536" w:type="dxa"/>
            <w:tcBorders>
              <w:top w:val="nil"/>
              <w:left w:val="nil"/>
              <w:bottom w:val="nil"/>
              <w:right w:val="nil"/>
            </w:tcBorders>
            <w:vAlign w:val="bottom"/>
            <w:hideMark/>
          </w:tcPr>
          <w:p w14:paraId="125266E8"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Materiais e Serviços</w:t>
            </w:r>
          </w:p>
        </w:tc>
        <w:tc>
          <w:tcPr>
            <w:tcW w:w="616" w:type="dxa"/>
            <w:tcBorders>
              <w:top w:val="nil"/>
              <w:left w:val="nil"/>
              <w:bottom w:val="nil"/>
              <w:right w:val="nil"/>
            </w:tcBorders>
            <w:shd w:val="clear" w:color="000000" w:fill="FFFFCC"/>
            <w:noWrap/>
            <w:vAlign w:val="bottom"/>
          </w:tcPr>
          <w:p w14:paraId="7E428CB9" w14:textId="6186CBA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A1D891F" w14:textId="0B409C8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A22441A" w14:textId="48C23B2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4F9B6B1E" w14:textId="5E649CB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1869374A" w14:textId="54DCE5E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177AE01C" w14:textId="396BDAE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5FF45DEC" w14:textId="79BAAF6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3CC41913" w14:textId="09E8058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4A02CEC9" w14:textId="25297A8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68C3C989" w14:textId="434EE03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3A1788C7" w14:textId="43FB8C6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33E7055F" w14:textId="2445DB4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40C5E780" w14:textId="26FB064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034EF91D" w14:textId="072D459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07B77853" w14:textId="6ED44DC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96" w:type="dxa"/>
            <w:tcBorders>
              <w:top w:val="nil"/>
              <w:left w:val="nil"/>
              <w:bottom w:val="nil"/>
              <w:right w:val="nil"/>
            </w:tcBorders>
            <w:shd w:val="clear" w:color="000000" w:fill="FFFFCC"/>
            <w:noWrap/>
            <w:vAlign w:val="bottom"/>
          </w:tcPr>
          <w:p w14:paraId="248FB0C5" w14:textId="61B7EE6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r>
      <w:tr w:rsidR="00193D5A" w:rsidRPr="00F6585D" w14:paraId="61B9E674" w14:textId="77777777" w:rsidTr="003E598B">
        <w:trPr>
          <w:trHeight w:val="240"/>
        </w:trPr>
        <w:tc>
          <w:tcPr>
            <w:tcW w:w="3536" w:type="dxa"/>
            <w:tcBorders>
              <w:top w:val="nil"/>
              <w:left w:val="nil"/>
              <w:bottom w:val="nil"/>
              <w:right w:val="nil"/>
            </w:tcBorders>
            <w:vAlign w:val="bottom"/>
            <w:hideMark/>
          </w:tcPr>
          <w:p w14:paraId="57E3DD76"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Carregamento e Transporte Hidroviário</w:t>
            </w:r>
          </w:p>
        </w:tc>
        <w:tc>
          <w:tcPr>
            <w:tcW w:w="616" w:type="dxa"/>
            <w:tcBorders>
              <w:top w:val="nil"/>
              <w:left w:val="nil"/>
              <w:bottom w:val="nil"/>
              <w:right w:val="nil"/>
            </w:tcBorders>
            <w:shd w:val="clear" w:color="000000" w:fill="FFFFCC"/>
            <w:noWrap/>
            <w:vAlign w:val="bottom"/>
          </w:tcPr>
          <w:p w14:paraId="5BB3CB7C" w14:textId="6840F67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B92492A" w14:textId="1F3B733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60D8010" w14:textId="46C0E6B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5EF6BB4E" w14:textId="715FE87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-1,35</w:t>
            </w:r>
          </w:p>
        </w:tc>
        <w:tc>
          <w:tcPr>
            <w:tcW w:w="716" w:type="dxa"/>
            <w:tcBorders>
              <w:top w:val="nil"/>
              <w:left w:val="nil"/>
              <w:bottom w:val="nil"/>
              <w:right w:val="nil"/>
            </w:tcBorders>
            <w:shd w:val="clear" w:color="000000" w:fill="FFFFCC"/>
            <w:noWrap/>
            <w:vAlign w:val="bottom"/>
          </w:tcPr>
          <w:p w14:paraId="3A7C82D7" w14:textId="07665CA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55B45456" w14:textId="7CFE0FE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0214461B" w14:textId="39B5979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5ED22BA2" w14:textId="06865BF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3FE0DE0A" w14:textId="6B821AB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30B2FD9A" w14:textId="7946F8F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5DB7B9DC" w14:textId="32C97DD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6C62209C" w14:textId="76ED427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0B89EBE6" w14:textId="071B091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452B8755" w14:textId="3338DD5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31F3AB3C" w14:textId="278F797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96" w:type="dxa"/>
            <w:tcBorders>
              <w:top w:val="nil"/>
              <w:left w:val="nil"/>
              <w:bottom w:val="nil"/>
              <w:right w:val="nil"/>
            </w:tcBorders>
            <w:shd w:val="clear" w:color="000000" w:fill="FFFFCC"/>
            <w:noWrap/>
            <w:vAlign w:val="bottom"/>
          </w:tcPr>
          <w:p w14:paraId="6BFCF117" w14:textId="4632B80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r>
      <w:tr w:rsidR="00193D5A" w:rsidRPr="00F6585D" w14:paraId="73D7F61F" w14:textId="77777777" w:rsidTr="003E598B">
        <w:trPr>
          <w:trHeight w:val="240"/>
        </w:trPr>
        <w:tc>
          <w:tcPr>
            <w:tcW w:w="3536" w:type="dxa"/>
            <w:tcBorders>
              <w:top w:val="nil"/>
              <w:left w:val="nil"/>
              <w:bottom w:val="nil"/>
              <w:right w:val="nil"/>
            </w:tcBorders>
            <w:vAlign w:val="bottom"/>
            <w:hideMark/>
          </w:tcPr>
          <w:p w14:paraId="33CAEDF2"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Seguros e Garantias</w:t>
            </w:r>
          </w:p>
        </w:tc>
        <w:tc>
          <w:tcPr>
            <w:tcW w:w="616" w:type="dxa"/>
            <w:tcBorders>
              <w:top w:val="nil"/>
              <w:left w:val="nil"/>
              <w:bottom w:val="nil"/>
              <w:right w:val="nil"/>
            </w:tcBorders>
            <w:shd w:val="clear" w:color="000000" w:fill="FFFFCC"/>
            <w:noWrap/>
            <w:vAlign w:val="bottom"/>
          </w:tcPr>
          <w:p w14:paraId="0B1735C8" w14:textId="22CB6F9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476FD78" w14:textId="7184B56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33E6A6D5" w14:textId="0B30A13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329B02BC" w14:textId="63A6733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7FC4B977" w14:textId="039E8E2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390BFBE6" w14:textId="74BF1B3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1BCB6F2A" w14:textId="62850D8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6674521B" w14:textId="25643B5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177ECA53" w14:textId="1144A5B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762496EF" w14:textId="1196FB2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74BF4548" w14:textId="682F046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68D1E21A" w14:textId="6EC8C47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56DBDE87" w14:textId="2725523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4BF4CE23" w14:textId="5DD0955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0995008A" w14:textId="25FE511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96" w:type="dxa"/>
            <w:tcBorders>
              <w:top w:val="nil"/>
              <w:left w:val="nil"/>
              <w:bottom w:val="nil"/>
              <w:right w:val="nil"/>
            </w:tcBorders>
            <w:shd w:val="clear" w:color="000000" w:fill="FFFFCC"/>
            <w:noWrap/>
            <w:vAlign w:val="bottom"/>
          </w:tcPr>
          <w:p w14:paraId="34427038" w14:textId="2879F6C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r>
      <w:tr w:rsidR="00193D5A" w:rsidRPr="00F6585D" w14:paraId="141630DB" w14:textId="77777777" w:rsidTr="003E598B">
        <w:trPr>
          <w:trHeight w:val="240"/>
        </w:trPr>
        <w:tc>
          <w:tcPr>
            <w:tcW w:w="3536" w:type="dxa"/>
            <w:tcBorders>
              <w:top w:val="nil"/>
              <w:left w:val="nil"/>
              <w:bottom w:val="nil"/>
              <w:right w:val="nil"/>
            </w:tcBorders>
            <w:vAlign w:val="bottom"/>
            <w:hideMark/>
          </w:tcPr>
          <w:p w14:paraId="3F0A050A"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Licenciamento</w:t>
            </w:r>
          </w:p>
        </w:tc>
        <w:tc>
          <w:tcPr>
            <w:tcW w:w="616" w:type="dxa"/>
            <w:tcBorders>
              <w:top w:val="nil"/>
              <w:left w:val="nil"/>
              <w:bottom w:val="nil"/>
              <w:right w:val="nil"/>
            </w:tcBorders>
            <w:shd w:val="clear" w:color="000000" w:fill="FFFFCC"/>
            <w:noWrap/>
            <w:vAlign w:val="bottom"/>
          </w:tcPr>
          <w:p w14:paraId="7E701B2F" w14:textId="69FD5A8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DCFD003" w14:textId="3786E14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186BD956" w14:textId="4C7C704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7C7D6E56" w14:textId="5CEB27D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72FEDEFD" w14:textId="4463F56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36BD7297" w14:textId="49C9BD1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1CE1ED3D" w14:textId="5B680B4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22570398" w14:textId="41864AA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7F31AE2A" w14:textId="57EC00E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2FF37A32" w14:textId="13EA816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2AA38A3C" w14:textId="2672C86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5EFAF0DE" w14:textId="1C7DC5B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5BF76304" w14:textId="201607B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3C9E7FA6" w14:textId="0831FCD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2793CC10" w14:textId="00BCF73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96" w:type="dxa"/>
            <w:tcBorders>
              <w:top w:val="nil"/>
              <w:left w:val="nil"/>
              <w:bottom w:val="nil"/>
              <w:right w:val="nil"/>
            </w:tcBorders>
            <w:shd w:val="clear" w:color="000000" w:fill="FFFFCC"/>
            <w:noWrap/>
            <w:vAlign w:val="bottom"/>
          </w:tcPr>
          <w:p w14:paraId="6C084399" w14:textId="6C655E5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r>
      <w:tr w:rsidR="00193D5A" w:rsidRPr="00F6585D" w14:paraId="18440FAA" w14:textId="77777777" w:rsidTr="003E598B">
        <w:trPr>
          <w:trHeight w:val="240"/>
        </w:trPr>
        <w:tc>
          <w:tcPr>
            <w:tcW w:w="3536" w:type="dxa"/>
            <w:tcBorders>
              <w:top w:val="nil"/>
              <w:left w:val="nil"/>
              <w:bottom w:val="nil"/>
              <w:right w:val="nil"/>
            </w:tcBorders>
            <w:vAlign w:val="bottom"/>
            <w:hideMark/>
          </w:tcPr>
          <w:p w14:paraId="325D072B"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Concessão Florestal</w:t>
            </w:r>
          </w:p>
        </w:tc>
        <w:tc>
          <w:tcPr>
            <w:tcW w:w="616" w:type="dxa"/>
            <w:tcBorders>
              <w:top w:val="nil"/>
              <w:left w:val="nil"/>
              <w:bottom w:val="nil"/>
              <w:right w:val="nil"/>
            </w:tcBorders>
            <w:shd w:val="clear" w:color="000000" w:fill="FFFFCC"/>
            <w:noWrap/>
            <w:vAlign w:val="bottom"/>
          </w:tcPr>
          <w:p w14:paraId="35E8CCA5" w14:textId="07E0E32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EFFAF7B" w14:textId="597759B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-1,48</w:t>
            </w:r>
          </w:p>
        </w:tc>
        <w:tc>
          <w:tcPr>
            <w:tcW w:w="716" w:type="dxa"/>
            <w:tcBorders>
              <w:top w:val="nil"/>
              <w:left w:val="nil"/>
              <w:bottom w:val="nil"/>
              <w:right w:val="nil"/>
            </w:tcBorders>
            <w:shd w:val="clear" w:color="000000" w:fill="FFFFCC"/>
            <w:noWrap/>
            <w:vAlign w:val="bottom"/>
          </w:tcPr>
          <w:p w14:paraId="71FBDDD8" w14:textId="52B96F5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667A9157" w14:textId="2EF1166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0726A9C6" w14:textId="71F43C6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714BCB5F" w14:textId="41BF6D2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03C5EF6E" w14:textId="67CC451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5B7F026F" w14:textId="22846DB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328D545C" w14:textId="4D71A27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72EA26CF" w14:textId="1B73077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1BDFC7CA" w14:textId="26F28F0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73005C22" w14:textId="4266438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6FDB76B1" w14:textId="683A7F0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51654555" w14:textId="2727B3E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3521B069" w14:textId="392CF9D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96" w:type="dxa"/>
            <w:tcBorders>
              <w:top w:val="nil"/>
              <w:left w:val="nil"/>
              <w:bottom w:val="nil"/>
              <w:right w:val="nil"/>
            </w:tcBorders>
            <w:shd w:val="clear" w:color="000000" w:fill="FFFFCC"/>
            <w:noWrap/>
            <w:vAlign w:val="bottom"/>
          </w:tcPr>
          <w:p w14:paraId="68798083" w14:textId="0D794F9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r>
      <w:tr w:rsidR="00193D5A" w:rsidRPr="00F6585D" w14:paraId="23DA046F" w14:textId="77777777" w:rsidTr="003E598B">
        <w:trPr>
          <w:trHeight w:val="240"/>
        </w:trPr>
        <w:tc>
          <w:tcPr>
            <w:tcW w:w="3536" w:type="dxa"/>
            <w:tcBorders>
              <w:top w:val="nil"/>
              <w:left w:val="nil"/>
              <w:bottom w:val="nil"/>
              <w:right w:val="nil"/>
            </w:tcBorders>
            <w:vAlign w:val="bottom"/>
            <w:hideMark/>
          </w:tcPr>
          <w:p w14:paraId="061999B8"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Operação Máquinas</w:t>
            </w:r>
          </w:p>
        </w:tc>
        <w:tc>
          <w:tcPr>
            <w:tcW w:w="616" w:type="dxa"/>
            <w:tcBorders>
              <w:top w:val="nil"/>
              <w:left w:val="nil"/>
              <w:bottom w:val="nil"/>
              <w:right w:val="nil"/>
            </w:tcBorders>
            <w:shd w:val="clear" w:color="000000" w:fill="FFFFCC"/>
            <w:noWrap/>
            <w:vAlign w:val="bottom"/>
          </w:tcPr>
          <w:p w14:paraId="1F2ADAB9" w14:textId="01EE832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A15AB7F" w14:textId="362A7DA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C60FB22" w14:textId="1724687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-3,75</w:t>
            </w:r>
          </w:p>
        </w:tc>
        <w:tc>
          <w:tcPr>
            <w:tcW w:w="716" w:type="dxa"/>
            <w:tcBorders>
              <w:top w:val="nil"/>
              <w:left w:val="nil"/>
              <w:bottom w:val="nil"/>
              <w:right w:val="nil"/>
            </w:tcBorders>
            <w:shd w:val="clear" w:color="000000" w:fill="FFFFCC"/>
            <w:noWrap/>
            <w:vAlign w:val="bottom"/>
          </w:tcPr>
          <w:p w14:paraId="6F8F1294" w14:textId="6AC9399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-5,63</w:t>
            </w:r>
          </w:p>
        </w:tc>
        <w:tc>
          <w:tcPr>
            <w:tcW w:w="716" w:type="dxa"/>
            <w:tcBorders>
              <w:top w:val="nil"/>
              <w:left w:val="nil"/>
              <w:bottom w:val="nil"/>
              <w:right w:val="nil"/>
            </w:tcBorders>
            <w:shd w:val="clear" w:color="000000" w:fill="FFFFCC"/>
            <w:noWrap/>
            <w:vAlign w:val="bottom"/>
          </w:tcPr>
          <w:p w14:paraId="5EC89FB1" w14:textId="44B2EF7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51A320BE" w14:textId="1F9A205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7A2BF1E3" w14:textId="76D6AD1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02EB7BA4" w14:textId="24BA901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1EF304E4" w14:textId="2436824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6C0F6F27" w14:textId="5A30689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27281139" w14:textId="0E28FBF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47297A78" w14:textId="5556F26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1D4C215E" w14:textId="039EDBD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0CA8C97A" w14:textId="0064D9A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16" w:type="dxa"/>
            <w:tcBorders>
              <w:top w:val="nil"/>
              <w:left w:val="nil"/>
              <w:bottom w:val="nil"/>
              <w:right w:val="nil"/>
            </w:tcBorders>
            <w:shd w:val="clear" w:color="000000" w:fill="FFFFCC"/>
            <w:noWrap/>
            <w:vAlign w:val="bottom"/>
          </w:tcPr>
          <w:p w14:paraId="4245F4E2" w14:textId="37FF33B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c>
          <w:tcPr>
            <w:tcW w:w="796" w:type="dxa"/>
            <w:tcBorders>
              <w:top w:val="nil"/>
              <w:left w:val="nil"/>
              <w:bottom w:val="nil"/>
              <w:right w:val="nil"/>
            </w:tcBorders>
            <w:shd w:val="clear" w:color="000000" w:fill="FFFFCC"/>
            <w:noWrap/>
            <w:vAlign w:val="bottom"/>
          </w:tcPr>
          <w:p w14:paraId="10D05859" w14:textId="546EB41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-7,51</w:t>
            </w:r>
          </w:p>
        </w:tc>
      </w:tr>
      <w:tr w:rsidR="00193D5A" w:rsidRPr="00F6585D" w14:paraId="1A4A8780" w14:textId="77777777" w:rsidTr="003E598B">
        <w:trPr>
          <w:trHeight w:val="240"/>
        </w:trPr>
        <w:tc>
          <w:tcPr>
            <w:tcW w:w="3536" w:type="dxa"/>
            <w:tcBorders>
              <w:top w:val="nil"/>
              <w:left w:val="nil"/>
              <w:bottom w:val="nil"/>
              <w:right w:val="nil"/>
            </w:tcBorders>
            <w:vAlign w:val="bottom"/>
            <w:hideMark/>
          </w:tcPr>
          <w:p w14:paraId="7DE8CF57"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Alimentação e Infraestrutura</w:t>
            </w:r>
          </w:p>
        </w:tc>
        <w:tc>
          <w:tcPr>
            <w:tcW w:w="616" w:type="dxa"/>
            <w:tcBorders>
              <w:top w:val="nil"/>
              <w:left w:val="nil"/>
              <w:bottom w:val="nil"/>
              <w:right w:val="nil"/>
            </w:tcBorders>
            <w:shd w:val="clear" w:color="000000" w:fill="FFFFCC"/>
            <w:noWrap/>
            <w:vAlign w:val="bottom"/>
          </w:tcPr>
          <w:p w14:paraId="67674593" w14:textId="3600A83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FE4F3BD" w14:textId="5241D3C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D67839D" w14:textId="4265F03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5730CB84" w14:textId="5BBDBBB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05FC6A9D" w14:textId="18D7ECE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3F92AC7A" w14:textId="2EA7DF9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78EF9AEF" w14:textId="793A5C6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1B17C221" w14:textId="4EF6E6F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797F36D7" w14:textId="7107FAD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2067C18E" w14:textId="5A2E9A7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47792A58" w14:textId="48E7AB9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0E5A4FEF" w14:textId="7AAF28E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39B92EC2" w14:textId="2CC03C3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1043A564" w14:textId="65D218C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0E2CA9CC" w14:textId="480CDF6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96" w:type="dxa"/>
            <w:tcBorders>
              <w:top w:val="nil"/>
              <w:left w:val="nil"/>
              <w:bottom w:val="nil"/>
              <w:right w:val="nil"/>
            </w:tcBorders>
            <w:shd w:val="clear" w:color="000000" w:fill="FFFFCC"/>
            <w:noWrap/>
            <w:vAlign w:val="bottom"/>
          </w:tcPr>
          <w:p w14:paraId="627AC0FD" w14:textId="30E4831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r>
      <w:tr w:rsidR="00193D5A" w:rsidRPr="00F6585D" w14:paraId="70731090" w14:textId="77777777" w:rsidTr="003E598B">
        <w:trPr>
          <w:trHeight w:val="240"/>
        </w:trPr>
        <w:tc>
          <w:tcPr>
            <w:tcW w:w="3536" w:type="dxa"/>
            <w:tcBorders>
              <w:top w:val="nil"/>
              <w:left w:val="nil"/>
              <w:bottom w:val="nil"/>
              <w:right w:val="nil"/>
            </w:tcBorders>
            <w:vAlign w:val="bottom"/>
            <w:hideMark/>
          </w:tcPr>
          <w:p w14:paraId="383CE7F5"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Custos de Serraria</w:t>
            </w:r>
          </w:p>
        </w:tc>
        <w:tc>
          <w:tcPr>
            <w:tcW w:w="616" w:type="dxa"/>
            <w:tcBorders>
              <w:top w:val="nil"/>
              <w:left w:val="nil"/>
              <w:bottom w:val="nil"/>
              <w:right w:val="nil"/>
            </w:tcBorders>
            <w:shd w:val="clear" w:color="000000" w:fill="FFFFCC"/>
            <w:noWrap/>
            <w:vAlign w:val="bottom"/>
          </w:tcPr>
          <w:p w14:paraId="139B6D29" w14:textId="4984B93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CB7787D" w14:textId="03C1E92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-0,08</w:t>
            </w:r>
          </w:p>
        </w:tc>
        <w:tc>
          <w:tcPr>
            <w:tcW w:w="716" w:type="dxa"/>
            <w:tcBorders>
              <w:top w:val="nil"/>
              <w:left w:val="nil"/>
              <w:bottom w:val="nil"/>
              <w:right w:val="nil"/>
            </w:tcBorders>
            <w:shd w:val="clear" w:color="000000" w:fill="FFFFCC"/>
            <w:noWrap/>
            <w:vAlign w:val="bottom"/>
          </w:tcPr>
          <w:p w14:paraId="35962EE6" w14:textId="411AD1F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-5,93</w:t>
            </w:r>
          </w:p>
        </w:tc>
        <w:tc>
          <w:tcPr>
            <w:tcW w:w="716" w:type="dxa"/>
            <w:tcBorders>
              <w:top w:val="nil"/>
              <w:left w:val="nil"/>
              <w:bottom w:val="nil"/>
              <w:right w:val="nil"/>
            </w:tcBorders>
            <w:shd w:val="clear" w:color="000000" w:fill="FFFFCC"/>
            <w:noWrap/>
            <w:vAlign w:val="bottom"/>
          </w:tcPr>
          <w:p w14:paraId="5D91FF13" w14:textId="3CF5C52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-8,17</w:t>
            </w:r>
          </w:p>
        </w:tc>
        <w:tc>
          <w:tcPr>
            <w:tcW w:w="716" w:type="dxa"/>
            <w:tcBorders>
              <w:top w:val="nil"/>
              <w:left w:val="nil"/>
              <w:bottom w:val="nil"/>
              <w:right w:val="nil"/>
            </w:tcBorders>
            <w:shd w:val="clear" w:color="000000" w:fill="FFFFCC"/>
            <w:noWrap/>
            <w:vAlign w:val="bottom"/>
          </w:tcPr>
          <w:p w14:paraId="44F36DB8" w14:textId="3B9A1E0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49C50250" w14:textId="227E9B6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25F68211" w14:textId="6E1BB1D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7CE89931" w14:textId="3782DB5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0249F6E6" w14:textId="3224E4F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6A918009" w14:textId="4C71454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6AE9D919" w14:textId="307AA0D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283A8048" w14:textId="6B78090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675808B8" w14:textId="76FE431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37536E62" w14:textId="1361314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16" w:type="dxa"/>
            <w:tcBorders>
              <w:top w:val="nil"/>
              <w:left w:val="nil"/>
              <w:bottom w:val="nil"/>
              <w:right w:val="nil"/>
            </w:tcBorders>
            <w:shd w:val="clear" w:color="000000" w:fill="FFFFCC"/>
            <w:noWrap/>
            <w:vAlign w:val="bottom"/>
          </w:tcPr>
          <w:p w14:paraId="16BE82E4" w14:textId="12AB91B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c>
          <w:tcPr>
            <w:tcW w:w="796" w:type="dxa"/>
            <w:tcBorders>
              <w:top w:val="nil"/>
              <w:left w:val="nil"/>
              <w:bottom w:val="nil"/>
              <w:right w:val="nil"/>
            </w:tcBorders>
            <w:shd w:val="clear" w:color="000000" w:fill="FFFFCC"/>
            <w:noWrap/>
            <w:vAlign w:val="bottom"/>
          </w:tcPr>
          <w:p w14:paraId="25B01DC7" w14:textId="5B01B9B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-10,41</w:t>
            </w:r>
          </w:p>
        </w:tc>
      </w:tr>
      <w:tr w:rsidR="00193D5A" w:rsidRPr="00F6585D" w14:paraId="3EAD275C" w14:textId="77777777" w:rsidTr="003E598B">
        <w:trPr>
          <w:trHeight w:val="240"/>
        </w:trPr>
        <w:tc>
          <w:tcPr>
            <w:tcW w:w="3536" w:type="dxa"/>
            <w:tcBorders>
              <w:top w:val="nil"/>
              <w:left w:val="nil"/>
              <w:bottom w:val="nil"/>
              <w:right w:val="nil"/>
            </w:tcBorders>
            <w:vAlign w:val="bottom"/>
            <w:hideMark/>
          </w:tcPr>
          <w:p w14:paraId="094F6A23"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Custo de Construção</w:t>
            </w:r>
          </w:p>
        </w:tc>
        <w:tc>
          <w:tcPr>
            <w:tcW w:w="616" w:type="dxa"/>
            <w:tcBorders>
              <w:top w:val="nil"/>
              <w:left w:val="nil"/>
              <w:bottom w:val="nil"/>
              <w:right w:val="nil"/>
            </w:tcBorders>
            <w:shd w:val="clear" w:color="000000" w:fill="FFFFCC"/>
            <w:noWrap/>
            <w:vAlign w:val="bottom"/>
          </w:tcPr>
          <w:p w14:paraId="46A78413" w14:textId="6C3DE5E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-1,64</w:t>
            </w:r>
          </w:p>
        </w:tc>
        <w:tc>
          <w:tcPr>
            <w:tcW w:w="696" w:type="dxa"/>
            <w:tcBorders>
              <w:top w:val="nil"/>
              <w:left w:val="nil"/>
              <w:bottom w:val="nil"/>
              <w:right w:val="nil"/>
            </w:tcBorders>
            <w:shd w:val="clear" w:color="000000" w:fill="FFFFCC"/>
            <w:noWrap/>
            <w:vAlign w:val="bottom"/>
          </w:tcPr>
          <w:p w14:paraId="2382B20F" w14:textId="1DAA0C5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-10,72</w:t>
            </w:r>
          </w:p>
        </w:tc>
        <w:tc>
          <w:tcPr>
            <w:tcW w:w="716" w:type="dxa"/>
            <w:tcBorders>
              <w:top w:val="nil"/>
              <w:left w:val="nil"/>
              <w:bottom w:val="nil"/>
              <w:right w:val="nil"/>
            </w:tcBorders>
            <w:shd w:val="clear" w:color="000000" w:fill="FFFFCC"/>
            <w:noWrap/>
            <w:vAlign w:val="bottom"/>
          </w:tcPr>
          <w:p w14:paraId="67F5A52A" w14:textId="1FA8204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c>
          <w:tcPr>
            <w:tcW w:w="716" w:type="dxa"/>
            <w:tcBorders>
              <w:top w:val="nil"/>
              <w:left w:val="nil"/>
              <w:bottom w:val="nil"/>
              <w:right w:val="nil"/>
            </w:tcBorders>
            <w:shd w:val="clear" w:color="000000" w:fill="FFFFCC"/>
            <w:noWrap/>
            <w:vAlign w:val="bottom"/>
          </w:tcPr>
          <w:p w14:paraId="55CE338B" w14:textId="0FEAFFE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29C3BED" w14:textId="456774D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1EB3EA89" w14:textId="2CFB347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-0,81</w:t>
            </w:r>
          </w:p>
        </w:tc>
        <w:tc>
          <w:tcPr>
            <w:tcW w:w="716" w:type="dxa"/>
            <w:tcBorders>
              <w:top w:val="nil"/>
              <w:left w:val="nil"/>
              <w:bottom w:val="nil"/>
              <w:right w:val="nil"/>
            </w:tcBorders>
            <w:shd w:val="clear" w:color="000000" w:fill="FFFFCC"/>
            <w:noWrap/>
            <w:vAlign w:val="bottom"/>
          </w:tcPr>
          <w:p w14:paraId="773951C6" w14:textId="3C18FF44"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-0,91</w:t>
            </w:r>
          </w:p>
        </w:tc>
        <w:tc>
          <w:tcPr>
            <w:tcW w:w="716" w:type="dxa"/>
            <w:tcBorders>
              <w:top w:val="nil"/>
              <w:left w:val="nil"/>
              <w:bottom w:val="nil"/>
              <w:right w:val="nil"/>
            </w:tcBorders>
            <w:shd w:val="clear" w:color="000000" w:fill="FFFFCC"/>
            <w:noWrap/>
            <w:vAlign w:val="bottom"/>
          </w:tcPr>
          <w:p w14:paraId="6D03081F" w14:textId="2605B07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285B7C62" w14:textId="434F9A2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-1,12</w:t>
            </w:r>
          </w:p>
        </w:tc>
        <w:tc>
          <w:tcPr>
            <w:tcW w:w="716" w:type="dxa"/>
            <w:tcBorders>
              <w:top w:val="nil"/>
              <w:left w:val="nil"/>
              <w:bottom w:val="nil"/>
              <w:right w:val="nil"/>
            </w:tcBorders>
            <w:shd w:val="clear" w:color="000000" w:fill="FFFFCC"/>
            <w:noWrap/>
            <w:vAlign w:val="bottom"/>
          </w:tcPr>
          <w:p w14:paraId="58BF7D76" w14:textId="5FD88FB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-1,22</w:t>
            </w:r>
          </w:p>
        </w:tc>
        <w:tc>
          <w:tcPr>
            <w:tcW w:w="716" w:type="dxa"/>
            <w:tcBorders>
              <w:top w:val="nil"/>
              <w:left w:val="nil"/>
              <w:bottom w:val="nil"/>
              <w:right w:val="nil"/>
            </w:tcBorders>
            <w:shd w:val="clear" w:color="000000" w:fill="FFFFCC"/>
            <w:noWrap/>
            <w:vAlign w:val="bottom"/>
          </w:tcPr>
          <w:p w14:paraId="453D0B1B" w14:textId="120F6F3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716" w:type="dxa"/>
            <w:tcBorders>
              <w:top w:val="nil"/>
              <w:left w:val="nil"/>
              <w:bottom w:val="nil"/>
              <w:right w:val="nil"/>
            </w:tcBorders>
            <w:shd w:val="clear" w:color="000000" w:fill="FFFFCC"/>
            <w:noWrap/>
            <w:vAlign w:val="bottom"/>
          </w:tcPr>
          <w:p w14:paraId="51DFF295" w14:textId="752AB991"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w:t>
            </w:r>
          </w:p>
        </w:tc>
        <w:tc>
          <w:tcPr>
            <w:tcW w:w="716" w:type="dxa"/>
            <w:tcBorders>
              <w:top w:val="nil"/>
              <w:left w:val="nil"/>
              <w:bottom w:val="nil"/>
              <w:right w:val="nil"/>
            </w:tcBorders>
            <w:shd w:val="clear" w:color="000000" w:fill="FFFFCC"/>
            <w:noWrap/>
            <w:vAlign w:val="bottom"/>
          </w:tcPr>
          <w:p w14:paraId="176A2DED" w14:textId="031DE40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5F7090DF" w14:textId="2CC230E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-2,86</w:t>
            </w:r>
          </w:p>
        </w:tc>
        <w:tc>
          <w:tcPr>
            <w:tcW w:w="716" w:type="dxa"/>
            <w:tcBorders>
              <w:top w:val="nil"/>
              <w:left w:val="nil"/>
              <w:bottom w:val="nil"/>
              <w:right w:val="nil"/>
            </w:tcBorders>
            <w:shd w:val="clear" w:color="000000" w:fill="FFFFCC"/>
            <w:noWrap/>
            <w:vAlign w:val="bottom"/>
          </w:tcPr>
          <w:p w14:paraId="7C72A88E" w14:textId="30DB86A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96" w:type="dxa"/>
            <w:tcBorders>
              <w:top w:val="nil"/>
              <w:left w:val="nil"/>
              <w:bottom w:val="nil"/>
              <w:right w:val="nil"/>
            </w:tcBorders>
            <w:shd w:val="clear" w:color="000000" w:fill="FFFFCC"/>
            <w:noWrap/>
            <w:vAlign w:val="bottom"/>
          </w:tcPr>
          <w:p w14:paraId="55B93EDA" w14:textId="70CAB3D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-3,40</w:t>
            </w:r>
          </w:p>
        </w:tc>
      </w:tr>
      <w:tr w:rsidR="00193D5A" w:rsidRPr="00F6585D" w14:paraId="24C5810C" w14:textId="77777777" w:rsidTr="003E598B">
        <w:trPr>
          <w:trHeight w:val="240"/>
        </w:trPr>
        <w:tc>
          <w:tcPr>
            <w:tcW w:w="3536" w:type="dxa"/>
            <w:tcBorders>
              <w:top w:val="nil"/>
              <w:left w:val="nil"/>
              <w:bottom w:val="nil"/>
              <w:right w:val="nil"/>
            </w:tcBorders>
            <w:vAlign w:val="bottom"/>
            <w:hideMark/>
          </w:tcPr>
          <w:p w14:paraId="13CBB90F"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EBITDA / LAJIDA</w:t>
            </w:r>
          </w:p>
        </w:tc>
        <w:tc>
          <w:tcPr>
            <w:tcW w:w="616" w:type="dxa"/>
            <w:tcBorders>
              <w:top w:val="nil"/>
              <w:left w:val="nil"/>
              <w:bottom w:val="nil"/>
              <w:right w:val="nil"/>
            </w:tcBorders>
            <w:noWrap/>
            <w:vAlign w:val="bottom"/>
          </w:tcPr>
          <w:p w14:paraId="0987369D" w14:textId="2B628897"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346E76C" w14:textId="7E1ECCF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-2,96</w:t>
            </w:r>
          </w:p>
        </w:tc>
        <w:tc>
          <w:tcPr>
            <w:tcW w:w="716" w:type="dxa"/>
            <w:tcBorders>
              <w:top w:val="nil"/>
              <w:left w:val="nil"/>
              <w:bottom w:val="nil"/>
              <w:right w:val="nil"/>
            </w:tcBorders>
            <w:noWrap/>
            <w:vAlign w:val="bottom"/>
          </w:tcPr>
          <w:p w14:paraId="7228F186" w14:textId="7EA9FDD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1,21</w:t>
            </w:r>
          </w:p>
        </w:tc>
        <w:tc>
          <w:tcPr>
            <w:tcW w:w="716" w:type="dxa"/>
            <w:tcBorders>
              <w:top w:val="nil"/>
              <w:left w:val="nil"/>
              <w:bottom w:val="nil"/>
              <w:right w:val="nil"/>
            </w:tcBorders>
            <w:noWrap/>
            <w:vAlign w:val="bottom"/>
          </w:tcPr>
          <w:p w14:paraId="27C692F9" w14:textId="5A7C0057"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7,21</w:t>
            </w:r>
          </w:p>
        </w:tc>
        <w:tc>
          <w:tcPr>
            <w:tcW w:w="716" w:type="dxa"/>
            <w:tcBorders>
              <w:top w:val="nil"/>
              <w:left w:val="nil"/>
              <w:bottom w:val="nil"/>
              <w:right w:val="nil"/>
            </w:tcBorders>
            <w:noWrap/>
            <w:vAlign w:val="bottom"/>
          </w:tcPr>
          <w:p w14:paraId="08012683" w14:textId="6225DE5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2F2F3114" w14:textId="61CFE6E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12,92</w:t>
            </w:r>
          </w:p>
        </w:tc>
        <w:tc>
          <w:tcPr>
            <w:tcW w:w="716" w:type="dxa"/>
            <w:tcBorders>
              <w:top w:val="nil"/>
              <w:left w:val="nil"/>
              <w:bottom w:val="nil"/>
              <w:right w:val="nil"/>
            </w:tcBorders>
            <w:noWrap/>
            <w:vAlign w:val="bottom"/>
          </w:tcPr>
          <w:p w14:paraId="407A9CAA" w14:textId="7FD92AD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3AD8FBC7" w14:textId="494C6F0A"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313FC8DA" w14:textId="144CA7AE"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12,92</w:t>
            </w:r>
          </w:p>
        </w:tc>
        <w:tc>
          <w:tcPr>
            <w:tcW w:w="716" w:type="dxa"/>
            <w:tcBorders>
              <w:top w:val="nil"/>
              <w:left w:val="nil"/>
              <w:bottom w:val="nil"/>
              <w:right w:val="nil"/>
            </w:tcBorders>
            <w:noWrap/>
            <w:vAlign w:val="bottom"/>
          </w:tcPr>
          <w:p w14:paraId="77091893" w14:textId="5BC977E8"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3300C740" w14:textId="5B09D3E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3FE8A1DD" w14:textId="231214F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5A967D4A" w14:textId="07BBF4D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12,92</w:t>
            </w:r>
          </w:p>
        </w:tc>
        <w:tc>
          <w:tcPr>
            <w:tcW w:w="716" w:type="dxa"/>
            <w:tcBorders>
              <w:top w:val="nil"/>
              <w:left w:val="nil"/>
              <w:bottom w:val="nil"/>
              <w:right w:val="nil"/>
            </w:tcBorders>
            <w:noWrap/>
            <w:vAlign w:val="bottom"/>
          </w:tcPr>
          <w:p w14:paraId="5A517033" w14:textId="50ADC30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16" w:type="dxa"/>
            <w:tcBorders>
              <w:top w:val="nil"/>
              <w:left w:val="nil"/>
              <w:bottom w:val="nil"/>
              <w:right w:val="nil"/>
            </w:tcBorders>
            <w:noWrap/>
            <w:vAlign w:val="bottom"/>
          </w:tcPr>
          <w:p w14:paraId="014A3916" w14:textId="351F262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c>
          <w:tcPr>
            <w:tcW w:w="796" w:type="dxa"/>
            <w:tcBorders>
              <w:top w:val="nil"/>
              <w:left w:val="nil"/>
              <w:bottom w:val="nil"/>
              <w:right w:val="nil"/>
            </w:tcBorders>
            <w:noWrap/>
            <w:vAlign w:val="bottom"/>
          </w:tcPr>
          <w:p w14:paraId="177CAB54" w14:textId="07086F42"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13,07</w:t>
            </w:r>
          </w:p>
        </w:tc>
      </w:tr>
      <w:tr w:rsidR="00193D5A" w:rsidRPr="00F6585D" w14:paraId="49507AFE" w14:textId="77777777" w:rsidTr="003E598B">
        <w:trPr>
          <w:trHeight w:val="240"/>
        </w:trPr>
        <w:tc>
          <w:tcPr>
            <w:tcW w:w="3536" w:type="dxa"/>
            <w:tcBorders>
              <w:top w:val="nil"/>
              <w:left w:val="nil"/>
              <w:bottom w:val="nil"/>
              <w:right w:val="nil"/>
            </w:tcBorders>
            <w:vAlign w:val="bottom"/>
            <w:hideMark/>
          </w:tcPr>
          <w:p w14:paraId="47F46BEF"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Depreciação / Amortização</w:t>
            </w:r>
          </w:p>
        </w:tc>
        <w:tc>
          <w:tcPr>
            <w:tcW w:w="616" w:type="dxa"/>
            <w:tcBorders>
              <w:top w:val="nil"/>
              <w:left w:val="nil"/>
              <w:bottom w:val="nil"/>
              <w:right w:val="nil"/>
            </w:tcBorders>
            <w:shd w:val="clear" w:color="000000" w:fill="FFFFCC"/>
            <w:noWrap/>
            <w:vAlign w:val="bottom"/>
          </w:tcPr>
          <w:p w14:paraId="06DD855C" w14:textId="69A0E17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B51C7D3" w14:textId="5BF6455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-0,05</w:t>
            </w:r>
          </w:p>
        </w:tc>
        <w:tc>
          <w:tcPr>
            <w:tcW w:w="716" w:type="dxa"/>
            <w:tcBorders>
              <w:top w:val="nil"/>
              <w:left w:val="nil"/>
              <w:bottom w:val="nil"/>
              <w:right w:val="nil"/>
            </w:tcBorders>
            <w:shd w:val="clear" w:color="000000" w:fill="FFFFCC"/>
            <w:noWrap/>
            <w:vAlign w:val="bottom"/>
          </w:tcPr>
          <w:p w14:paraId="0B6BECB5" w14:textId="11CEA31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-3,02</w:t>
            </w:r>
          </w:p>
        </w:tc>
        <w:tc>
          <w:tcPr>
            <w:tcW w:w="716" w:type="dxa"/>
            <w:tcBorders>
              <w:top w:val="nil"/>
              <w:left w:val="nil"/>
              <w:bottom w:val="nil"/>
              <w:right w:val="nil"/>
            </w:tcBorders>
            <w:shd w:val="clear" w:color="000000" w:fill="FFFFCC"/>
            <w:noWrap/>
            <w:vAlign w:val="bottom"/>
          </w:tcPr>
          <w:p w14:paraId="46648364" w14:textId="3F52D78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-4,13</w:t>
            </w:r>
          </w:p>
        </w:tc>
        <w:tc>
          <w:tcPr>
            <w:tcW w:w="716" w:type="dxa"/>
            <w:tcBorders>
              <w:top w:val="nil"/>
              <w:left w:val="nil"/>
              <w:bottom w:val="nil"/>
              <w:right w:val="nil"/>
            </w:tcBorders>
            <w:shd w:val="clear" w:color="000000" w:fill="FFFFCC"/>
            <w:noWrap/>
            <w:vAlign w:val="bottom"/>
          </w:tcPr>
          <w:p w14:paraId="1911708B" w14:textId="68236F1F"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-4,01</w:t>
            </w:r>
          </w:p>
        </w:tc>
        <w:tc>
          <w:tcPr>
            <w:tcW w:w="716" w:type="dxa"/>
            <w:tcBorders>
              <w:top w:val="nil"/>
              <w:left w:val="nil"/>
              <w:bottom w:val="nil"/>
              <w:right w:val="nil"/>
            </w:tcBorders>
            <w:shd w:val="clear" w:color="000000" w:fill="FFFFCC"/>
            <w:noWrap/>
            <w:vAlign w:val="bottom"/>
          </w:tcPr>
          <w:p w14:paraId="4D173679" w14:textId="326AD5A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-3,90</w:t>
            </w:r>
          </w:p>
        </w:tc>
        <w:tc>
          <w:tcPr>
            <w:tcW w:w="716" w:type="dxa"/>
            <w:tcBorders>
              <w:top w:val="nil"/>
              <w:left w:val="nil"/>
              <w:bottom w:val="nil"/>
              <w:right w:val="nil"/>
            </w:tcBorders>
            <w:shd w:val="clear" w:color="000000" w:fill="FFFFCC"/>
            <w:noWrap/>
            <w:vAlign w:val="bottom"/>
          </w:tcPr>
          <w:p w14:paraId="0E919FB8" w14:textId="47921B0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-3,80</w:t>
            </w:r>
          </w:p>
        </w:tc>
        <w:tc>
          <w:tcPr>
            <w:tcW w:w="716" w:type="dxa"/>
            <w:tcBorders>
              <w:top w:val="nil"/>
              <w:left w:val="nil"/>
              <w:bottom w:val="nil"/>
              <w:right w:val="nil"/>
            </w:tcBorders>
            <w:shd w:val="clear" w:color="000000" w:fill="FFFFCC"/>
            <w:noWrap/>
            <w:vAlign w:val="bottom"/>
          </w:tcPr>
          <w:p w14:paraId="03A90E92" w14:textId="4B24262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-3,71</w:t>
            </w:r>
          </w:p>
        </w:tc>
        <w:tc>
          <w:tcPr>
            <w:tcW w:w="716" w:type="dxa"/>
            <w:tcBorders>
              <w:top w:val="nil"/>
              <w:left w:val="nil"/>
              <w:bottom w:val="nil"/>
              <w:right w:val="nil"/>
            </w:tcBorders>
            <w:shd w:val="clear" w:color="000000" w:fill="FFFFCC"/>
            <w:noWrap/>
            <w:vAlign w:val="bottom"/>
          </w:tcPr>
          <w:p w14:paraId="07A09769" w14:textId="44D85FA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-3,63</w:t>
            </w:r>
          </w:p>
        </w:tc>
        <w:tc>
          <w:tcPr>
            <w:tcW w:w="716" w:type="dxa"/>
            <w:tcBorders>
              <w:top w:val="nil"/>
              <w:left w:val="nil"/>
              <w:bottom w:val="nil"/>
              <w:right w:val="nil"/>
            </w:tcBorders>
            <w:shd w:val="clear" w:color="000000" w:fill="FFFFCC"/>
            <w:noWrap/>
            <w:vAlign w:val="bottom"/>
          </w:tcPr>
          <w:p w14:paraId="36DD5C9B" w14:textId="3BD9D64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-3,55</w:t>
            </w:r>
          </w:p>
        </w:tc>
        <w:tc>
          <w:tcPr>
            <w:tcW w:w="716" w:type="dxa"/>
            <w:tcBorders>
              <w:top w:val="nil"/>
              <w:left w:val="nil"/>
              <w:bottom w:val="nil"/>
              <w:right w:val="nil"/>
            </w:tcBorders>
            <w:shd w:val="clear" w:color="000000" w:fill="FFFFCC"/>
            <w:noWrap/>
            <w:vAlign w:val="bottom"/>
          </w:tcPr>
          <w:p w14:paraId="65366865" w14:textId="2EFDD7A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-3,49</w:t>
            </w:r>
          </w:p>
        </w:tc>
        <w:tc>
          <w:tcPr>
            <w:tcW w:w="716" w:type="dxa"/>
            <w:tcBorders>
              <w:top w:val="nil"/>
              <w:left w:val="nil"/>
              <w:bottom w:val="nil"/>
              <w:right w:val="nil"/>
            </w:tcBorders>
            <w:shd w:val="clear" w:color="000000" w:fill="FFFFCC"/>
            <w:noWrap/>
            <w:vAlign w:val="bottom"/>
          </w:tcPr>
          <w:p w14:paraId="734FCC78" w14:textId="5B47F40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-3,56</w:t>
            </w:r>
          </w:p>
        </w:tc>
        <w:tc>
          <w:tcPr>
            <w:tcW w:w="716" w:type="dxa"/>
            <w:tcBorders>
              <w:top w:val="nil"/>
              <w:left w:val="nil"/>
              <w:bottom w:val="nil"/>
              <w:right w:val="nil"/>
            </w:tcBorders>
            <w:shd w:val="clear" w:color="000000" w:fill="FFFFCC"/>
            <w:noWrap/>
            <w:vAlign w:val="bottom"/>
          </w:tcPr>
          <w:p w14:paraId="5764195E" w14:textId="726A2EE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-4,15</w:t>
            </w:r>
          </w:p>
        </w:tc>
        <w:tc>
          <w:tcPr>
            <w:tcW w:w="716" w:type="dxa"/>
            <w:tcBorders>
              <w:top w:val="nil"/>
              <w:left w:val="nil"/>
              <w:bottom w:val="nil"/>
              <w:right w:val="nil"/>
            </w:tcBorders>
            <w:shd w:val="clear" w:color="000000" w:fill="FFFFCC"/>
            <w:noWrap/>
            <w:vAlign w:val="bottom"/>
          </w:tcPr>
          <w:p w14:paraId="362E1C11" w14:textId="6E970745"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-5,34</w:t>
            </w:r>
          </w:p>
        </w:tc>
        <w:tc>
          <w:tcPr>
            <w:tcW w:w="716" w:type="dxa"/>
            <w:tcBorders>
              <w:top w:val="nil"/>
              <w:left w:val="nil"/>
              <w:bottom w:val="nil"/>
              <w:right w:val="nil"/>
            </w:tcBorders>
            <w:shd w:val="clear" w:color="000000" w:fill="FFFFCC"/>
            <w:noWrap/>
            <w:vAlign w:val="bottom"/>
          </w:tcPr>
          <w:p w14:paraId="21F787C0" w14:textId="32FEE5D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-20,16</w:t>
            </w:r>
          </w:p>
        </w:tc>
        <w:tc>
          <w:tcPr>
            <w:tcW w:w="796" w:type="dxa"/>
            <w:tcBorders>
              <w:top w:val="nil"/>
              <w:left w:val="nil"/>
              <w:bottom w:val="nil"/>
              <w:right w:val="nil"/>
            </w:tcBorders>
            <w:shd w:val="clear" w:color="000000" w:fill="FFFFCC"/>
            <w:noWrap/>
            <w:vAlign w:val="bottom"/>
          </w:tcPr>
          <w:p w14:paraId="301FA6D8" w14:textId="77C53C9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-22,74</w:t>
            </w:r>
          </w:p>
        </w:tc>
      </w:tr>
      <w:tr w:rsidR="00193D5A" w:rsidRPr="00F6585D" w14:paraId="37B84204" w14:textId="77777777" w:rsidTr="003E598B">
        <w:trPr>
          <w:trHeight w:val="240"/>
        </w:trPr>
        <w:tc>
          <w:tcPr>
            <w:tcW w:w="3536" w:type="dxa"/>
            <w:tcBorders>
              <w:top w:val="nil"/>
              <w:left w:val="nil"/>
              <w:bottom w:val="nil"/>
              <w:right w:val="nil"/>
            </w:tcBorders>
            <w:vAlign w:val="bottom"/>
            <w:hideMark/>
          </w:tcPr>
          <w:p w14:paraId="2F8B49E7"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EBIT / LAJIR</w:t>
            </w:r>
          </w:p>
        </w:tc>
        <w:tc>
          <w:tcPr>
            <w:tcW w:w="616" w:type="dxa"/>
            <w:tcBorders>
              <w:top w:val="nil"/>
              <w:left w:val="nil"/>
              <w:bottom w:val="nil"/>
              <w:right w:val="nil"/>
            </w:tcBorders>
            <w:noWrap/>
            <w:vAlign w:val="bottom"/>
          </w:tcPr>
          <w:p w14:paraId="0D9EDE6A" w14:textId="64B2E0AC"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2C74487" w14:textId="3D6202B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-3,01</w:t>
            </w:r>
          </w:p>
        </w:tc>
        <w:tc>
          <w:tcPr>
            <w:tcW w:w="716" w:type="dxa"/>
            <w:tcBorders>
              <w:top w:val="nil"/>
              <w:left w:val="nil"/>
              <w:bottom w:val="nil"/>
              <w:right w:val="nil"/>
            </w:tcBorders>
            <w:noWrap/>
            <w:vAlign w:val="bottom"/>
          </w:tcPr>
          <w:p w14:paraId="519CB57A" w14:textId="740F3DA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-1,81</w:t>
            </w:r>
          </w:p>
        </w:tc>
        <w:tc>
          <w:tcPr>
            <w:tcW w:w="716" w:type="dxa"/>
            <w:tcBorders>
              <w:top w:val="nil"/>
              <w:left w:val="nil"/>
              <w:bottom w:val="nil"/>
              <w:right w:val="nil"/>
            </w:tcBorders>
            <w:noWrap/>
            <w:vAlign w:val="bottom"/>
          </w:tcPr>
          <w:p w14:paraId="03EAD946" w14:textId="07BE518C"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3,08</w:t>
            </w:r>
          </w:p>
        </w:tc>
        <w:tc>
          <w:tcPr>
            <w:tcW w:w="716" w:type="dxa"/>
            <w:tcBorders>
              <w:top w:val="nil"/>
              <w:left w:val="nil"/>
              <w:bottom w:val="nil"/>
              <w:right w:val="nil"/>
            </w:tcBorders>
            <w:noWrap/>
            <w:vAlign w:val="bottom"/>
          </w:tcPr>
          <w:p w14:paraId="639DFEA3" w14:textId="2B4B1BC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9,05</w:t>
            </w:r>
          </w:p>
        </w:tc>
        <w:tc>
          <w:tcPr>
            <w:tcW w:w="716" w:type="dxa"/>
            <w:tcBorders>
              <w:top w:val="nil"/>
              <w:left w:val="nil"/>
              <w:bottom w:val="nil"/>
              <w:right w:val="nil"/>
            </w:tcBorders>
            <w:noWrap/>
            <w:vAlign w:val="bottom"/>
          </w:tcPr>
          <w:p w14:paraId="3F3E9380" w14:textId="7B75C32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9,02</w:t>
            </w:r>
          </w:p>
        </w:tc>
        <w:tc>
          <w:tcPr>
            <w:tcW w:w="716" w:type="dxa"/>
            <w:tcBorders>
              <w:top w:val="nil"/>
              <w:left w:val="nil"/>
              <w:bottom w:val="nil"/>
              <w:right w:val="nil"/>
            </w:tcBorders>
            <w:noWrap/>
            <w:vAlign w:val="bottom"/>
          </w:tcPr>
          <w:p w14:paraId="5EAD58A2" w14:textId="6FCBFCB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9,26</w:t>
            </w:r>
          </w:p>
        </w:tc>
        <w:tc>
          <w:tcPr>
            <w:tcW w:w="716" w:type="dxa"/>
            <w:tcBorders>
              <w:top w:val="nil"/>
              <w:left w:val="nil"/>
              <w:bottom w:val="nil"/>
              <w:right w:val="nil"/>
            </w:tcBorders>
            <w:noWrap/>
            <w:vAlign w:val="bottom"/>
          </w:tcPr>
          <w:p w14:paraId="3B2E3577" w14:textId="7FABD59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9,35</w:t>
            </w:r>
          </w:p>
        </w:tc>
        <w:tc>
          <w:tcPr>
            <w:tcW w:w="716" w:type="dxa"/>
            <w:tcBorders>
              <w:top w:val="nil"/>
              <w:left w:val="nil"/>
              <w:bottom w:val="nil"/>
              <w:right w:val="nil"/>
            </w:tcBorders>
            <w:noWrap/>
            <w:vAlign w:val="bottom"/>
          </w:tcPr>
          <w:p w14:paraId="76C5DE4F" w14:textId="7E2D261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9,29</w:t>
            </w:r>
          </w:p>
        </w:tc>
        <w:tc>
          <w:tcPr>
            <w:tcW w:w="716" w:type="dxa"/>
            <w:tcBorders>
              <w:top w:val="nil"/>
              <w:left w:val="nil"/>
              <w:bottom w:val="nil"/>
              <w:right w:val="nil"/>
            </w:tcBorders>
            <w:noWrap/>
            <w:vAlign w:val="bottom"/>
          </w:tcPr>
          <w:p w14:paraId="1FEE72DD" w14:textId="251A46E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9,51</w:t>
            </w:r>
          </w:p>
        </w:tc>
        <w:tc>
          <w:tcPr>
            <w:tcW w:w="716" w:type="dxa"/>
            <w:tcBorders>
              <w:top w:val="nil"/>
              <w:left w:val="nil"/>
              <w:bottom w:val="nil"/>
              <w:right w:val="nil"/>
            </w:tcBorders>
            <w:noWrap/>
            <w:vAlign w:val="bottom"/>
          </w:tcPr>
          <w:p w14:paraId="19B94CFF" w14:textId="7C1EAE9B"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9,58</w:t>
            </w:r>
          </w:p>
        </w:tc>
        <w:tc>
          <w:tcPr>
            <w:tcW w:w="716" w:type="dxa"/>
            <w:tcBorders>
              <w:top w:val="nil"/>
              <w:left w:val="nil"/>
              <w:bottom w:val="nil"/>
              <w:right w:val="nil"/>
            </w:tcBorders>
            <w:noWrap/>
            <w:vAlign w:val="bottom"/>
          </w:tcPr>
          <w:p w14:paraId="74CB9BC4" w14:textId="401D745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9,50</w:t>
            </w:r>
          </w:p>
        </w:tc>
        <w:tc>
          <w:tcPr>
            <w:tcW w:w="716" w:type="dxa"/>
            <w:tcBorders>
              <w:top w:val="nil"/>
              <w:left w:val="nil"/>
              <w:bottom w:val="nil"/>
              <w:right w:val="nil"/>
            </w:tcBorders>
            <w:noWrap/>
            <w:vAlign w:val="bottom"/>
          </w:tcPr>
          <w:p w14:paraId="422392D5" w14:textId="4504BCD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8,77</w:t>
            </w:r>
          </w:p>
        </w:tc>
        <w:tc>
          <w:tcPr>
            <w:tcW w:w="716" w:type="dxa"/>
            <w:tcBorders>
              <w:top w:val="nil"/>
              <w:left w:val="nil"/>
              <w:bottom w:val="nil"/>
              <w:right w:val="nil"/>
            </w:tcBorders>
            <w:noWrap/>
            <w:vAlign w:val="bottom"/>
          </w:tcPr>
          <w:p w14:paraId="69C4CD1E" w14:textId="61CC72E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16" w:type="dxa"/>
            <w:tcBorders>
              <w:top w:val="nil"/>
              <w:left w:val="nil"/>
              <w:bottom w:val="nil"/>
              <w:right w:val="nil"/>
            </w:tcBorders>
            <w:noWrap/>
            <w:vAlign w:val="bottom"/>
          </w:tcPr>
          <w:p w14:paraId="3DFDECA3" w14:textId="7B609447"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-7,10</w:t>
            </w:r>
          </w:p>
        </w:tc>
        <w:tc>
          <w:tcPr>
            <w:tcW w:w="796" w:type="dxa"/>
            <w:tcBorders>
              <w:top w:val="nil"/>
              <w:left w:val="nil"/>
              <w:bottom w:val="nil"/>
              <w:right w:val="nil"/>
            </w:tcBorders>
            <w:noWrap/>
            <w:vAlign w:val="bottom"/>
          </w:tcPr>
          <w:p w14:paraId="516C02E7" w14:textId="432566D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-9,68</w:t>
            </w:r>
          </w:p>
        </w:tc>
      </w:tr>
      <w:tr w:rsidR="00193D5A" w:rsidRPr="00F6585D" w14:paraId="670B70C1" w14:textId="77777777" w:rsidTr="003E598B">
        <w:trPr>
          <w:trHeight w:val="240"/>
        </w:trPr>
        <w:tc>
          <w:tcPr>
            <w:tcW w:w="3536" w:type="dxa"/>
            <w:tcBorders>
              <w:top w:val="nil"/>
              <w:left w:val="nil"/>
              <w:bottom w:val="nil"/>
              <w:right w:val="nil"/>
            </w:tcBorders>
            <w:vAlign w:val="bottom"/>
            <w:hideMark/>
          </w:tcPr>
          <w:p w14:paraId="32C97516"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Despesas Financeiras</w:t>
            </w:r>
          </w:p>
        </w:tc>
        <w:tc>
          <w:tcPr>
            <w:tcW w:w="616" w:type="dxa"/>
            <w:tcBorders>
              <w:top w:val="nil"/>
              <w:left w:val="nil"/>
              <w:bottom w:val="nil"/>
              <w:right w:val="nil"/>
            </w:tcBorders>
            <w:shd w:val="clear" w:color="000000" w:fill="FFFFCC"/>
            <w:noWrap/>
            <w:vAlign w:val="bottom"/>
          </w:tcPr>
          <w:p w14:paraId="759D9A77" w14:textId="0CE8554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A3BC064" w14:textId="481B42B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1508B3B" w14:textId="58DBC88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w:t>
            </w:r>
          </w:p>
        </w:tc>
        <w:tc>
          <w:tcPr>
            <w:tcW w:w="716" w:type="dxa"/>
            <w:tcBorders>
              <w:top w:val="nil"/>
              <w:left w:val="nil"/>
              <w:bottom w:val="nil"/>
              <w:right w:val="nil"/>
            </w:tcBorders>
            <w:shd w:val="clear" w:color="000000" w:fill="FFFFCC"/>
            <w:noWrap/>
            <w:vAlign w:val="bottom"/>
          </w:tcPr>
          <w:p w14:paraId="29FA142D" w14:textId="02A9305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w:t>
            </w:r>
          </w:p>
        </w:tc>
        <w:tc>
          <w:tcPr>
            <w:tcW w:w="716" w:type="dxa"/>
            <w:tcBorders>
              <w:top w:val="nil"/>
              <w:left w:val="nil"/>
              <w:bottom w:val="nil"/>
              <w:right w:val="nil"/>
            </w:tcBorders>
            <w:shd w:val="clear" w:color="000000" w:fill="FFFFCC"/>
            <w:noWrap/>
            <w:vAlign w:val="bottom"/>
          </w:tcPr>
          <w:p w14:paraId="79E4CF98" w14:textId="2FB0947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-2,25</w:t>
            </w:r>
          </w:p>
        </w:tc>
        <w:tc>
          <w:tcPr>
            <w:tcW w:w="716" w:type="dxa"/>
            <w:tcBorders>
              <w:top w:val="nil"/>
              <w:left w:val="nil"/>
              <w:bottom w:val="nil"/>
              <w:right w:val="nil"/>
            </w:tcBorders>
            <w:shd w:val="clear" w:color="000000" w:fill="FFFFCC"/>
            <w:noWrap/>
            <w:vAlign w:val="bottom"/>
          </w:tcPr>
          <w:p w14:paraId="59FD04D6" w14:textId="243D1DD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-2,12</w:t>
            </w:r>
          </w:p>
        </w:tc>
        <w:tc>
          <w:tcPr>
            <w:tcW w:w="716" w:type="dxa"/>
            <w:tcBorders>
              <w:top w:val="nil"/>
              <w:left w:val="nil"/>
              <w:bottom w:val="nil"/>
              <w:right w:val="nil"/>
            </w:tcBorders>
            <w:shd w:val="clear" w:color="000000" w:fill="FFFFCC"/>
            <w:noWrap/>
            <w:vAlign w:val="bottom"/>
          </w:tcPr>
          <w:p w14:paraId="5AAF6114" w14:textId="57AE5B7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152C2638" w14:textId="56F8552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59C2DFAD" w14:textId="0FE6857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-1,72</w:t>
            </w:r>
          </w:p>
        </w:tc>
        <w:tc>
          <w:tcPr>
            <w:tcW w:w="716" w:type="dxa"/>
            <w:tcBorders>
              <w:top w:val="nil"/>
              <w:left w:val="nil"/>
              <w:bottom w:val="nil"/>
              <w:right w:val="nil"/>
            </w:tcBorders>
            <w:shd w:val="clear" w:color="000000" w:fill="FFFFCC"/>
            <w:noWrap/>
            <w:vAlign w:val="bottom"/>
          </w:tcPr>
          <w:p w14:paraId="240BC591" w14:textId="199BF69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72A71DB8" w14:textId="0F4F9AB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c>
          <w:tcPr>
            <w:tcW w:w="716" w:type="dxa"/>
            <w:tcBorders>
              <w:top w:val="nil"/>
              <w:left w:val="nil"/>
              <w:bottom w:val="nil"/>
              <w:right w:val="nil"/>
            </w:tcBorders>
            <w:shd w:val="clear" w:color="000000" w:fill="FFFFCC"/>
            <w:noWrap/>
            <w:vAlign w:val="bottom"/>
          </w:tcPr>
          <w:p w14:paraId="102C1814" w14:textId="7BEFC14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-0,80</w:t>
            </w:r>
          </w:p>
        </w:tc>
        <w:tc>
          <w:tcPr>
            <w:tcW w:w="716" w:type="dxa"/>
            <w:tcBorders>
              <w:top w:val="nil"/>
              <w:left w:val="nil"/>
              <w:bottom w:val="nil"/>
              <w:right w:val="nil"/>
            </w:tcBorders>
            <w:shd w:val="clear" w:color="000000" w:fill="FFFFCC"/>
            <w:noWrap/>
            <w:vAlign w:val="bottom"/>
          </w:tcPr>
          <w:p w14:paraId="06A4710A" w14:textId="37D7070E"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-0,13</w:t>
            </w:r>
          </w:p>
        </w:tc>
        <w:tc>
          <w:tcPr>
            <w:tcW w:w="716" w:type="dxa"/>
            <w:tcBorders>
              <w:top w:val="nil"/>
              <w:left w:val="nil"/>
              <w:bottom w:val="nil"/>
              <w:right w:val="nil"/>
            </w:tcBorders>
            <w:shd w:val="clear" w:color="000000" w:fill="FFFFCC"/>
            <w:noWrap/>
            <w:vAlign w:val="bottom"/>
          </w:tcPr>
          <w:p w14:paraId="6D9141D4" w14:textId="4F366F8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9760DE" w14:textId="7661D799"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626C126B" w14:textId="2298F9F3"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F6585D" w14:paraId="5361386B" w14:textId="77777777" w:rsidTr="003E598B">
        <w:trPr>
          <w:trHeight w:val="240"/>
        </w:trPr>
        <w:tc>
          <w:tcPr>
            <w:tcW w:w="3536" w:type="dxa"/>
            <w:tcBorders>
              <w:top w:val="nil"/>
              <w:left w:val="nil"/>
              <w:bottom w:val="nil"/>
              <w:right w:val="nil"/>
            </w:tcBorders>
            <w:vAlign w:val="bottom"/>
            <w:hideMark/>
          </w:tcPr>
          <w:p w14:paraId="3CF18CCE"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EBT / LAIR</w:t>
            </w:r>
          </w:p>
        </w:tc>
        <w:tc>
          <w:tcPr>
            <w:tcW w:w="616" w:type="dxa"/>
            <w:tcBorders>
              <w:top w:val="nil"/>
              <w:left w:val="nil"/>
              <w:bottom w:val="nil"/>
              <w:right w:val="nil"/>
            </w:tcBorders>
            <w:noWrap/>
            <w:vAlign w:val="bottom"/>
          </w:tcPr>
          <w:p w14:paraId="19B39BDF" w14:textId="61B9B25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1A6F761B" w14:textId="2BFCD13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-3,01</w:t>
            </w:r>
          </w:p>
        </w:tc>
        <w:tc>
          <w:tcPr>
            <w:tcW w:w="716" w:type="dxa"/>
            <w:tcBorders>
              <w:top w:val="nil"/>
              <w:left w:val="nil"/>
              <w:bottom w:val="nil"/>
              <w:right w:val="nil"/>
            </w:tcBorders>
            <w:noWrap/>
            <w:vAlign w:val="bottom"/>
          </w:tcPr>
          <w:p w14:paraId="4112B736" w14:textId="1CF2D14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-4,20</w:t>
            </w:r>
          </w:p>
        </w:tc>
        <w:tc>
          <w:tcPr>
            <w:tcW w:w="716" w:type="dxa"/>
            <w:tcBorders>
              <w:top w:val="nil"/>
              <w:left w:val="nil"/>
              <w:bottom w:val="nil"/>
              <w:right w:val="nil"/>
            </w:tcBorders>
            <w:noWrap/>
            <w:vAlign w:val="bottom"/>
          </w:tcPr>
          <w:p w14:paraId="060B5E73" w14:textId="2A5316F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0,69</w:t>
            </w:r>
          </w:p>
        </w:tc>
        <w:tc>
          <w:tcPr>
            <w:tcW w:w="716" w:type="dxa"/>
            <w:tcBorders>
              <w:top w:val="nil"/>
              <w:left w:val="nil"/>
              <w:bottom w:val="nil"/>
              <w:right w:val="nil"/>
            </w:tcBorders>
            <w:noWrap/>
            <w:vAlign w:val="bottom"/>
          </w:tcPr>
          <w:p w14:paraId="7D330E5B" w14:textId="50A3CAFB"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6,80</w:t>
            </w:r>
          </w:p>
        </w:tc>
        <w:tc>
          <w:tcPr>
            <w:tcW w:w="716" w:type="dxa"/>
            <w:tcBorders>
              <w:top w:val="nil"/>
              <w:left w:val="nil"/>
              <w:bottom w:val="nil"/>
              <w:right w:val="nil"/>
            </w:tcBorders>
            <w:noWrap/>
            <w:vAlign w:val="bottom"/>
          </w:tcPr>
          <w:p w14:paraId="2ABABC2F" w14:textId="36AED83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6,90</w:t>
            </w:r>
          </w:p>
        </w:tc>
        <w:tc>
          <w:tcPr>
            <w:tcW w:w="716" w:type="dxa"/>
            <w:tcBorders>
              <w:top w:val="nil"/>
              <w:left w:val="nil"/>
              <w:bottom w:val="nil"/>
              <w:right w:val="nil"/>
            </w:tcBorders>
            <w:noWrap/>
            <w:vAlign w:val="bottom"/>
          </w:tcPr>
          <w:p w14:paraId="58D22C1E" w14:textId="6CA8EE4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7,28</w:t>
            </w:r>
          </w:p>
        </w:tc>
        <w:tc>
          <w:tcPr>
            <w:tcW w:w="716" w:type="dxa"/>
            <w:tcBorders>
              <w:top w:val="nil"/>
              <w:left w:val="nil"/>
              <w:bottom w:val="nil"/>
              <w:right w:val="nil"/>
            </w:tcBorders>
            <w:noWrap/>
            <w:vAlign w:val="bottom"/>
          </w:tcPr>
          <w:p w14:paraId="11F35AF6" w14:textId="27C9D3CA"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7,50</w:t>
            </w:r>
          </w:p>
        </w:tc>
        <w:tc>
          <w:tcPr>
            <w:tcW w:w="716" w:type="dxa"/>
            <w:tcBorders>
              <w:top w:val="nil"/>
              <w:left w:val="nil"/>
              <w:bottom w:val="nil"/>
              <w:right w:val="nil"/>
            </w:tcBorders>
            <w:noWrap/>
            <w:vAlign w:val="bottom"/>
          </w:tcPr>
          <w:p w14:paraId="3FF53D99" w14:textId="04CEB6A4"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7,57</w:t>
            </w:r>
          </w:p>
        </w:tc>
        <w:tc>
          <w:tcPr>
            <w:tcW w:w="716" w:type="dxa"/>
            <w:tcBorders>
              <w:top w:val="nil"/>
              <w:left w:val="nil"/>
              <w:bottom w:val="nil"/>
              <w:right w:val="nil"/>
            </w:tcBorders>
            <w:noWrap/>
            <w:vAlign w:val="bottom"/>
          </w:tcPr>
          <w:p w14:paraId="3E48F332" w14:textId="09416548"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7,92</w:t>
            </w:r>
          </w:p>
        </w:tc>
        <w:tc>
          <w:tcPr>
            <w:tcW w:w="716" w:type="dxa"/>
            <w:tcBorders>
              <w:top w:val="nil"/>
              <w:left w:val="nil"/>
              <w:bottom w:val="nil"/>
              <w:right w:val="nil"/>
            </w:tcBorders>
            <w:noWrap/>
            <w:vAlign w:val="bottom"/>
          </w:tcPr>
          <w:p w14:paraId="0FA68C20" w14:textId="2CD73B5F"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8,12</w:t>
            </w:r>
          </w:p>
        </w:tc>
        <w:tc>
          <w:tcPr>
            <w:tcW w:w="716" w:type="dxa"/>
            <w:tcBorders>
              <w:top w:val="nil"/>
              <w:left w:val="nil"/>
              <w:bottom w:val="nil"/>
              <w:right w:val="nil"/>
            </w:tcBorders>
            <w:noWrap/>
            <w:vAlign w:val="bottom"/>
          </w:tcPr>
          <w:p w14:paraId="035A5BA1" w14:textId="580D788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8,71</w:t>
            </w:r>
          </w:p>
        </w:tc>
        <w:tc>
          <w:tcPr>
            <w:tcW w:w="716" w:type="dxa"/>
            <w:tcBorders>
              <w:top w:val="nil"/>
              <w:left w:val="nil"/>
              <w:bottom w:val="nil"/>
              <w:right w:val="nil"/>
            </w:tcBorders>
            <w:noWrap/>
            <w:vAlign w:val="bottom"/>
          </w:tcPr>
          <w:p w14:paraId="3C79E536" w14:textId="17D6157C"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8,63</w:t>
            </w:r>
          </w:p>
        </w:tc>
        <w:tc>
          <w:tcPr>
            <w:tcW w:w="716" w:type="dxa"/>
            <w:tcBorders>
              <w:top w:val="nil"/>
              <w:left w:val="nil"/>
              <w:bottom w:val="nil"/>
              <w:right w:val="nil"/>
            </w:tcBorders>
            <w:noWrap/>
            <w:vAlign w:val="bottom"/>
          </w:tcPr>
          <w:p w14:paraId="2B5B2B86" w14:textId="0B02F73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16" w:type="dxa"/>
            <w:tcBorders>
              <w:top w:val="nil"/>
              <w:left w:val="nil"/>
              <w:bottom w:val="nil"/>
              <w:right w:val="nil"/>
            </w:tcBorders>
            <w:noWrap/>
            <w:vAlign w:val="bottom"/>
          </w:tcPr>
          <w:p w14:paraId="63A18487" w14:textId="0BD393B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-7,10</w:t>
            </w:r>
          </w:p>
        </w:tc>
        <w:tc>
          <w:tcPr>
            <w:tcW w:w="796" w:type="dxa"/>
            <w:tcBorders>
              <w:top w:val="nil"/>
              <w:left w:val="nil"/>
              <w:bottom w:val="nil"/>
              <w:right w:val="nil"/>
            </w:tcBorders>
            <w:noWrap/>
            <w:vAlign w:val="bottom"/>
          </w:tcPr>
          <w:p w14:paraId="46660882" w14:textId="4ED5871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-9,68</w:t>
            </w:r>
          </w:p>
        </w:tc>
      </w:tr>
      <w:tr w:rsidR="00193D5A" w:rsidRPr="00F6585D" w14:paraId="2EDF6020" w14:textId="77777777" w:rsidTr="003E598B">
        <w:trPr>
          <w:trHeight w:val="240"/>
        </w:trPr>
        <w:tc>
          <w:tcPr>
            <w:tcW w:w="3536" w:type="dxa"/>
            <w:tcBorders>
              <w:top w:val="nil"/>
              <w:left w:val="nil"/>
              <w:bottom w:val="nil"/>
              <w:right w:val="nil"/>
            </w:tcBorders>
            <w:vAlign w:val="bottom"/>
            <w:hideMark/>
          </w:tcPr>
          <w:p w14:paraId="53BE4EDD"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IR/CSLL</w:t>
            </w:r>
          </w:p>
        </w:tc>
        <w:tc>
          <w:tcPr>
            <w:tcW w:w="616" w:type="dxa"/>
            <w:tcBorders>
              <w:top w:val="nil"/>
              <w:left w:val="nil"/>
              <w:bottom w:val="nil"/>
              <w:right w:val="nil"/>
            </w:tcBorders>
            <w:shd w:val="clear" w:color="000000" w:fill="FFFFCC"/>
            <w:noWrap/>
            <w:vAlign w:val="bottom"/>
          </w:tcPr>
          <w:p w14:paraId="46E46700" w14:textId="70ABD05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350485C" w14:textId="0A63D3A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9F4D7B2" w14:textId="32BA621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-0,67</w:t>
            </w:r>
          </w:p>
        </w:tc>
        <w:tc>
          <w:tcPr>
            <w:tcW w:w="716" w:type="dxa"/>
            <w:tcBorders>
              <w:top w:val="nil"/>
              <w:left w:val="nil"/>
              <w:bottom w:val="nil"/>
              <w:right w:val="nil"/>
            </w:tcBorders>
            <w:shd w:val="clear" w:color="000000" w:fill="FFFFCC"/>
            <w:noWrap/>
            <w:vAlign w:val="bottom"/>
          </w:tcPr>
          <w:p w14:paraId="4103C58B" w14:textId="3351D25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48BE4554" w14:textId="64FF201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6768D91" w14:textId="2A7F971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D21DCA6" w14:textId="7BD4C4D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271AB881" w14:textId="2C906ABC"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724EB6E" w14:textId="3B5B873D"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6E68A822" w14:textId="415FF9F0"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0072400" w14:textId="1A0450AB"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6CFCF362" w14:textId="329779DA"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3F11D935" w14:textId="782A6FD7"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2AC6A198" w14:textId="0F118E88"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213207CE" w14:textId="2F95C1F6"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96" w:type="dxa"/>
            <w:tcBorders>
              <w:top w:val="nil"/>
              <w:left w:val="nil"/>
              <w:bottom w:val="nil"/>
              <w:right w:val="nil"/>
            </w:tcBorders>
            <w:shd w:val="clear" w:color="000000" w:fill="FFFFCC"/>
            <w:noWrap/>
            <w:vAlign w:val="bottom"/>
          </w:tcPr>
          <w:p w14:paraId="17623D89" w14:textId="1F3EC9F2" w:rsidR="00E97644" w:rsidRPr="00F6585D" w:rsidRDefault="00E97644" w:rsidP="00E9764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r>
      <w:tr w:rsidR="00193D5A" w:rsidRPr="00F6585D" w14:paraId="235EB886" w14:textId="77777777" w:rsidTr="003E598B">
        <w:trPr>
          <w:trHeight w:val="240"/>
        </w:trPr>
        <w:tc>
          <w:tcPr>
            <w:tcW w:w="3536" w:type="dxa"/>
            <w:tcBorders>
              <w:top w:val="nil"/>
              <w:left w:val="nil"/>
              <w:bottom w:val="nil"/>
              <w:right w:val="nil"/>
            </w:tcBorders>
            <w:vAlign w:val="bottom"/>
            <w:hideMark/>
          </w:tcPr>
          <w:p w14:paraId="4A777DAC" w14:textId="77777777" w:rsidR="00E97644" w:rsidRPr="00F6585D" w:rsidRDefault="00E97644" w:rsidP="00E97644">
            <w:pPr>
              <w:spacing w:after="0" w:line="240" w:lineRule="auto"/>
              <w:ind w:firstLine="0"/>
              <w:jc w:val="left"/>
              <w:rPr>
                <w:rFonts w:ascii="Calibri Light" w:eastAsia="Times New Roman" w:hAnsi="Calibri Light" w:cs="Calibri Light"/>
                <w:color w:val="000000"/>
                <w:sz w:val="18"/>
                <w:szCs w:val="18"/>
                <w:lang w:eastAsia="pt-BR"/>
              </w:rPr>
            </w:pPr>
            <w:r w:rsidRPr="00F6585D">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noWrap/>
            <w:vAlign w:val="bottom"/>
          </w:tcPr>
          <w:p w14:paraId="651D055A" w14:textId="46D5F8A5"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25632DAE" w14:textId="19B0A078"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8DC39D6" w14:textId="2808DCDC"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3A3A779" w14:textId="770D9F69"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85CB9E8" w14:textId="60A987E3"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854B0CE" w14:textId="62CEFC55"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40F992B" w14:textId="39B34629"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573C14B" w14:textId="2D976159"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4CB1657" w14:textId="237E4DA1"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E24D502" w14:textId="3F74D91A"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60C798E" w14:textId="00B99C75"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7A00F88" w14:textId="6BB3D818"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280B12A" w14:textId="6D75F545"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7E199383" w14:textId="614F5AAA"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63D0113" w14:textId="3C561CAD"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96" w:type="dxa"/>
            <w:tcBorders>
              <w:top w:val="nil"/>
              <w:left w:val="nil"/>
              <w:bottom w:val="nil"/>
              <w:right w:val="nil"/>
            </w:tcBorders>
            <w:noWrap/>
            <w:vAlign w:val="bottom"/>
          </w:tcPr>
          <w:p w14:paraId="5D5F12BD" w14:textId="4E96E86C" w:rsidR="00E97644" w:rsidRPr="00F6585D" w:rsidRDefault="00E97644" w:rsidP="00E9764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24,79</w:t>
            </w:r>
          </w:p>
        </w:tc>
      </w:tr>
      <w:tr w:rsidR="00193D5A" w:rsidRPr="00F6585D" w14:paraId="37A6E0DD" w14:textId="77777777" w:rsidTr="003E598B">
        <w:trPr>
          <w:trHeight w:val="240"/>
        </w:trPr>
        <w:tc>
          <w:tcPr>
            <w:tcW w:w="3536" w:type="dxa"/>
            <w:tcBorders>
              <w:top w:val="nil"/>
              <w:left w:val="nil"/>
              <w:bottom w:val="nil"/>
              <w:right w:val="nil"/>
            </w:tcBorders>
            <w:vAlign w:val="bottom"/>
            <w:hideMark/>
          </w:tcPr>
          <w:p w14:paraId="03D9BAAF" w14:textId="77777777" w:rsidR="00E97644" w:rsidRPr="00F6585D" w:rsidRDefault="00E97644" w:rsidP="00E97644">
            <w:pPr>
              <w:spacing w:after="0" w:line="240" w:lineRule="auto"/>
              <w:ind w:firstLine="0"/>
              <w:jc w:val="left"/>
              <w:rPr>
                <w:rFonts w:ascii="Calibri Light" w:eastAsia="Times New Roman" w:hAnsi="Calibri Light" w:cs="Calibri Light"/>
                <w:b/>
                <w:bCs/>
                <w:color w:val="000000"/>
                <w:sz w:val="18"/>
                <w:szCs w:val="18"/>
                <w:lang w:eastAsia="pt-BR"/>
              </w:rPr>
            </w:pPr>
            <w:r w:rsidRPr="00F6585D">
              <w:rPr>
                <w:rFonts w:ascii="Calibri Light" w:eastAsia="Times New Roman" w:hAnsi="Calibri Light" w:cs="Calibri Light"/>
                <w:b/>
                <w:bCs/>
                <w:color w:val="000000"/>
                <w:sz w:val="18"/>
                <w:szCs w:val="18"/>
                <w:lang w:eastAsia="pt-BR"/>
              </w:rPr>
              <w:t>Lucro Líquido</w:t>
            </w:r>
          </w:p>
        </w:tc>
        <w:tc>
          <w:tcPr>
            <w:tcW w:w="616" w:type="dxa"/>
            <w:tcBorders>
              <w:top w:val="nil"/>
              <w:left w:val="nil"/>
              <w:bottom w:val="nil"/>
              <w:right w:val="nil"/>
            </w:tcBorders>
            <w:noWrap/>
            <w:vAlign w:val="bottom"/>
          </w:tcPr>
          <w:p w14:paraId="52DB826C" w14:textId="0E5F4D5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4A274193" w14:textId="79265E0A"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-3,01</w:t>
            </w:r>
          </w:p>
        </w:tc>
        <w:tc>
          <w:tcPr>
            <w:tcW w:w="716" w:type="dxa"/>
            <w:tcBorders>
              <w:top w:val="nil"/>
              <w:left w:val="nil"/>
              <w:bottom w:val="nil"/>
              <w:right w:val="nil"/>
            </w:tcBorders>
            <w:noWrap/>
            <w:vAlign w:val="bottom"/>
          </w:tcPr>
          <w:p w14:paraId="5F0B8429" w14:textId="4FF28D42"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-4,87</w:t>
            </w:r>
          </w:p>
        </w:tc>
        <w:tc>
          <w:tcPr>
            <w:tcW w:w="716" w:type="dxa"/>
            <w:tcBorders>
              <w:top w:val="nil"/>
              <w:left w:val="nil"/>
              <w:bottom w:val="nil"/>
              <w:right w:val="nil"/>
            </w:tcBorders>
            <w:noWrap/>
            <w:vAlign w:val="bottom"/>
          </w:tcPr>
          <w:p w14:paraId="57D9F7FA" w14:textId="2721FEE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-0,33</w:t>
            </w:r>
          </w:p>
        </w:tc>
        <w:tc>
          <w:tcPr>
            <w:tcW w:w="716" w:type="dxa"/>
            <w:tcBorders>
              <w:top w:val="nil"/>
              <w:left w:val="nil"/>
              <w:bottom w:val="nil"/>
              <w:right w:val="nil"/>
            </w:tcBorders>
            <w:noWrap/>
            <w:vAlign w:val="bottom"/>
          </w:tcPr>
          <w:p w14:paraId="600B1EEA" w14:textId="5E3CF3A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5,43</w:t>
            </w:r>
          </w:p>
        </w:tc>
        <w:tc>
          <w:tcPr>
            <w:tcW w:w="716" w:type="dxa"/>
            <w:tcBorders>
              <w:top w:val="nil"/>
              <w:left w:val="nil"/>
              <w:bottom w:val="nil"/>
              <w:right w:val="nil"/>
            </w:tcBorders>
            <w:noWrap/>
            <w:vAlign w:val="bottom"/>
          </w:tcPr>
          <w:p w14:paraId="25ADE2D5" w14:textId="635B502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5,53</w:t>
            </w:r>
          </w:p>
        </w:tc>
        <w:tc>
          <w:tcPr>
            <w:tcW w:w="716" w:type="dxa"/>
            <w:tcBorders>
              <w:top w:val="nil"/>
              <w:left w:val="nil"/>
              <w:bottom w:val="nil"/>
              <w:right w:val="nil"/>
            </w:tcBorders>
            <w:noWrap/>
            <w:vAlign w:val="bottom"/>
          </w:tcPr>
          <w:p w14:paraId="1AE3C778" w14:textId="411F2B95"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5,91</w:t>
            </w:r>
          </w:p>
        </w:tc>
        <w:tc>
          <w:tcPr>
            <w:tcW w:w="716" w:type="dxa"/>
            <w:tcBorders>
              <w:top w:val="nil"/>
              <w:left w:val="nil"/>
              <w:bottom w:val="nil"/>
              <w:right w:val="nil"/>
            </w:tcBorders>
            <w:noWrap/>
            <w:vAlign w:val="bottom"/>
          </w:tcPr>
          <w:p w14:paraId="2F680203" w14:textId="63D7C22D"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6,13</w:t>
            </w:r>
          </w:p>
        </w:tc>
        <w:tc>
          <w:tcPr>
            <w:tcW w:w="716" w:type="dxa"/>
            <w:tcBorders>
              <w:top w:val="nil"/>
              <w:left w:val="nil"/>
              <w:bottom w:val="nil"/>
              <w:right w:val="nil"/>
            </w:tcBorders>
            <w:noWrap/>
            <w:vAlign w:val="bottom"/>
          </w:tcPr>
          <w:p w14:paraId="44220881" w14:textId="67412A6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6,20</w:t>
            </w:r>
          </w:p>
        </w:tc>
        <w:tc>
          <w:tcPr>
            <w:tcW w:w="716" w:type="dxa"/>
            <w:tcBorders>
              <w:top w:val="nil"/>
              <w:left w:val="nil"/>
              <w:bottom w:val="nil"/>
              <w:right w:val="nil"/>
            </w:tcBorders>
            <w:noWrap/>
            <w:vAlign w:val="bottom"/>
          </w:tcPr>
          <w:p w14:paraId="68AD076A" w14:textId="4A040356"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6,55</w:t>
            </w:r>
          </w:p>
        </w:tc>
        <w:tc>
          <w:tcPr>
            <w:tcW w:w="716" w:type="dxa"/>
            <w:tcBorders>
              <w:top w:val="nil"/>
              <w:left w:val="nil"/>
              <w:bottom w:val="nil"/>
              <w:right w:val="nil"/>
            </w:tcBorders>
            <w:noWrap/>
            <w:vAlign w:val="bottom"/>
          </w:tcPr>
          <w:p w14:paraId="51026372" w14:textId="1700DF40"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6,75</w:t>
            </w:r>
          </w:p>
        </w:tc>
        <w:tc>
          <w:tcPr>
            <w:tcW w:w="716" w:type="dxa"/>
            <w:tcBorders>
              <w:top w:val="nil"/>
              <w:left w:val="nil"/>
              <w:bottom w:val="nil"/>
              <w:right w:val="nil"/>
            </w:tcBorders>
            <w:noWrap/>
            <w:vAlign w:val="bottom"/>
          </w:tcPr>
          <w:p w14:paraId="63ADE281" w14:textId="1781480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7,34</w:t>
            </w:r>
          </w:p>
        </w:tc>
        <w:tc>
          <w:tcPr>
            <w:tcW w:w="716" w:type="dxa"/>
            <w:tcBorders>
              <w:top w:val="nil"/>
              <w:left w:val="nil"/>
              <w:bottom w:val="nil"/>
              <w:right w:val="nil"/>
            </w:tcBorders>
            <w:noWrap/>
            <w:vAlign w:val="bottom"/>
          </w:tcPr>
          <w:p w14:paraId="20D763C1" w14:textId="55B53412"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7,26</w:t>
            </w:r>
          </w:p>
        </w:tc>
        <w:tc>
          <w:tcPr>
            <w:tcW w:w="716" w:type="dxa"/>
            <w:tcBorders>
              <w:top w:val="nil"/>
              <w:left w:val="nil"/>
              <w:bottom w:val="nil"/>
              <w:right w:val="nil"/>
            </w:tcBorders>
            <w:noWrap/>
            <w:vAlign w:val="bottom"/>
          </w:tcPr>
          <w:p w14:paraId="021AA461" w14:textId="239B7639"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w:t>
            </w:r>
          </w:p>
        </w:tc>
        <w:tc>
          <w:tcPr>
            <w:tcW w:w="716" w:type="dxa"/>
            <w:tcBorders>
              <w:top w:val="nil"/>
              <w:left w:val="nil"/>
              <w:bottom w:val="nil"/>
              <w:right w:val="nil"/>
            </w:tcBorders>
            <w:noWrap/>
            <w:vAlign w:val="bottom"/>
          </w:tcPr>
          <w:p w14:paraId="5320D8BB" w14:textId="1E1340D3"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-8,47</w:t>
            </w:r>
          </w:p>
        </w:tc>
        <w:tc>
          <w:tcPr>
            <w:tcW w:w="796" w:type="dxa"/>
            <w:tcBorders>
              <w:top w:val="nil"/>
              <w:left w:val="nil"/>
              <w:bottom w:val="nil"/>
              <w:right w:val="nil"/>
            </w:tcBorders>
            <w:noWrap/>
            <w:vAlign w:val="bottom"/>
          </w:tcPr>
          <w:p w14:paraId="2E276051" w14:textId="63AAA981" w:rsidR="00E97644" w:rsidRPr="00F6585D" w:rsidRDefault="00E97644" w:rsidP="00E9764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13,74</w:t>
            </w:r>
          </w:p>
        </w:tc>
      </w:tr>
    </w:tbl>
    <w:p w14:paraId="4891C953" w14:textId="77777777" w:rsidR="002F32C8" w:rsidRDefault="001A7DBA" w:rsidP="009040B0">
      <w:pPr>
        <w:pStyle w:val="Heading3"/>
        <w:spacing w:after="240"/>
        <w:ind w:firstLine="0"/>
      </w:pPr>
      <w:bookmarkStart w:id="70" w:name="_Toc216712170"/>
      <w:r>
        <w:t>11.1.5. Floresta Estadual do Paru</w:t>
      </w:r>
      <w:r w:rsidR="002F32C8">
        <w:t xml:space="preserve"> – UMF X</w:t>
      </w:r>
      <w:bookmarkEnd w:id="70"/>
    </w:p>
    <w:p w14:paraId="7D2FDCC7" w14:textId="33B1CA05" w:rsidR="001501D5" w:rsidRDefault="001501D5" w:rsidP="001501D5">
      <w:pPr>
        <w:pStyle w:val="Caption"/>
      </w:pPr>
      <w:r>
        <w:t xml:space="preserve">Tabela </w:t>
      </w:r>
      <w:r>
        <w:fldChar w:fldCharType="begin"/>
      </w:r>
      <w:r>
        <w:instrText>SEQ Tabela \* ARABIC</w:instrText>
      </w:r>
      <w:r>
        <w:fldChar w:fldCharType="separate"/>
      </w:r>
      <w:r w:rsidR="002E3A55">
        <w:rPr>
          <w:noProof/>
        </w:rPr>
        <w:t>64</w:t>
      </w:r>
      <w:r>
        <w:fldChar w:fldCharType="end"/>
      </w:r>
      <w:r>
        <w:t>: Demonstrativo do Resultado do Exercício – R$ milhões – UMF X</w:t>
      </w:r>
    </w:p>
    <w:tbl>
      <w:tblPr>
        <w:tblW w:w="14952" w:type="dxa"/>
        <w:tblCellMar>
          <w:left w:w="70" w:type="dxa"/>
          <w:right w:w="70" w:type="dxa"/>
        </w:tblCellMar>
        <w:tblLook w:val="04A0" w:firstRow="1" w:lastRow="0" w:firstColumn="1" w:lastColumn="0" w:noHBand="0" w:noVBand="1"/>
      </w:tblPr>
      <w:tblGrid>
        <w:gridCol w:w="3536"/>
        <w:gridCol w:w="616"/>
        <w:gridCol w:w="696"/>
        <w:gridCol w:w="716"/>
        <w:gridCol w:w="716"/>
        <w:gridCol w:w="716"/>
        <w:gridCol w:w="716"/>
        <w:gridCol w:w="716"/>
        <w:gridCol w:w="716"/>
        <w:gridCol w:w="716"/>
        <w:gridCol w:w="716"/>
        <w:gridCol w:w="716"/>
        <w:gridCol w:w="716"/>
        <w:gridCol w:w="716"/>
        <w:gridCol w:w="716"/>
        <w:gridCol w:w="716"/>
        <w:gridCol w:w="796"/>
      </w:tblGrid>
      <w:tr w:rsidR="00193D5A" w:rsidRPr="00B512F0" w14:paraId="570A7F5A" w14:textId="77777777" w:rsidTr="00B512F0">
        <w:trPr>
          <w:trHeight w:val="240"/>
        </w:trPr>
        <w:tc>
          <w:tcPr>
            <w:tcW w:w="3536" w:type="dxa"/>
            <w:tcBorders>
              <w:top w:val="nil"/>
              <w:left w:val="nil"/>
              <w:bottom w:val="nil"/>
              <w:right w:val="nil"/>
            </w:tcBorders>
            <w:shd w:val="clear" w:color="000000" w:fill="808080"/>
            <w:noWrap/>
            <w:vAlign w:val="center"/>
            <w:hideMark/>
          </w:tcPr>
          <w:p w14:paraId="61F8DE6A" w14:textId="77777777" w:rsidR="00B512F0" w:rsidRPr="00B512F0" w:rsidRDefault="00B512F0" w:rsidP="00B512F0">
            <w:pPr>
              <w:spacing w:after="0" w:line="240" w:lineRule="auto"/>
              <w:ind w:firstLine="0"/>
              <w:jc w:val="lef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2379809F"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07480DC3"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72449594"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4C2B4141"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3273496F"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0BD4F39B"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03923157"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1A7B9AA5"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12E85CB9"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7739E232"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02A792D3"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71B86976"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4AB2D8A4"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4A2DF766"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6078EC81"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1A15F2A6" w14:textId="77777777" w:rsidR="00B512F0" w:rsidRPr="00B512F0" w:rsidRDefault="00B512F0" w:rsidP="00B512F0">
            <w:pPr>
              <w:spacing w:after="0" w:line="240" w:lineRule="auto"/>
              <w:ind w:firstLine="0"/>
              <w:jc w:val="right"/>
              <w:rPr>
                <w:rFonts w:ascii="Calibri Light" w:eastAsia="Times New Roman" w:hAnsi="Calibri Light" w:cs="Calibri Light"/>
                <w:b/>
                <w:bCs/>
                <w:color w:val="FFFFFF"/>
                <w:sz w:val="18"/>
                <w:szCs w:val="18"/>
                <w:lang w:eastAsia="pt-BR"/>
              </w:rPr>
            </w:pPr>
            <w:r w:rsidRPr="00B512F0">
              <w:rPr>
                <w:rFonts w:ascii="Calibri Light" w:eastAsia="Times New Roman" w:hAnsi="Calibri Light" w:cs="Calibri Light"/>
                <w:b/>
                <w:bCs/>
                <w:color w:val="FFFFFF"/>
                <w:sz w:val="18"/>
                <w:szCs w:val="18"/>
                <w:lang w:eastAsia="pt-BR"/>
              </w:rPr>
              <w:t>31</w:t>
            </w:r>
          </w:p>
        </w:tc>
      </w:tr>
      <w:tr w:rsidR="00193D5A" w:rsidRPr="00B512F0" w14:paraId="641D3381" w14:textId="77777777" w:rsidTr="003E598B">
        <w:trPr>
          <w:trHeight w:val="240"/>
        </w:trPr>
        <w:tc>
          <w:tcPr>
            <w:tcW w:w="3536" w:type="dxa"/>
            <w:tcBorders>
              <w:top w:val="nil"/>
              <w:left w:val="nil"/>
              <w:bottom w:val="nil"/>
              <w:right w:val="nil"/>
            </w:tcBorders>
            <w:vAlign w:val="bottom"/>
            <w:hideMark/>
          </w:tcPr>
          <w:p w14:paraId="48C4909D"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Receita Bruta</w:t>
            </w:r>
          </w:p>
        </w:tc>
        <w:tc>
          <w:tcPr>
            <w:tcW w:w="616" w:type="dxa"/>
            <w:tcBorders>
              <w:top w:val="nil"/>
              <w:left w:val="nil"/>
              <w:bottom w:val="nil"/>
              <w:right w:val="nil"/>
            </w:tcBorders>
            <w:noWrap/>
            <w:vAlign w:val="bottom"/>
          </w:tcPr>
          <w:p w14:paraId="37ECA69C" w14:textId="5F0EBF1D"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w:t>
            </w:r>
          </w:p>
        </w:tc>
        <w:tc>
          <w:tcPr>
            <w:tcW w:w="696" w:type="dxa"/>
            <w:tcBorders>
              <w:top w:val="nil"/>
              <w:left w:val="nil"/>
              <w:bottom w:val="nil"/>
              <w:right w:val="nil"/>
            </w:tcBorders>
            <w:noWrap/>
            <w:vAlign w:val="bottom"/>
          </w:tcPr>
          <w:p w14:paraId="0CC084C5" w14:textId="53C6A3A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6,35</w:t>
            </w:r>
          </w:p>
        </w:tc>
        <w:tc>
          <w:tcPr>
            <w:tcW w:w="716" w:type="dxa"/>
            <w:tcBorders>
              <w:top w:val="nil"/>
              <w:left w:val="nil"/>
              <w:bottom w:val="nil"/>
              <w:right w:val="nil"/>
            </w:tcBorders>
            <w:noWrap/>
            <w:vAlign w:val="bottom"/>
          </w:tcPr>
          <w:p w14:paraId="50B221BA" w14:textId="06825CD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26,27</w:t>
            </w:r>
          </w:p>
        </w:tc>
        <w:tc>
          <w:tcPr>
            <w:tcW w:w="716" w:type="dxa"/>
            <w:tcBorders>
              <w:top w:val="nil"/>
              <w:left w:val="nil"/>
              <w:bottom w:val="nil"/>
              <w:right w:val="nil"/>
            </w:tcBorders>
            <w:noWrap/>
            <w:vAlign w:val="bottom"/>
          </w:tcPr>
          <w:p w14:paraId="5CC4C432" w14:textId="5230B65D"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39,25</w:t>
            </w:r>
          </w:p>
        </w:tc>
        <w:tc>
          <w:tcPr>
            <w:tcW w:w="716" w:type="dxa"/>
            <w:tcBorders>
              <w:top w:val="nil"/>
              <w:left w:val="nil"/>
              <w:bottom w:val="nil"/>
              <w:right w:val="nil"/>
            </w:tcBorders>
            <w:noWrap/>
            <w:vAlign w:val="bottom"/>
          </w:tcPr>
          <w:p w14:paraId="03A79406" w14:textId="31D0FD3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52,23</w:t>
            </w:r>
          </w:p>
        </w:tc>
        <w:tc>
          <w:tcPr>
            <w:tcW w:w="716" w:type="dxa"/>
            <w:tcBorders>
              <w:top w:val="nil"/>
              <w:left w:val="nil"/>
              <w:bottom w:val="nil"/>
              <w:right w:val="nil"/>
            </w:tcBorders>
            <w:noWrap/>
            <w:vAlign w:val="bottom"/>
          </w:tcPr>
          <w:p w14:paraId="4EE66632" w14:textId="398E918D"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52,26</w:t>
            </w:r>
          </w:p>
        </w:tc>
        <w:tc>
          <w:tcPr>
            <w:tcW w:w="716" w:type="dxa"/>
            <w:tcBorders>
              <w:top w:val="nil"/>
              <w:left w:val="nil"/>
              <w:bottom w:val="nil"/>
              <w:right w:val="nil"/>
            </w:tcBorders>
            <w:noWrap/>
            <w:vAlign w:val="bottom"/>
          </w:tcPr>
          <w:p w14:paraId="77EB78F5" w14:textId="2D72AA0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52,29</w:t>
            </w:r>
          </w:p>
        </w:tc>
        <w:tc>
          <w:tcPr>
            <w:tcW w:w="716" w:type="dxa"/>
            <w:tcBorders>
              <w:top w:val="nil"/>
              <w:left w:val="nil"/>
              <w:bottom w:val="nil"/>
              <w:right w:val="nil"/>
            </w:tcBorders>
            <w:noWrap/>
            <w:vAlign w:val="bottom"/>
          </w:tcPr>
          <w:p w14:paraId="1F8C4551" w14:textId="22F0FC20"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52,32</w:t>
            </w:r>
          </w:p>
        </w:tc>
        <w:tc>
          <w:tcPr>
            <w:tcW w:w="716" w:type="dxa"/>
            <w:tcBorders>
              <w:top w:val="nil"/>
              <w:left w:val="nil"/>
              <w:bottom w:val="nil"/>
              <w:right w:val="nil"/>
            </w:tcBorders>
            <w:noWrap/>
            <w:vAlign w:val="bottom"/>
          </w:tcPr>
          <w:p w14:paraId="634C0712" w14:textId="1205129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52,35</w:t>
            </w:r>
          </w:p>
        </w:tc>
        <w:tc>
          <w:tcPr>
            <w:tcW w:w="716" w:type="dxa"/>
            <w:tcBorders>
              <w:top w:val="nil"/>
              <w:left w:val="nil"/>
              <w:bottom w:val="nil"/>
              <w:right w:val="nil"/>
            </w:tcBorders>
            <w:noWrap/>
            <w:vAlign w:val="bottom"/>
          </w:tcPr>
          <w:p w14:paraId="76B824CA" w14:textId="67A7292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52,38</w:t>
            </w:r>
          </w:p>
        </w:tc>
        <w:tc>
          <w:tcPr>
            <w:tcW w:w="716" w:type="dxa"/>
            <w:tcBorders>
              <w:top w:val="nil"/>
              <w:left w:val="nil"/>
              <w:bottom w:val="nil"/>
              <w:right w:val="nil"/>
            </w:tcBorders>
            <w:noWrap/>
            <w:vAlign w:val="bottom"/>
          </w:tcPr>
          <w:p w14:paraId="11683EC4" w14:textId="12E3D35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52,41</w:t>
            </w:r>
          </w:p>
        </w:tc>
        <w:tc>
          <w:tcPr>
            <w:tcW w:w="716" w:type="dxa"/>
            <w:tcBorders>
              <w:top w:val="nil"/>
              <w:left w:val="nil"/>
              <w:bottom w:val="nil"/>
              <w:right w:val="nil"/>
            </w:tcBorders>
            <w:noWrap/>
            <w:vAlign w:val="bottom"/>
          </w:tcPr>
          <w:p w14:paraId="673C8F89" w14:textId="4930176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52,57</w:t>
            </w:r>
          </w:p>
        </w:tc>
        <w:tc>
          <w:tcPr>
            <w:tcW w:w="716" w:type="dxa"/>
            <w:tcBorders>
              <w:top w:val="nil"/>
              <w:left w:val="nil"/>
              <w:bottom w:val="nil"/>
              <w:right w:val="nil"/>
            </w:tcBorders>
            <w:noWrap/>
            <w:vAlign w:val="bottom"/>
          </w:tcPr>
          <w:p w14:paraId="195B6CAA" w14:textId="54FDF5D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52,72</w:t>
            </w:r>
          </w:p>
        </w:tc>
        <w:tc>
          <w:tcPr>
            <w:tcW w:w="716" w:type="dxa"/>
            <w:tcBorders>
              <w:top w:val="nil"/>
              <w:left w:val="nil"/>
              <w:bottom w:val="nil"/>
              <w:right w:val="nil"/>
            </w:tcBorders>
            <w:noWrap/>
            <w:vAlign w:val="bottom"/>
          </w:tcPr>
          <w:p w14:paraId="63646CD4" w14:textId="2DCC76B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52,88</w:t>
            </w:r>
          </w:p>
        </w:tc>
        <w:tc>
          <w:tcPr>
            <w:tcW w:w="716" w:type="dxa"/>
            <w:tcBorders>
              <w:top w:val="nil"/>
              <w:left w:val="nil"/>
              <w:bottom w:val="nil"/>
              <w:right w:val="nil"/>
            </w:tcBorders>
            <w:noWrap/>
            <w:vAlign w:val="bottom"/>
          </w:tcPr>
          <w:p w14:paraId="1EAFEE43" w14:textId="17F34D3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53,03</w:t>
            </w:r>
          </w:p>
        </w:tc>
        <w:tc>
          <w:tcPr>
            <w:tcW w:w="796" w:type="dxa"/>
            <w:tcBorders>
              <w:top w:val="nil"/>
              <w:left w:val="nil"/>
              <w:bottom w:val="nil"/>
              <w:right w:val="nil"/>
            </w:tcBorders>
            <w:noWrap/>
            <w:vAlign w:val="bottom"/>
          </w:tcPr>
          <w:p w14:paraId="5E5453BC" w14:textId="6BE6A8D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52,99</w:t>
            </w:r>
          </w:p>
        </w:tc>
      </w:tr>
      <w:tr w:rsidR="00193D5A" w:rsidRPr="00B512F0" w14:paraId="513416D2" w14:textId="77777777" w:rsidTr="003E598B">
        <w:trPr>
          <w:trHeight w:val="240"/>
        </w:trPr>
        <w:tc>
          <w:tcPr>
            <w:tcW w:w="3536" w:type="dxa"/>
            <w:tcBorders>
              <w:top w:val="nil"/>
              <w:left w:val="nil"/>
              <w:bottom w:val="nil"/>
              <w:right w:val="nil"/>
            </w:tcBorders>
            <w:vAlign w:val="bottom"/>
            <w:hideMark/>
          </w:tcPr>
          <w:p w14:paraId="4F4DBE65"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Receita com Serraria</w:t>
            </w:r>
          </w:p>
        </w:tc>
        <w:tc>
          <w:tcPr>
            <w:tcW w:w="616" w:type="dxa"/>
            <w:tcBorders>
              <w:top w:val="nil"/>
              <w:left w:val="nil"/>
              <w:bottom w:val="nil"/>
              <w:right w:val="nil"/>
            </w:tcBorders>
            <w:shd w:val="clear" w:color="000000" w:fill="FFFFCC"/>
            <w:noWrap/>
            <w:vAlign w:val="bottom"/>
          </w:tcPr>
          <w:p w14:paraId="748DFD0F" w14:textId="0AE8739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6321686" w14:textId="12A60FF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A96BFB6" w14:textId="07C02AF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21,28</w:t>
            </w:r>
          </w:p>
        </w:tc>
        <w:tc>
          <w:tcPr>
            <w:tcW w:w="716" w:type="dxa"/>
            <w:tcBorders>
              <w:top w:val="nil"/>
              <w:left w:val="nil"/>
              <w:bottom w:val="nil"/>
              <w:right w:val="nil"/>
            </w:tcBorders>
            <w:shd w:val="clear" w:color="000000" w:fill="FFFFCC"/>
            <w:noWrap/>
            <w:vAlign w:val="bottom"/>
          </w:tcPr>
          <w:p w14:paraId="14458954" w14:textId="723DE9B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31,92</w:t>
            </w:r>
          </w:p>
        </w:tc>
        <w:tc>
          <w:tcPr>
            <w:tcW w:w="716" w:type="dxa"/>
            <w:tcBorders>
              <w:top w:val="nil"/>
              <w:left w:val="nil"/>
              <w:bottom w:val="nil"/>
              <w:right w:val="nil"/>
            </w:tcBorders>
            <w:shd w:val="clear" w:color="000000" w:fill="FFFFCC"/>
            <w:noWrap/>
            <w:vAlign w:val="bottom"/>
          </w:tcPr>
          <w:p w14:paraId="4AB217AF" w14:textId="4C3C58C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2D4368F2" w14:textId="42271D8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0E1DD3A0" w14:textId="71A42C8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294C4E15" w14:textId="424C9C7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6F5C54DE" w14:textId="101A88D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4430AF4D" w14:textId="64FFBE1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1AC1F11F" w14:textId="422CAEC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1D4BE511" w14:textId="473AF9F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039F7680" w14:textId="3C9540F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1791BE41" w14:textId="44EB213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16" w:type="dxa"/>
            <w:tcBorders>
              <w:top w:val="nil"/>
              <w:left w:val="nil"/>
              <w:bottom w:val="nil"/>
              <w:right w:val="nil"/>
            </w:tcBorders>
            <w:shd w:val="clear" w:color="000000" w:fill="FFFFCC"/>
            <w:noWrap/>
            <w:vAlign w:val="bottom"/>
          </w:tcPr>
          <w:p w14:paraId="4D3C8E77" w14:textId="0B655B9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c>
          <w:tcPr>
            <w:tcW w:w="796" w:type="dxa"/>
            <w:tcBorders>
              <w:top w:val="nil"/>
              <w:left w:val="nil"/>
              <w:bottom w:val="nil"/>
              <w:right w:val="nil"/>
            </w:tcBorders>
            <w:shd w:val="clear" w:color="000000" w:fill="FFFFCC"/>
            <w:noWrap/>
            <w:vAlign w:val="bottom"/>
          </w:tcPr>
          <w:p w14:paraId="273256AE" w14:textId="4A77CDA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42,55</w:t>
            </w:r>
          </w:p>
        </w:tc>
      </w:tr>
      <w:tr w:rsidR="00193D5A" w:rsidRPr="00B512F0" w14:paraId="3045F2A8" w14:textId="77777777" w:rsidTr="003E598B">
        <w:trPr>
          <w:trHeight w:val="240"/>
        </w:trPr>
        <w:tc>
          <w:tcPr>
            <w:tcW w:w="3536" w:type="dxa"/>
            <w:tcBorders>
              <w:top w:val="nil"/>
              <w:left w:val="nil"/>
              <w:bottom w:val="nil"/>
              <w:right w:val="nil"/>
            </w:tcBorders>
            <w:vAlign w:val="bottom"/>
            <w:hideMark/>
          </w:tcPr>
          <w:p w14:paraId="565C4650"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Venda Local de Madeira em Tora</w:t>
            </w:r>
          </w:p>
        </w:tc>
        <w:tc>
          <w:tcPr>
            <w:tcW w:w="616" w:type="dxa"/>
            <w:tcBorders>
              <w:top w:val="nil"/>
              <w:left w:val="nil"/>
              <w:bottom w:val="nil"/>
              <w:right w:val="nil"/>
            </w:tcBorders>
            <w:shd w:val="clear" w:color="000000" w:fill="FFFFCC"/>
            <w:noWrap/>
            <w:vAlign w:val="bottom"/>
          </w:tcPr>
          <w:p w14:paraId="2D02449A" w14:textId="71196E0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B0EA41B" w14:textId="779F3E7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BBA89B0" w14:textId="332C23F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4,62</w:t>
            </w:r>
          </w:p>
        </w:tc>
        <w:tc>
          <w:tcPr>
            <w:tcW w:w="716" w:type="dxa"/>
            <w:tcBorders>
              <w:top w:val="nil"/>
              <w:left w:val="nil"/>
              <w:bottom w:val="nil"/>
              <w:right w:val="nil"/>
            </w:tcBorders>
            <w:shd w:val="clear" w:color="000000" w:fill="FFFFCC"/>
            <w:noWrap/>
            <w:vAlign w:val="bottom"/>
          </w:tcPr>
          <w:p w14:paraId="0E40CB4E" w14:textId="3F6D62C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6,93</w:t>
            </w:r>
          </w:p>
        </w:tc>
        <w:tc>
          <w:tcPr>
            <w:tcW w:w="716" w:type="dxa"/>
            <w:tcBorders>
              <w:top w:val="nil"/>
              <w:left w:val="nil"/>
              <w:bottom w:val="nil"/>
              <w:right w:val="nil"/>
            </w:tcBorders>
            <w:shd w:val="clear" w:color="000000" w:fill="FFFFCC"/>
            <w:noWrap/>
            <w:vAlign w:val="bottom"/>
          </w:tcPr>
          <w:p w14:paraId="66C422CF" w14:textId="627312C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0D78573D" w14:textId="73A5509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5CB7722F" w14:textId="2812607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04A469AB" w14:textId="640B8F5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32766A83" w14:textId="2A87F6B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03E0EF92" w14:textId="3D0FD39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67536E8E" w14:textId="233457C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06C53879" w14:textId="2A17B7D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5714293C" w14:textId="6AF5AC4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3B7ED43D" w14:textId="6DDFA19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16" w:type="dxa"/>
            <w:tcBorders>
              <w:top w:val="nil"/>
              <w:left w:val="nil"/>
              <w:bottom w:val="nil"/>
              <w:right w:val="nil"/>
            </w:tcBorders>
            <w:shd w:val="clear" w:color="000000" w:fill="FFFFCC"/>
            <w:noWrap/>
            <w:vAlign w:val="bottom"/>
          </w:tcPr>
          <w:p w14:paraId="0BA10227" w14:textId="37482BA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c>
          <w:tcPr>
            <w:tcW w:w="796" w:type="dxa"/>
            <w:tcBorders>
              <w:top w:val="nil"/>
              <w:left w:val="nil"/>
              <w:bottom w:val="nil"/>
              <w:right w:val="nil"/>
            </w:tcBorders>
            <w:shd w:val="clear" w:color="000000" w:fill="FFFFCC"/>
            <w:noWrap/>
            <w:vAlign w:val="bottom"/>
          </w:tcPr>
          <w:p w14:paraId="3ADC4B6A" w14:textId="66BF65E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9,24</w:t>
            </w:r>
          </w:p>
        </w:tc>
      </w:tr>
      <w:tr w:rsidR="00193D5A" w:rsidRPr="00B512F0" w14:paraId="5145AE51" w14:textId="77777777" w:rsidTr="003E598B">
        <w:trPr>
          <w:trHeight w:val="240"/>
        </w:trPr>
        <w:tc>
          <w:tcPr>
            <w:tcW w:w="3536" w:type="dxa"/>
            <w:tcBorders>
              <w:top w:val="nil"/>
              <w:left w:val="nil"/>
              <w:bottom w:val="nil"/>
              <w:right w:val="nil"/>
            </w:tcBorders>
            <w:vAlign w:val="bottom"/>
            <w:hideMark/>
          </w:tcPr>
          <w:p w14:paraId="067AE602"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Receita de Construção</w:t>
            </w:r>
          </w:p>
        </w:tc>
        <w:tc>
          <w:tcPr>
            <w:tcW w:w="616" w:type="dxa"/>
            <w:tcBorders>
              <w:top w:val="nil"/>
              <w:left w:val="nil"/>
              <w:bottom w:val="nil"/>
              <w:right w:val="nil"/>
            </w:tcBorders>
            <w:shd w:val="clear" w:color="000000" w:fill="FFFFCC"/>
            <w:noWrap/>
            <w:vAlign w:val="bottom"/>
          </w:tcPr>
          <w:p w14:paraId="33D69F70" w14:textId="57B45C2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1,75</w:t>
            </w:r>
          </w:p>
        </w:tc>
        <w:tc>
          <w:tcPr>
            <w:tcW w:w="696" w:type="dxa"/>
            <w:tcBorders>
              <w:top w:val="nil"/>
              <w:left w:val="nil"/>
              <w:bottom w:val="nil"/>
              <w:right w:val="nil"/>
            </w:tcBorders>
            <w:shd w:val="clear" w:color="000000" w:fill="FFFFCC"/>
            <w:noWrap/>
            <w:vAlign w:val="bottom"/>
          </w:tcPr>
          <w:p w14:paraId="4BAF54D1" w14:textId="3D3F2D5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2055BA8F" w14:textId="3BBB23C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0,37</w:t>
            </w:r>
          </w:p>
        </w:tc>
        <w:tc>
          <w:tcPr>
            <w:tcW w:w="716" w:type="dxa"/>
            <w:tcBorders>
              <w:top w:val="nil"/>
              <w:left w:val="nil"/>
              <w:bottom w:val="nil"/>
              <w:right w:val="nil"/>
            </w:tcBorders>
            <w:shd w:val="clear" w:color="000000" w:fill="FFFFCC"/>
            <w:noWrap/>
            <w:vAlign w:val="bottom"/>
          </w:tcPr>
          <w:p w14:paraId="13E2B141" w14:textId="1558FDA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AB6D204" w14:textId="1207165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0,43</w:t>
            </w:r>
          </w:p>
        </w:tc>
        <w:tc>
          <w:tcPr>
            <w:tcW w:w="716" w:type="dxa"/>
            <w:tcBorders>
              <w:top w:val="nil"/>
              <w:left w:val="nil"/>
              <w:bottom w:val="nil"/>
              <w:right w:val="nil"/>
            </w:tcBorders>
            <w:shd w:val="clear" w:color="000000" w:fill="FFFFCC"/>
            <w:noWrap/>
            <w:vAlign w:val="bottom"/>
          </w:tcPr>
          <w:p w14:paraId="52A3E7A0" w14:textId="34F1671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74F9CED9" w14:textId="2C0DBD5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16" w:type="dxa"/>
            <w:tcBorders>
              <w:top w:val="nil"/>
              <w:left w:val="nil"/>
              <w:bottom w:val="nil"/>
              <w:right w:val="nil"/>
            </w:tcBorders>
            <w:shd w:val="clear" w:color="000000" w:fill="FFFFCC"/>
            <w:noWrap/>
            <w:vAlign w:val="bottom"/>
          </w:tcPr>
          <w:p w14:paraId="2E813FFD" w14:textId="2626A65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2F8088C7" w14:textId="33C79C9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710C1926" w14:textId="0BCE150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0,58</w:t>
            </w:r>
          </w:p>
        </w:tc>
        <w:tc>
          <w:tcPr>
            <w:tcW w:w="716" w:type="dxa"/>
            <w:tcBorders>
              <w:top w:val="nil"/>
              <w:left w:val="nil"/>
              <w:bottom w:val="nil"/>
              <w:right w:val="nil"/>
            </w:tcBorders>
            <w:shd w:val="clear" w:color="000000" w:fill="FFFFCC"/>
            <w:noWrap/>
            <w:vAlign w:val="bottom"/>
          </w:tcPr>
          <w:p w14:paraId="782DC55B" w14:textId="7C0AA4A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0,62</w:t>
            </w:r>
          </w:p>
        </w:tc>
        <w:tc>
          <w:tcPr>
            <w:tcW w:w="716" w:type="dxa"/>
            <w:tcBorders>
              <w:top w:val="nil"/>
              <w:left w:val="nil"/>
              <w:bottom w:val="nil"/>
              <w:right w:val="nil"/>
            </w:tcBorders>
            <w:shd w:val="clear" w:color="000000" w:fill="FFFFCC"/>
            <w:noWrap/>
            <w:vAlign w:val="bottom"/>
          </w:tcPr>
          <w:p w14:paraId="0EF92C52" w14:textId="3F5ABFE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08260DCD" w14:textId="1781E8A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36EC13F1" w14:textId="6DC7045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w:t>
            </w:r>
          </w:p>
        </w:tc>
        <w:tc>
          <w:tcPr>
            <w:tcW w:w="716" w:type="dxa"/>
            <w:tcBorders>
              <w:top w:val="nil"/>
              <w:left w:val="nil"/>
              <w:bottom w:val="nil"/>
              <w:right w:val="nil"/>
            </w:tcBorders>
            <w:shd w:val="clear" w:color="000000" w:fill="FFFFCC"/>
            <w:noWrap/>
            <w:vAlign w:val="bottom"/>
          </w:tcPr>
          <w:p w14:paraId="19C5CD4F" w14:textId="06FD735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1,23</w:t>
            </w:r>
          </w:p>
        </w:tc>
        <w:tc>
          <w:tcPr>
            <w:tcW w:w="796" w:type="dxa"/>
            <w:tcBorders>
              <w:top w:val="nil"/>
              <w:left w:val="nil"/>
              <w:bottom w:val="nil"/>
              <w:right w:val="nil"/>
            </w:tcBorders>
            <w:shd w:val="clear" w:color="000000" w:fill="FFFFCC"/>
            <w:noWrap/>
            <w:vAlign w:val="bottom"/>
          </w:tcPr>
          <w:p w14:paraId="5462117C" w14:textId="443F8BD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1,19</w:t>
            </w:r>
          </w:p>
        </w:tc>
      </w:tr>
      <w:tr w:rsidR="00193D5A" w:rsidRPr="00B512F0" w14:paraId="42C0E4D5" w14:textId="77777777" w:rsidTr="003E598B">
        <w:trPr>
          <w:trHeight w:val="240"/>
        </w:trPr>
        <w:tc>
          <w:tcPr>
            <w:tcW w:w="3536" w:type="dxa"/>
            <w:tcBorders>
              <w:top w:val="nil"/>
              <w:left w:val="nil"/>
              <w:bottom w:val="nil"/>
              <w:right w:val="nil"/>
            </w:tcBorders>
            <w:vAlign w:val="bottom"/>
            <w:hideMark/>
          </w:tcPr>
          <w:p w14:paraId="793D4552"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Deduções</w:t>
            </w:r>
          </w:p>
        </w:tc>
        <w:tc>
          <w:tcPr>
            <w:tcW w:w="616" w:type="dxa"/>
            <w:tcBorders>
              <w:top w:val="nil"/>
              <w:left w:val="nil"/>
              <w:bottom w:val="nil"/>
              <w:right w:val="nil"/>
            </w:tcBorders>
            <w:noWrap/>
            <w:vAlign w:val="bottom"/>
          </w:tcPr>
          <w:p w14:paraId="3E994A35" w14:textId="54E4241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19C0B0FE" w14:textId="4F48C17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nil"/>
              <w:right w:val="nil"/>
            </w:tcBorders>
            <w:noWrap/>
            <w:vAlign w:val="bottom"/>
          </w:tcPr>
          <w:p w14:paraId="1052BCAB" w14:textId="353401C0"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-1,96</w:t>
            </w:r>
          </w:p>
        </w:tc>
        <w:tc>
          <w:tcPr>
            <w:tcW w:w="716" w:type="dxa"/>
            <w:tcBorders>
              <w:top w:val="nil"/>
              <w:left w:val="nil"/>
              <w:bottom w:val="nil"/>
              <w:right w:val="nil"/>
            </w:tcBorders>
            <w:noWrap/>
            <w:vAlign w:val="bottom"/>
          </w:tcPr>
          <w:p w14:paraId="511CAF08" w14:textId="2733E9B5"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-2,94</w:t>
            </w:r>
          </w:p>
        </w:tc>
        <w:tc>
          <w:tcPr>
            <w:tcW w:w="716" w:type="dxa"/>
            <w:tcBorders>
              <w:top w:val="nil"/>
              <w:left w:val="nil"/>
              <w:bottom w:val="nil"/>
              <w:right w:val="nil"/>
            </w:tcBorders>
            <w:noWrap/>
            <w:vAlign w:val="bottom"/>
          </w:tcPr>
          <w:p w14:paraId="5473A79D" w14:textId="0D999F1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73F2067A" w14:textId="597A1DF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26EF6B5C" w14:textId="3CDD2F7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49F677C5" w14:textId="0C7245FE"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0F5DA81F" w14:textId="16F3D46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170761CA" w14:textId="23273C1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113F4286" w14:textId="3338462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42E7D4BD" w14:textId="10E8D25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52D92A21" w14:textId="4EDA0A9A"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70321B29" w14:textId="1DD59C3A"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16" w:type="dxa"/>
            <w:tcBorders>
              <w:top w:val="nil"/>
              <w:left w:val="nil"/>
              <w:bottom w:val="nil"/>
              <w:right w:val="nil"/>
            </w:tcBorders>
            <w:noWrap/>
            <w:vAlign w:val="bottom"/>
          </w:tcPr>
          <w:p w14:paraId="4D48F8AB" w14:textId="26D70E3A"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c>
          <w:tcPr>
            <w:tcW w:w="796" w:type="dxa"/>
            <w:tcBorders>
              <w:top w:val="nil"/>
              <w:left w:val="nil"/>
              <w:bottom w:val="nil"/>
              <w:right w:val="nil"/>
            </w:tcBorders>
            <w:noWrap/>
            <w:vAlign w:val="bottom"/>
          </w:tcPr>
          <w:p w14:paraId="03788CDE" w14:textId="2349808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-3,92</w:t>
            </w:r>
          </w:p>
        </w:tc>
      </w:tr>
      <w:tr w:rsidR="00193D5A" w:rsidRPr="00B512F0" w14:paraId="6F3BA394" w14:textId="77777777" w:rsidTr="003E598B">
        <w:trPr>
          <w:trHeight w:val="240"/>
        </w:trPr>
        <w:tc>
          <w:tcPr>
            <w:tcW w:w="3536" w:type="dxa"/>
            <w:tcBorders>
              <w:top w:val="nil"/>
              <w:left w:val="nil"/>
              <w:bottom w:val="nil"/>
              <w:right w:val="nil"/>
            </w:tcBorders>
            <w:vAlign w:val="bottom"/>
            <w:hideMark/>
          </w:tcPr>
          <w:p w14:paraId="7D17A474"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PIS/COFINS</w:t>
            </w:r>
          </w:p>
        </w:tc>
        <w:tc>
          <w:tcPr>
            <w:tcW w:w="616" w:type="dxa"/>
            <w:tcBorders>
              <w:top w:val="nil"/>
              <w:left w:val="nil"/>
              <w:bottom w:val="nil"/>
              <w:right w:val="nil"/>
            </w:tcBorders>
            <w:shd w:val="clear" w:color="000000" w:fill="FFFFCC"/>
            <w:noWrap/>
            <w:vAlign w:val="bottom"/>
          </w:tcPr>
          <w:p w14:paraId="0F0CF79F" w14:textId="55D5142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F843D70" w14:textId="6A74380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F35F81D" w14:textId="0797108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-0,91</w:t>
            </w:r>
          </w:p>
        </w:tc>
        <w:tc>
          <w:tcPr>
            <w:tcW w:w="716" w:type="dxa"/>
            <w:tcBorders>
              <w:top w:val="nil"/>
              <w:left w:val="nil"/>
              <w:bottom w:val="nil"/>
              <w:right w:val="nil"/>
            </w:tcBorders>
            <w:shd w:val="clear" w:color="000000" w:fill="FFFFCC"/>
            <w:noWrap/>
            <w:vAlign w:val="bottom"/>
          </w:tcPr>
          <w:p w14:paraId="247C1EEB" w14:textId="4962FC8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c>
          <w:tcPr>
            <w:tcW w:w="716" w:type="dxa"/>
            <w:tcBorders>
              <w:top w:val="nil"/>
              <w:left w:val="nil"/>
              <w:bottom w:val="nil"/>
              <w:right w:val="nil"/>
            </w:tcBorders>
            <w:shd w:val="clear" w:color="000000" w:fill="FFFFCC"/>
            <w:noWrap/>
            <w:vAlign w:val="bottom"/>
          </w:tcPr>
          <w:p w14:paraId="48BAE18E" w14:textId="757E212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446BE9AA" w14:textId="02C9CC4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7AEFF9DE" w14:textId="12AE78D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6351B50E" w14:textId="4A5DA62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509BBA38" w14:textId="05BCB1F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0143D1E9" w14:textId="33040B4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21D889C6" w14:textId="3D306AC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0B2A3844" w14:textId="057CDD3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6DBD44AE" w14:textId="223F2BB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1100C3B5" w14:textId="6C7C25A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6560B59E" w14:textId="71BD574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96" w:type="dxa"/>
            <w:tcBorders>
              <w:top w:val="nil"/>
              <w:left w:val="nil"/>
              <w:bottom w:val="nil"/>
              <w:right w:val="nil"/>
            </w:tcBorders>
            <w:shd w:val="clear" w:color="000000" w:fill="FFFFCC"/>
            <w:noWrap/>
            <w:vAlign w:val="bottom"/>
          </w:tcPr>
          <w:p w14:paraId="4A245773" w14:textId="07CA0FF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r>
      <w:tr w:rsidR="00193D5A" w:rsidRPr="00B512F0" w14:paraId="4800F7A7" w14:textId="77777777" w:rsidTr="003E598B">
        <w:trPr>
          <w:trHeight w:val="240"/>
        </w:trPr>
        <w:tc>
          <w:tcPr>
            <w:tcW w:w="3536" w:type="dxa"/>
            <w:tcBorders>
              <w:top w:val="nil"/>
              <w:left w:val="nil"/>
              <w:bottom w:val="nil"/>
              <w:right w:val="nil"/>
            </w:tcBorders>
            <w:vAlign w:val="bottom"/>
            <w:hideMark/>
          </w:tcPr>
          <w:p w14:paraId="5DFF4592"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ISS</w:t>
            </w:r>
          </w:p>
        </w:tc>
        <w:tc>
          <w:tcPr>
            <w:tcW w:w="616" w:type="dxa"/>
            <w:tcBorders>
              <w:top w:val="nil"/>
              <w:left w:val="nil"/>
              <w:bottom w:val="nil"/>
              <w:right w:val="nil"/>
            </w:tcBorders>
            <w:shd w:val="clear" w:color="000000" w:fill="FFFFCC"/>
            <w:noWrap/>
            <w:vAlign w:val="bottom"/>
          </w:tcPr>
          <w:p w14:paraId="251CE5F5" w14:textId="6DD25F9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0AE9B67" w14:textId="3AAA62A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58CAF7D" w14:textId="3596594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135058F" w14:textId="63EC121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A230CCE" w14:textId="727F14F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AEE3BE" w14:textId="1054E17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63F6F8" w14:textId="235A448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06672D" w14:textId="5903047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B11671" w14:textId="63D04AB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7B6D8DF" w14:textId="48CFFCE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CAACB77" w14:textId="6E25949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F4C4FA6" w14:textId="32C13B1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D986EB8" w14:textId="3A03E49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BDC5366" w14:textId="4265B13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783FA1" w14:textId="524CCA4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62DD995" w14:textId="66F8AED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B512F0" w14:paraId="48ABC89A" w14:textId="77777777" w:rsidTr="003E598B">
        <w:trPr>
          <w:trHeight w:val="240"/>
        </w:trPr>
        <w:tc>
          <w:tcPr>
            <w:tcW w:w="3536" w:type="dxa"/>
            <w:tcBorders>
              <w:top w:val="nil"/>
              <w:left w:val="nil"/>
              <w:bottom w:val="nil"/>
              <w:right w:val="nil"/>
            </w:tcBorders>
            <w:vAlign w:val="bottom"/>
            <w:hideMark/>
          </w:tcPr>
          <w:p w14:paraId="6829A94B"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ICMS</w:t>
            </w:r>
          </w:p>
        </w:tc>
        <w:tc>
          <w:tcPr>
            <w:tcW w:w="616" w:type="dxa"/>
            <w:tcBorders>
              <w:top w:val="nil"/>
              <w:left w:val="nil"/>
              <w:bottom w:val="nil"/>
              <w:right w:val="nil"/>
            </w:tcBorders>
            <w:shd w:val="clear" w:color="000000" w:fill="FFFFCC"/>
            <w:noWrap/>
            <w:vAlign w:val="bottom"/>
          </w:tcPr>
          <w:p w14:paraId="2150841B" w14:textId="6D58CFB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8E8BBD4" w14:textId="0325764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37A7A74" w14:textId="4F3635E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-1,05</w:t>
            </w:r>
          </w:p>
        </w:tc>
        <w:tc>
          <w:tcPr>
            <w:tcW w:w="716" w:type="dxa"/>
            <w:tcBorders>
              <w:top w:val="nil"/>
              <w:left w:val="nil"/>
              <w:bottom w:val="nil"/>
              <w:right w:val="nil"/>
            </w:tcBorders>
            <w:shd w:val="clear" w:color="000000" w:fill="FFFFCC"/>
            <w:noWrap/>
            <w:vAlign w:val="bottom"/>
          </w:tcPr>
          <w:p w14:paraId="0CB85DBB" w14:textId="6DBF227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-1,58</w:t>
            </w:r>
          </w:p>
        </w:tc>
        <w:tc>
          <w:tcPr>
            <w:tcW w:w="716" w:type="dxa"/>
            <w:tcBorders>
              <w:top w:val="nil"/>
              <w:left w:val="nil"/>
              <w:bottom w:val="nil"/>
              <w:right w:val="nil"/>
            </w:tcBorders>
            <w:shd w:val="clear" w:color="000000" w:fill="FFFFCC"/>
            <w:noWrap/>
            <w:vAlign w:val="bottom"/>
          </w:tcPr>
          <w:p w14:paraId="17F07B25" w14:textId="589ABCA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7FB0F45B" w14:textId="4344F33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429B56EC" w14:textId="473371E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5C626BFB" w14:textId="1BA66EF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46D56AA1" w14:textId="5AFC83E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0468724A" w14:textId="245C096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35F54585" w14:textId="79E1BD3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1D78C17B" w14:textId="64259A8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3CA34E12" w14:textId="11A7523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5FF6DFD4" w14:textId="5B09E1E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1CF5B94F" w14:textId="252BE6D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96" w:type="dxa"/>
            <w:tcBorders>
              <w:top w:val="nil"/>
              <w:left w:val="nil"/>
              <w:bottom w:val="nil"/>
              <w:right w:val="nil"/>
            </w:tcBorders>
            <w:shd w:val="clear" w:color="000000" w:fill="FFFFCC"/>
            <w:noWrap/>
            <w:vAlign w:val="bottom"/>
          </w:tcPr>
          <w:p w14:paraId="19D2D7C1" w14:textId="20434EA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r>
      <w:tr w:rsidR="00193D5A" w:rsidRPr="00B512F0" w14:paraId="59F273B2" w14:textId="77777777" w:rsidTr="003E598B">
        <w:trPr>
          <w:trHeight w:val="240"/>
        </w:trPr>
        <w:tc>
          <w:tcPr>
            <w:tcW w:w="3536" w:type="dxa"/>
            <w:tcBorders>
              <w:top w:val="nil"/>
              <w:left w:val="nil"/>
              <w:bottom w:val="nil"/>
              <w:right w:val="nil"/>
            </w:tcBorders>
            <w:vAlign w:val="bottom"/>
            <w:hideMark/>
          </w:tcPr>
          <w:p w14:paraId="013B8C59"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Receita Líquida</w:t>
            </w:r>
          </w:p>
        </w:tc>
        <w:tc>
          <w:tcPr>
            <w:tcW w:w="616" w:type="dxa"/>
            <w:tcBorders>
              <w:top w:val="nil"/>
              <w:left w:val="nil"/>
              <w:bottom w:val="nil"/>
              <w:right w:val="nil"/>
            </w:tcBorders>
            <w:noWrap/>
            <w:vAlign w:val="bottom"/>
          </w:tcPr>
          <w:p w14:paraId="6483E1FC" w14:textId="512D04E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w:t>
            </w:r>
          </w:p>
        </w:tc>
        <w:tc>
          <w:tcPr>
            <w:tcW w:w="696" w:type="dxa"/>
            <w:tcBorders>
              <w:top w:val="nil"/>
              <w:left w:val="nil"/>
              <w:bottom w:val="nil"/>
              <w:right w:val="nil"/>
            </w:tcBorders>
            <w:noWrap/>
            <w:vAlign w:val="bottom"/>
          </w:tcPr>
          <w:p w14:paraId="32816E78" w14:textId="4722008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6,35</w:t>
            </w:r>
          </w:p>
        </w:tc>
        <w:tc>
          <w:tcPr>
            <w:tcW w:w="716" w:type="dxa"/>
            <w:tcBorders>
              <w:top w:val="nil"/>
              <w:left w:val="nil"/>
              <w:bottom w:val="nil"/>
              <w:right w:val="nil"/>
            </w:tcBorders>
            <w:noWrap/>
            <w:vAlign w:val="bottom"/>
          </w:tcPr>
          <w:p w14:paraId="2A77C271" w14:textId="7E7A7F5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24,31</w:t>
            </w:r>
          </w:p>
        </w:tc>
        <w:tc>
          <w:tcPr>
            <w:tcW w:w="716" w:type="dxa"/>
            <w:tcBorders>
              <w:top w:val="nil"/>
              <w:left w:val="nil"/>
              <w:bottom w:val="nil"/>
              <w:right w:val="nil"/>
            </w:tcBorders>
            <w:noWrap/>
            <w:vAlign w:val="bottom"/>
          </w:tcPr>
          <w:p w14:paraId="4F6B4284" w14:textId="3C7375E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36,31</w:t>
            </w:r>
          </w:p>
        </w:tc>
        <w:tc>
          <w:tcPr>
            <w:tcW w:w="716" w:type="dxa"/>
            <w:tcBorders>
              <w:top w:val="nil"/>
              <w:left w:val="nil"/>
              <w:bottom w:val="nil"/>
              <w:right w:val="nil"/>
            </w:tcBorders>
            <w:noWrap/>
            <w:vAlign w:val="bottom"/>
          </w:tcPr>
          <w:p w14:paraId="60E39725" w14:textId="347F2EB5"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48,31</w:t>
            </w:r>
          </w:p>
        </w:tc>
        <w:tc>
          <w:tcPr>
            <w:tcW w:w="716" w:type="dxa"/>
            <w:tcBorders>
              <w:top w:val="nil"/>
              <w:left w:val="nil"/>
              <w:bottom w:val="nil"/>
              <w:right w:val="nil"/>
            </w:tcBorders>
            <w:noWrap/>
            <w:vAlign w:val="bottom"/>
          </w:tcPr>
          <w:p w14:paraId="162A5470" w14:textId="0E2F9F0A"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48,34</w:t>
            </w:r>
          </w:p>
        </w:tc>
        <w:tc>
          <w:tcPr>
            <w:tcW w:w="716" w:type="dxa"/>
            <w:tcBorders>
              <w:top w:val="nil"/>
              <w:left w:val="nil"/>
              <w:bottom w:val="nil"/>
              <w:right w:val="nil"/>
            </w:tcBorders>
            <w:noWrap/>
            <w:vAlign w:val="bottom"/>
          </w:tcPr>
          <w:p w14:paraId="70F61909" w14:textId="53F4E87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48,37</w:t>
            </w:r>
          </w:p>
        </w:tc>
        <w:tc>
          <w:tcPr>
            <w:tcW w:w="716" w:type="dxa"/>
            <w:tcBorders>
              <w:top w:val="nil"/>
              <w:left w:val="nil"/>
              <w:bottom w:val="nil"/>
              <w:right w:val="nil"/>
            </w:tcBorders>
            <w:noWrap/>
            <w:vAlign w:val="bottom"/>
          </w:tcPr>
          <w:p w14:paraId="2C2B71FF" w14:textId="7587396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48,40</w:t>
            </w:r>
          </w:p>
        </w:tc>
        <w:tc>
          <w:tcPr>
            <w:tcW w:w="716" w:type="dxa"/>
            <w:tcBorders>
              <w:top w:val="nil"/>
              <w:left w:val="nil"/>
              <w:bottom w:val="nil"/>
              <w:right w:val="nil"/>
            </w:tcBorders>
            <w:noWrap/>
            <w:vAlign w:val="bottom"/>
          </w:tcPr>
          <w:p w14:paraId="19C103B4" w14:textId="5FB12CC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48,44</w:t>
            </w:r>
          </w:p>
        </w:tc>
        <w:tc>
          <w:tcPr>
            <w:tcW w:w="716" w:type="dxa"/>
            <w:tcBorders>
              <w:top w:val="nil"/>
              <w:left w:val="nil"/>
              <w:bottom w:val="nil"/>
              <w:right w:val="nil"/>
            </w:tcBorders>
            <w:noWrap/>
            <w:vAlign w:val="bottom"/>
          </w:tcPr>
          <w:p w14:paraId="1CB7CF7C" w14:textId="2B0EE55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48,47</w:t>
            </w:r>
          </w:p>
        </w:tc>
        <w:tc>
          <w:tcPr>
            <w:tcW w:w="716" w:type="dxa"/>
            <w:tcBorders>
              <w:top w:val="nil"/>
              <w:left w:val="nil"/>
              <w:bottom w:val="nil"/>
              <w:right w:val="nil"/>
            </w:tcBorders>
            <w:noWrap/>
            <w:vAlign w:val="bottom"/>
          </w:tcPr>
          <w:p w14:paraId="529F7946" w14:textId="75804245"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48,50</w:t>
            </w:r>
          </w:p>
        </w:tc>
        <w:tc>
          <w:tcPr>
            <w:tcW w:w="716" w:type="dxa"/>
            <w:tcBorders>
              <w:top w:val="nil"/>
              <w:left w:val="nil"/>
              <w:bottom w:val="nil"/>
              <w:right w:val="nil"/>
            </w:tcBorders>
            <w:noWrap/>
            <w:vAlign w:val="bottom"/>
          </w:tcPr>
          <w:p w14:paraId="4AFC593B" w14:textId="547B35D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48,65</w:t>
            </w:r>
          </w:p>
        </w:tc>
        <w:tc>
          <w:tcPr>
            <w:tcW w:w="716" w:type="dxa"/>
            <w:tcBorders>
              <w:top w:val="nil"/>
              <w:left w:val="nil"/>
              <w:bottom w:val="nil"/>
              <w:right w:val="nil"/>
            </w:tcBorders>
            <w:noWrap/>
            <w:vAlign w:val="bottom"/>
          </w:tcPr>
          <w:p w14:paraId="4DF80E5D" w14:textId="15CD8526"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48,81</w:t>
            </w:r>
          </w:p>
        </w:tc>
        <w:tc>
          <w:tcPr>
            <w:tcW w:w="716" w:type="dxa"/>
            <w:tcBorders>
              <w:top w:val="nil"/>
              <w:left w:val="nil"/>
              <w:bottom w:val="nil"/>
              <w:right w:val="nil"/>
            </w:tcBorders>
            <w:noWrap/>
            <w:vAlign w:val="bottom"/>
          </w:tcPr>
          <w:p w14:paraId="404BEF22" w14:textId="0879C8F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48,96</w:t>
            </w:r>
          </w:p>
        </w:tc>
        <w:tc>
          <w:tcPr>
            <w:tcW w:w="716" w:type="dxa"/>
            <w:tcBorders>
              <w:top w:val="nil"/>
              <w:left w:val="nil"/>
              <w:bottom w:val="nil"/>
              <w:right w:val="nil"/>
            </w:tcBorders>
            <w:noWrap/>
            <w:vAlign w:val="bottom"/>
          </w:tcPr>
          <w:p w14:paraId="3C21D407" w14:textId="431E79A0"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49,11</w:t>
            </w:r>
          </w:p>
        </w:tc>
        <w:tc>
          <w:tcPr>
            <w:tcW w:w="796" w:type="dxa"/>
            <w:tcBorders>
              <w:top w:val="nil"/>
              <w:left w:val="nil"/>
              <w:bottom w:val="nil"/>
              <w:right w:val="nil"/>
            </w:tcBorders>
            <w:noWrap/>
            <w:vAlign w:val="bottom"/>
          </w:tcPr>
          <w:p w14:paraId="78CFE0DD" w14:textId="032CD22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49,07</w:t>
            </w:r>
          </w:p>
        </w:tc>
      </w:tr>
      <w:tr w:rsidR="00193D5A" w:rsidRPr="00B512F0" w14:paraId="40A0B5BD" w14:textId="77777777" w:rsidTr="003E598B">
        <w:trPr>
          <w:trHeight w:val="240"/>
        </w:trPr>
        <w:tc>
          <w:tcPr>
            <w:tcW w:w="3536" w:type="dxa"/>
            <w:tcBorders>
              <w:top w:val="nil"/>
              <w:left w:val="nil"/>
              <w:bottom w:val="nil"/>
              <w:right w:val="nil"/>
            </w:tcBorders>
            <w:vAlign w:val="bottom"/>
            <w:hideMark/>
          </w:tcPr>
          <w:p w14:paraId="454D65C8"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Custos e Despesas Operacionais</w:t>
            </w:r>
          </w:p>
        </w:tc>
        <w:tc>
          <w:tcPr>
            <w:tcW w:w="616" w:type="dxa"/>
            <w:tcBorders>
              <w:top w:val="nil"/>
              <w:left w:val="nil"/>
              <w:bottom w:val="nil"/>
              <w:right w:val="nil"/>
            </w:tcBorders>
            <w:noWrap/>
            <w:vAlign w:val="bottom"/>
          </w:tcPr>
          <w:p w14:paraId="454675A2" w14:textId="69880D7E"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w:t>
            </w:r>
          </w:p>
        </w:tc>
        <w:tc>
          <w:tcPr>
            <w:tcW w:w="696" w:type="dxa"/>
            <w:tcBorders>
              <w:top w:val="nil"/>
              <w:left w:val="nil"/>
              <w:bottom w:val="nil"/>
              <w:right w:val="nil"/>
            </w:tcBorders>
            <w:noWrap/>
            <w:vAlign w:val="bottom"/>
          </w:tcPr>
          <w:p w14:paraId="3B1BA8BC" w14:textId="237A925D"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-9,84</w:t>
            </w:r>
          </w:p>
        </w:tc>
        <w:tc>
          <w:tcPr>
            <w:tcW w:w="716" w:type="dxa"/>
            <w:tcBorders>
              <w:top w:val="nil"/>
              <w:left w:val="nil"/>
              <w:bottom w:val="nil"/>
              <w:right w:val="nil"/>
            </w:tcBorders>
            <w:noWrap/>
            <w:vAlign w:val="bottom"/>
          </w:tcPr>
          <w:p w14:paraId="2F2508D1" w14:textId="304DC05E"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-23,59</w:t>
            </w:r>
          </w:p>
        </w:tc>
        <w:tc>
          <w:tcPr>
            <w:tcW w:w="716" w:type="dxa"/>
            <w:tcBorders>
              <w:top w:val="nil"/>
              <w:left w:val="nil"/>
              <w:bottom w:val="nil"/>
              <w:right w:val="nil"/>
            </w:tcBorders>
            <w:noWrap/>
            <w:vAlign w:val="bottom"/>
          </w:tcPr>
          <w:p w14:paraId="3AD00F92" w14:textId="31D9B40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-29,11</w:t>
            </w:r>
          </w:p>
        </w:tc>
        <w:tc>
          <w:tcPr>
            <w:tcW w:w="716" w:type="dxa"/>
            <w:tcBorders>
              <w:top w:val="nil"/>
              <w:left w:val="nil"/>
              <w:bottom w:val="nil"/>
              <w:right w:val="nil"/>
            </w:tcBorders>
            <w:noWrap/>
            <w:vAlign w:val="bottom"/>
          </w:tcPr>
          <w:p w14:paraId="5AF21F1E" w14:textId="07DC879A"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-34,80</w:t>
            </w:r>
          </w:p>
        </w:tc>
        <w:tc>
          <w:tcPr>
            <w:tcW w:w="716" w:type="dxa"/>
            <w:tcBorders>
              <w:top w:val="nil"/>
              <w:left w:val="nil"/>
              <w:bottom w:val="nil"/>
              <w:right w:val="nil"/>
            </w:tcBorders>
            <w:noWrap/>
            <w:vAlign w:val="bottom"/>
          </w:tcPr>
          <w:p w14:paraId="15A09BE4" w14:textId="324AD99E"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-35,00</w:t>
            </w:r>
          </w:p>
        </w:tc>
        <w:tc>
          <w:tcPr>
            <w:tcW w:w="716" w:type="dxa"/>
            <w:tcBorders>
              <w:top w:val="nil"/>
              <w:left w:val="nil"/>
              <w:bottom w:val="nil"/>
              <w:right w:val="nil"/>
            </w:tcBorders>
            <w:noWrap/>
            <w:vAlign w:val="bottom"/>
          </w:tcPr>
          <w:p w14:paraId="4D893313" w14:textId="7C8B3E7D"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-34,86</w:t>
            </w:r>
          </w:p>
        </w:tc>
        <w:tc>
          <w:tcPr>
            <w:tcW w:w="716" w:type="dxa"/>
            <w:tcBorders>
              <w:top w:val="nil"/>
              <w:left w:val="nil"/>
              <w:bottom w:val="nil"/>
              <w:right w:val="nil"/>
            </w:tcBorders>
            <w:noWrap/>
            <w:vAlign w:val="bottom"/>
          </w:tcPr>
          <w:p w14:paraId="2379310D" w14:textId="04E9352E"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-34,89</w:t>
            </w:r>
          </w:p>
        </w:tc>
        <w:tc>
          <w:tcPr>
            <w:tcW w:w="716" w:type="dxa"/>
            <w:tcBorders>
              <w:top w:val="nil"/>
              <w:left w:val="nil"/>
              <w:bottom w:val="nil"/>
              <w:right w:val="nil"/>
            </w:tcBorders>
            <w:noWrap/>
            <w:vAlign w:val="bottom"/>
          </w:tcPr>
          <w:p w14:paraId="7B5B8EB2" w14:textId="01A9CB4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-35,09</w:t>
            </w:r>
          </w:p>
        </w:tc>
        <w:tc>
          <w:tcPr>
            <w:tcW w:w="716" w:type="dxa"/>
            <w:tcBorders>
              <w:top w:val="nil"/>
              <w:left w:val="nil"/>
              <w:bottom w:val="nil"/>
              <w:right w:val="nil"/>
            </w:tcBorders>
            <w:noWrap/>
            <w:vAlign w:val="bottom"/>
          </w:tcPr>
          <w:p w14:paraId="027E2DBE" w14:textId="69E7302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-34,95</w:t>
            </w:r>
          </w:p>
        </w:tc>
        <w:tc>
          <w:tcPr>
            <w:tcW w:w="716" w:type="dxa"/>
            <w:tcBorders>
              <w:top w:val="nil"/>
              <w:left w:val="nil"/>
              <w:bottom w:val="nil"/>
              <w:right w:val="nil"/>
            </w:tcBorders>
            <w:noWrap/>
            <w:vAlign w:val="bottom"/>
          </w:tcPr>
          <w:p w14:paraId="3DAD74DE" w14:textId="652F93E6"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-34,98</w:t>
            </w:r>
          </w:p>
        </w:tc>
        <w:tc>
          <w:tcPr>
            <w:tcW w:w="716" w:type="dxa"/>
            <w:tcBorders>
              <w:top w:val="nil"/>
              <w:left w:val="nil"/>
              <w:bottom w:val="nil"/>
              <w:right w:val="nil"/>
            </w:tcBorders>
            <w:noWrap/>
            <w:vAlign w:val="bottom"/>
          </w:tcPr>
          <w:p w14:paraId="42692DE2" w14:textId="6D49BF4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-35,14</w:t>
            </w:r>
          </w:p>
        </w:tc>
        <w:tc>
          <w:tcPr>
            <w:tcW w:w="716" w:type="dxa"/>
            <w:tcBorders>
              <w:top w:val="nil"/>
              <w:left w:val="nil"/>
              <w:bottom w:val="nil"/>
              <w:right w:val="nil"/>
            </w:tcBorders>
            <w:noWrap/>
            <w:vAlign w:val="bottom"/>
          </w:tcPr>
          <w:p w14:paraId="581221A6" w14:textId="413C407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-35,46</w:t>
            </w:r>
          </w:p>
        </w:tc>
        <w:tc>
          <w:tcPr>
            <w:tcW w:w="716" w:type="dxa"/>
            <w:tcBorders>
              <w:top w:val="nil"/>
              <w:left w:val="nil"/>
              <w:bottom w:val="nil"/>
              <w:right w:val="nil"/>
            </w:tcBorders>
            <w:noWrap/>
            <w:vAlign w:val="bottom"/>
          </w:tcPr>
          <w:p w14:paraId="4AA1C262" w14:textId="3F81F34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-35,45</w:t>
            </w:r>
          </w:p>
        </w:tc>
        <w:tc>
          <w:tcPr>
            <w:tcW w:w="716" w:type="dxa"/>
            <w:tcBorders>
              <w:top w:val="nil"/>
              <w:left w:val="nil"/>
              <w:bottom w:val="nil"/>
              <w:right w:val="nil"/>
            </w:tcBorders>
            <w:noWrap/>
            <w:vAlign w:val="bottom"/>
          </w:tcPr>
          <w:p w14:paraId="3AAB04B7" w14:textId="775E4FF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-35,60</w:t>
            </w:r>
          </w:p>
        </w:tc>
        <w:tc>
          <w:tcPr>
            <w:tcW w:w="796" w:type="dxa"/>
            <w:tcBorders>
              <w:top w:val="nil"/>
              <w:left w:val="nil"/>
              <w:bottom w:val="nil"/>
              <w:right w:val="nil"/>
            </w:tcBorders>
            <w:noWrap/>
            <w:vAlign w:val="bottom"/>
          </w:tcPr>
          <w:p w14:paraId="4DE0B586" w14:textId="782EB5E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-35,56</w:t>
            </w:r>
          </w:p>
        </w:tc>
      </w:tr>
      <w:tr w:rsidR="00193D5A" w:rsidRPr="00B512F0" w14:paraId="6B9C1188" w14:textId="77777777" w:rsidTr="003E598B">
        <w:trPr>
          <w:trHeight w:val="240"/>
        </w:trPr>
        <w:tc>
          <w:tcPr>
            <w:tcW w:w="3536" w:type="dxa"/>
            <w:tcBorders>
              <w:top w:val="nil"/>
              <w:left w:val="nil"/>
              <w:bottom w:val="nil"/>
              <w:right w:val="nil"/>
            </w:tcBorders>
            <w:vAlign w:val="bottom"/>
            <w:hideMark/>
          </w:tcPr>
          <w:p w14:paraId="7068E840"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Outorga Variável</w:t>
            </w:r>
          </w:p>
        </w:tc>
        <w:tc>
          <w:tcPr>
            <w:tcW w:w="616" w:type="dxa"/>
            <w:tcBorders>
              <w:top w:val="nil"/>
              <w:left w:val="nil"/>
              <w:bottom w:val="nil"/>
              <w:right w:val="nil"/>
            </w:tcBorders>
            <w:shd w:val="clear" w:color="000000" w:fill="FFFFCC"/>
            <w:noWrap/>
            <w:vAlign w:val="bottom"/>
          </w:tcPr>
          <w:p w14:paraId="03A2E23B" w14:textId="3304826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ACD9208" w14:textId="4F0AB70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67F0E8" w14:textId="691B6D3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-0,58</w:t>
            </w:r>
          </w:p>
        </w:tc>
        <w:tc>
          <w:tcPr>
            <w:tcW w:w="716" w:type="dxa"/>
            <w:tcBorders>
              <w:top w:val="nil"/>
              <w:left w:val="nil"/>
              <w:bottom w:val="nil"/>
              <w:right w:val="nil"/>
            </w:tcBorders>
            <w:shd w:val="clear" w:color="000000" w:fill="FFFFCC"/>
            <w:noWrap/>
            <w:vAlign w:val="bottom"/>
          </w:tcPr>
          <w:p w14:paraId="3D91D05E" w14:textId="5C38C3B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1DF3890E" w14:textId="08BA532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22DDAEF0" w14:textId="6F14ADB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2D8CE04A" w14:textId="07587E2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10854C14" w14:textId="68EC54A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64C462E5" w14:textId="4D77F37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5D12DDE8" w14:textId="0DC3040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37D7EAA5" w14:textId="0D7F43F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71517BDA" w14:textId="665E002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5E095813" w14:textId="3F392B0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2784B0BD" w14:textId="0F34178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287D025A" w14:textId="5C77CFD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96" w:type="dxa"/>
            <w:tcBorders>
              <w:top w:val="nil"/>
              <w:left w:val="nil"/>
              <w:bottom w:val="nil"/>
              <w:right w:val="nil"/>
            </w:tcBorders>
            <w:shd w:val="clear" w:color="000000" w:fill="FFFFCC"/>
            <w:noWrap/>
            <w:vAlign w:val="bottom"/>
          </w:tcPr>
          <w:p w14:paraId="5ECFF94E" w14:textId="7B6E3D1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r>
      <w:tr w:rsidR="00193D5A" w:rsidRPr="00B512F0" w14:paraId="3BEB8308" w14:textId="77777777" w:rsidTr="003E598B">
        <w:trPr>
          <w:trHeight w:val="240"/>
        </w:trPr>
        <w:tc>
          <w:tcPr>
            <w:tcW w:w="3536" w:type="dxa"/>
            <w:tcBorders>
              <w:top w:val="nil"/>
              <w:left w:val="nil"/>
              <w:bottom w:val="nil"/>
              <w:right w:val="nil"/>
            </w:tcBorders>
            <w:vAlign w:val="bottom"/>
            <w:hideMark/>
          </w:tcPr>
          <w:p w14:paraId="5D597355"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Pessoal</w:t>
            </w:r>
          </w:p>
        </w:tc>
        <w:tc>
          <w:tcPr>
            <w:tcW w:w="616" w:type="dxa"/>
            <w:tcBorders>
              <w:top w:val="nil"/>
              <w:left w:val="nil"/>
              <w:bottom w:val="nil"/>
              <w:right w:val="nil"/>
            </w:tcBorders>
            <w:shd w:val="clear" w:color="000000" w:fill="FFFFCC"/>
            <w:noWrap/>
            <w:vAlign w:val="bottom"/>
          </w:tcPr>
          <w:p w14:paraId="4BAA777E" w14:textId="4F2B1D4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5B70107" w14:textId="440E4EE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AF44BB" w14:textId="73F603A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36EC95F2" w14:textId="3FF6202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2D4140DA" w14:textId="603CBBA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3B61C02A" w14:textId="14F7F20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3015E459" w14:textId="070DA44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52E6030C" w14:textId="3164238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5D0FBF98" w14:textId="69B4469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40361B10" w14:textId="4405DAF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76B8FD6A" w14:textId="2FAD043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31DECC16" w14:textId="1B87F32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4B483624" w14:textId="4987B69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2C51EE3A" w14:textId="7675C5F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5E2CF72B" w14:textId="1F390E5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96" w:type="dxa"/>
            <w:tcBorders>
              <w:top w:val="nil"/>
              <w:left w:val="nil"/>
              <w:bottom w:val="nil"/>
              <w:right w:val="nil"/>
            </w:tcBorders>
            <w:shd w:val="clear" w:color="000000" w:fill="FFFFCC"/>
            <w:noWrap/>
            <w:vAlign w:val="bottom"/>
          </w:tcPr>
          <w:p w14:paraId="7E130D20" w14:textId="6AE7151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r>
      <w:tr w:rsidR="00193D5A" w:rsidRPr="00B512F0" w14:paraId="2CE59662" w14:textId="77777777" w:rsidTr="003E598B">
        <w:trPr>
          <w:trHeight w:val="240"/>
        </w:trPr>
        <w:tc>
          <w:tcPr>
            <w:tcW w:w="3536" w:type="dxa"/>
            <w:tcBorders>
              <w:top w:val="nil"/>
              <w:left w:val="nil"/>
              <w:bottom w:val="nil"/>
              <w:right w:val="nil"/>
            </w:tcBorders>
            <w:vAlign w:val="bottom"/>
            <w:hideMark/>
          </w:tcPr>
          <w:p w14:paraId="550E8DDE"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Materiais e Serviços</w:t>
            </w:r>
          </w:p>
        </w:tc>
        <w:tc>
          <w:tcPr>
            <w:tcW w:w="616" w:type="dxa"/>
            <w:tcBorders>
              <w:top w:val="nil"/>
              <w:left w:val="nil"/>
              <w:bottom w:val="nil"/>
              <w:right w:val="nil"/>
            </w:tcBorders>
            <w:shd w:val="clear" w:color="000000" w:fill="FFFFCC"/>
            <w:noWrap/>
            <w:vAlign w:val="bottom"/>
          </w:tcPr>
          <w:p w14:paraId="2A654DD3" w14:textId="3E1FE64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B6758C5" w14:textId="68D1CEC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6C52B20" w14:textId="53F7008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w:t>
            </w:r>
          </w:p>
        </w:tc>
        <w:tc>
          <w:tcPr>
            <w:tcW w:w="716" w:type="dxa"/>
            <w:tcBorders>
              <w:top w:val="nil"/>
              <w:left w:val="nil"/>
              <w:bottom w:val="nil"/>
              <w:right w:val="nil"/>
            </w:tcBorders>
            <w:shd w:val="clear" w:color="000000" w:fill="FFFFCC"/>
            <w:noWrap/>
            <w:vAlign w:val="bottom"/>
          </w:tcPr>
          <w:p w14:paraId="25142EE3" w14:textId="45DC69D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12578027" w14:textId="33D5A11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41DC08CC" w14:textId="2592DC5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w:t>
            </w:r>
          </w:p>
        </w:tc>
        <w:tc>
          <w:tcPr>
            <w:tcW w:w="716" w:type="dxa"/>
            <w:tcBorders>
              <w:top w:val="nil"/>
              <w:left w:val="nil"/>
              <w:bottom w:val="nil"/>
              <w:right w:val="nil"/>
            </w:tcBorders>
            <w:shd w:val="clear" w:color="000000" w:fill="FFFFCC"/>
            <w:noWrap/>
            <w:vAlign w:val="bottom"/>
          </w:tcPr>
          <w:p w14:paraId="314A4F87" w14:textId="0E1B79F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0AD9CA95" w14:textId="4F224DA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603D761E" w14:textId="7209A22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w:t>
            </w:r>
          </w:p>
        </w:tc>
        <w:tc>
          <w:tcPr>
            <w:tcW w:w="716" w:type="dxa"/>
            <w:tcBorders>
              <w:top w:val="nil"/>
              <w:left w:val="nil"/>
              <w:bottom w:val="nil"/>
              <w:right w:val="nil"/>
            </w:tcBorders>
            <w:shd w:val="clear" w:color="000000" w:fill="FFFFCC"/>
            <w:noWrap/>
            <w:vAlign w:val="bottom"/>
          </w:tcPr>
          <w:p w14:paraId="30E93B62" w14:textId="769DE17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7E97FA4F" w14:textId="21DFA0D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276AB57E" w14:textId="1B29653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43C161F0" w14:textId="1E1DC3E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w:t>
            </w:r>
          </w:p>
        </w:tc>
        <w:tc>
          <w:tcPr>
            <w:tcW w:w="716" w:type="dxa"/>
            <w:tcBorders>
              <w:top w:val="nil"/>
              <w:left w:val="nil"/>
              <w:bottom w:val="nil"/>
              <w:right w:val="nil"/>
            </w:tcBorders>
            <w:shd w:val="clear" w:color="000000" w:fill="FFFFCC"/>
            <w:noWrap/>
            <w:vAlign w:val="bottom"/>
          </w:tcPr>
          <w:p w14:paraId="6CD712BF" w14:textId="76F1609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11F70C12" w14:textId="25135B5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96" w:type="dxa"/>
            <w:tcBorders>
              <w:top w:val="nil"/>
              <w:left w:val="nil"/>
              <w:bottom w:val="nil"/>
              <w:right w:val="nil"/>
            </w:tcBorders>
            <w:shd w:val="clear" w:color="000000" w:fill="FFFFCC"/>
            <w:noWrap/>
            <w:vAlign w:val="bottom"/>
          </w:tcPr>
          <w:p w14:paraId="4D96CA8E" w14:textId="72A50F2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r>
      <w:tr w:rsidR="00193D5A" w:rsidRPr="00B512F0" w14:paraId="290BFD47" w14:textId="77777777" w:rsidTr="003E598B">
        <w:trPr>
          <w:trHeight w:val="240"/>
        </w:trPr>
        <w:tc>
          <w:tcPr>
            <w:tcW w:w="3536" w:type="dxa"/>
            <w:tcBorders>
              <w:top w:val="nil"/>
              <w:left w:val="nil"/>
              <w:bottom w:val="nil"/>
              <w:right w:val="nil"/>
            </w:tcBorders>
            <w:vAlign w:val="bottom"/>
            <w:hideMark/>
          </w:tcPr>
          <w:p w14:paraId="7EC6FD8C"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Carregamento e Transporte Hidroviário</w:t>
            </w:r>
          </w:p>
        </w:tc>
        <w:tc>
          <w:tcPr>
            <w:tcW w:w="616" w:type="dxa"/>
            <w:tcBorders>
              <w:top w:val="nil"/>
              <w:left w:val="nil"/>
              <w:bottom w:val="nil"/>
              <w:right w:val="nil"/>
            </w:tcBorders>
            <w:shd w:val="clear" w:color="000000" w:fill="FFFFCC"/>
            <w:noWrap/>
            <w:vAlign w:val="bottom"/>
          </w:tcPr>
          <w:p w14:paraId="32F9DCCB" w14:textId="4143E5A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698382E" w14:textId="64CDE30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B00DC9" w14:textId="498C4A1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-1,03</w:t>
            </w:r>
          </w:p>
        </w:tc>
        <w:tc>
          <w:tcPr>
            <w:tcW w:w="716" w:type="dxa"/>
            <w:tcBorders>
              <w:top w:val="nil"/>
              <w:left w:val="nil"/>
              <w:bottom w:val="nil"/>
              <w:right w:val="nil"/>
            </w:tcBorders>
            <w:shd w:val="clear" w:color="000000" w:fill="FFFFCC"/>
            <w:noWrap/>
            <w:vAlign w:val="bottom"/>
          </w:tcPr>
          <w:p w14:paraId="650DA006" w14:textId="2602D1B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w:t>
            </w:r>
          </w:p>
        </w:tc>
        <w:tc>
          <w:tcPr>
            <w:tcW w:w="716" w:type="dxa"/>
            <w:tcBorders>
              <w:top w:val="nil"/>
              <w:left w:val="nil"/>
              <w:bottom w:val="nil"/>
              <w:right w:val="nil"/>
            </w:tcBorders>
            <w:shd w:val="clear" w:color="000000" w:fill="FFFFCC"/>
            <w:noWrap/>
            <w:vAlign w:val="bottom"/>
          </w:tcPr>
          <w:p w14:paraId="56C0F55F" w14:textId="5534E56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43922CA1" w14:textId="69524F0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59C704A3" w14:textId="15AF985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4309CD7D" w14:textId="0C74FE2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6A1CF9F1" w14:textId="7F47EEB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74AD81F7" w14:textId="059EEC8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3F5FE4C1" w14:textId="3CE4DA7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5CD79C0D" w14:textId="329E2F3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568A73B1" w14:textId="79865A5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18852665" w14:textId="3243F9F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471EA30B" w14:textId="74D9746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96" w:type="dxa"/>
            <w:tcBorders>
              <w:top w:val="nil"/>
              <w:left w:val="nil"/>
              <w:bottom w:val="nil"/>
              <w:right w:val="nil"/>
            </w:tcBorders>
            <w:shd w:val="clear" w:color="000000" w:fill="FFFFCC"/>
            <w:noWrap/>
            <w:vAlign w:val="bottom"/>
          </w:tcPr>
          <w:p w14:paraId="7D61B93B" w14:textId="5554C24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r>
      <w:tr w:rsidR="00193D5A" w:rsidRPr="00B512F0" w14:paraId="0532CD2E" w14:textId="77777777" w:rsidTr="003E598B">
        <w:trPr>
          <w:trHeight w:val="240"/>
        </w:trPr>
        <w:tc>
          <w:tcPr>
            <w:tcW w:w="3536" w:type="dxa"/>
            <w:tcBorders>
              <w:top w:val="nil"/>
              <w:left w:val="nil"/>
              <w:bottom w:val="nil"/>
              <w:right w:val="nil"/>
            </w:tcBorders>
            <w:vAlign w:val="bottom"/>
            <w:hideMark/>
          </w:tcPr>
          <w:p w14:paraId="4C00558C"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Seguros e Garantias</w:t>
            </w:r>
          </w:p>
        </w:tc>
        <w:tc>
          <w:tcPr>
            <w:tcW w:w="616" w:type="dxa"/>
            <w:tcBorders>
              <w:top w:val="nil"/>
              <w:left w:val="nil"/>
              <w:bottom w:val="nil"/>
              <w:right w:val="nil"/>
            </w:tcBorders>
            <w:shd w:val="clear" w:color="000000" w:fill="FFFFCC"/>
            <w:noWrap/>
            <w:vAlign w:val="bottom"/>
          </w:tcPr>
          <w:p w14:paraId="43DEC403" w14:textId="2FAD223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4126CFF" w14:textId="200743D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61EC5E88" w14:textId="51C28C7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43F376D3" w14:textId="2F93604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6E225A4F" w14:textId="43E1AD0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36EF8ADA" w14:textId="43B8D87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1EAE944E" w14:textId="25541F2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2A7C3646" w14:textId="273CB6B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7A3AEF45" w14:textId="5F39B11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41FA3416" w14:textId="434BA4C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36ACF9F3" w14:textId="47FE70C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24FD9D78" w14:textId="0739DC3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308ED54B" w14:textId="51C0D90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729969C5" w14:textId="6E51E4B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027BAE5F" w14:textId="56C002C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96" w:type="dxa"/>
            <w:tcBorders>
              <w:top w:val="nil"/>
              <w:left w:val="nil"/>
              <w:bottom w:val="nil"/>
              <w:right w:val="nil"/>
            </w:tcBorders>
            <w:shd w:val="clear" w:color="000000" w:fill="FFFFCC"/>
            <w:noWrap/>
            <w:vAlign w:val="bottom"/>
          </w:tcPr>
          <w:p w14:paraId="5DDD131B" w14:textId="1F37F62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r>
      <w:tr w:rsidR="00193D5A" w:rsidRPr="00B512F0" w14:paraId="2A31C04B" w14:textId="77777777" w:rsidTr="003E598B">
        <w:trPr>
          <w:trHeight w:val="240"/>
        </w:trPr>
        <w:tc>
          <w:tcPr>
            <w:tcW w:w="3536" w:type="dxa"/>
            <w:tcBorders>
              <w:top w:val="nil"/>
              <w:left w:val="nil"/>
              <w:bottom w:val="nil"/>
              <w:right w:val="nil"/>
            </w:tcBorders>
            <w:vAlign w:val="bottom"/>
            <w:hideMark/>
          </w:tcPr>
          <w:p w14:paraId="08F60414"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Licenciamento</w:t>
            </w:r>
          </w:p>
        </w:tc>
        <w:tc>
          <w:tcPr>
            <w:tcW w:w="616" w:type="dxa"/>
            <w:tcBorders>
              <w:top w:val="nil"/>
              <w:left w:val="nil"/>
              <w:bottom w:val="nil"/>
              <w:right w:val="nil"/>
            </w:tcBorders>
            <w:shd w:val="clear" w:color="000000" w:fill="FFFFCC"/>
            <w:noWrap/>
            <w:vAlign w:val="bottom"/>
          </w:tcPr>
          <w:p w14:paraId="610726BD" w14:textId="40EABF7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A6618B1" w14:textId="08BFD96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69CE3E0D" w14:textId="4304EFF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282F6D50" w14:textId="2F7751A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3E8161D1" w14:textId="0F84CCA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04925AE8" w14:textId="74AC4A6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7DB630CC" w14:textId="10B0526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517AFCFE" w14:textId="5755F76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764871EA" w14:textId="18004CC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54470F73" w14:textId="5E8D865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452888EB" w14:textId="7668A07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3F19668E" w14:textId="26E0A05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4C801E7E" w14:textId="127307F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6A1E977F" w14:textId="6206301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32A6C72B" w14:textId="2270425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96" w:type="dxa"/>
            <w:tcBorders>
              <w:top w:val="nil"/>
              <w:left w:val="nil"/>
              <w:bottom w:val="nil"/>
              <w:right w:val="nil"/>
            </w:tcBorders>
            <w:shd w:val="clear" w:color="000000" w:fill="FFFFCC"/>
            <w:noWrap/>
            <w:vAlign w:val="bottom"/>
          </w:tcPr>
          <w:p w14:paraId="433382E7" w14:textId="47ACF45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r>
      <w:tr w:rsidR="00193D5A" w:rsidRPr="00B512F0" w14:paraId="31F923F1" w14:textId="77777777" w:rsidTr="003E598B">
        <w:trPr>
          <w:trHeight w:val="240"/>
        </w:trPr>
        <w:tc>
          <w:tcPr>
            <w:tcW w:w="3536" w:type="dxa"/>
            <w:tcBorders>
              <w:top w:val="nil"/>
              <w:left w:val="nil"/>
              <w:bottom w:val="nil"/>
              <w:right w:val="nil"/>
            </w:tcBorders>
            <w:vAlign w:val="bottom"/>
            <w:hideMark/>
          </w:tcPr>
          <w:p w14:paraId="51AAD80F"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Concessão Florestal</w:t>
            </w:r>
          </w:p>
        </w:tc>
        <w:tc>
          <w:tcPr>
            <w:tcW w:w="616" w:type="dxa"/>
            <w:tcBorders>
              <w:top w:val="nil"/>
              <w:left w:val="nil"/>
              <w:bottom w:val="nil"/>
              <w:right w:val="nil"/>
            </w:tcBorders>
            <w:shd w:val="clear" w:color="000000" w:fill="FFFFCC"/>
            <w:noWrap/>
            <w:vAlign w:val="bottom"/>
          </w:tcPr>
          <w:p w14:paraId="222F96FC" w14:textId="5126A26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6C00BBB" w14:textId="5231C38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-1,71</w:t>
            </w:r>
          </w:p>
        </w:tc>
        <w:tc>
          <w:tcPr>
            <w:tcW w:w="716" w:type="dxa"/>
            <w:tcBorders>
              <w:top w:val="nil"/>
              <w:left w:val="nil"/>
              <w:bottom w:val="nil"/>
              <w:right w:val="nil"/>
            </w:tcBorders>
            <w:shd w:val="clear" w:color="000000" w:fill="FFFFCC"/>
            <w:noWrap/>
            <w:vAlign w:val="bottom"/>
          </w:tcPr>
          <w:p w14:paraId="608EB1AA" w14:textId="5A26F80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5D42B174" w14:textId="2405B9D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629EA227" w14:textId="0AB69D9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7ABFAB66" w14:textId="1AC927D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261F6436" w14:textId="320B19F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1D5444B6" w14:textId="6EF0A41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4DCAC78" w14:textId="20D34A5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60D153D4" w14:textId="64D7B29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5989DCDB" w14:textId="41EA18A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18EAAC88" w14:textId="4CC180E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7DE99141" w14:textId="367C33B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04765F21" w14:textId="55D95DC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C2C39D9" w14:textId="0EEF9B2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96" w:type="dxa"/>
            <w:tcBorders>
              <w:top w:val="nil"/>
              <w:left w:val="nil"/>
              <w:bottom w:val="nil"/>
              <w:right w:val="nil"/>
            </w:tcBorders>
            <w:shd w:val="clear" w:color="000000" w:fill="FFFFCC"/>
            <w:noWrap/>
            <w:vAlign w:val="bottom"/>
          </w:tcPr>
          <w:p w14:paraId="57B410E6" w14:textId="191EC97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r>
      <w:tr w:rsidR="00193D5A" w:rsidRPr="00B512F0" w14:paraId="310590E2" w14:textId="77777777" w:rsidTr="003E598B">
        <w:trPr>
          <w:trHeight w:val="240"/>
        </w:trPr>
        <w:tc>
          <w:tcPr>
            <w:tcW w:w="3536" w:type="dxa"/>
            <w:tcBorders>
              <w:top w:val="nil"/>
              <w:left w:val="nil"/>
              <w:bottom w:val="nil"/>
              <w:right w:val="nil"/>
            </w:tcBorders>
            <w:vAlign w:val="bottom"/>
            <w:hideMark/>
          </w:tcPr>
          <w:p w14:paraId="3DE4ACF7"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Operação Máquinas</w:t>
            </w:r>
          </w:p>
        </w:tc>
        <w:tc>
          <w:tcPr>
            <w:tcW w:w="616" w:type="dxa"/>
            <w:tcBorders>
              <w:top w:val="nil"/>
              <w:left w:val="nil"/>
              <w:bottom w:val="nil"/>
              <w:right w:val="nil"/>
            </w:tcBorders>
            <w:shd w:val="clear" w:color="000000" w:fill="FFFFCC"/>
            <w:noWrap/>
            <w:vAlign w:val="bottom"/>
          </w:tcPr>
          <w:p w14:paraId="08CC6676" w14:textId="4D23552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4837178" w14:textId="5F85EC1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1A4CFB3" w14:textId="2FBE258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-4,58</w:t>
            </w:r>
          </w:p>
        </w:tc>
        <w:tc>
          <w:tcPr>
            <w:tcW w:w="716" w:type="dxa"/>
            <w:tcBorders>
              <w:top w:val="nil"/>
              <w:left w:val="nil"/>
              <w:bottom w:val="nil"/>
              <w:right w:val="nil"/>
            </w:tcBorders>
            <w:shd w:val="clear" w:color="000000" w:fill="FFFFCC"/>
            <w:noWrap/>
            <w:vAlign w:val="bottom"/>
          </w:tcPr>
          <w:p w14:paraId="0AC0EE55" w14:textId="2CB2DF0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-6,88</w:t>
            </w:r>
          </w:p>
        </w:tc>
        <w:tc>
          <w:tcPr>
            <w:tcW w:w="716" w:type="dxa"/>
            <w:tcBorders>
              <w:top w:val="nil"/>
              <w:left w:val="nil"/>
              <w:bottom w:val="nil"/>
              <w:right w:val="nil"/>
            </w:tcBorders>
            <w:shd w:val="clear" w:color="000000" w:fill="FFFFCC"/>
            <w:noWrap/>
            <w:vAlign w:val="bottom"/>
          </w:tcPr>
          <w:p w14:paraId="2683E05D" w14:textId="6523A6E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2C430D14" w14:textId="23C5BF3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23598212" w14:textId="74453A4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3BDFC328" w14:textId="1EDAAB5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124EAE79" w14:textId="45EAE1F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6F8822BC" w14:textId="5EEBD2F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54A96AC6" w14:textId="180A235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02721E1A" w14:textId="57FA2B2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6EF97BB2" w14:textId="3357392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740B5AF7" w14:textId="3437BAB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72ADBDDF" w14:textId="590412B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96" w:type="dxa"/>
            <w:tcBorders>
              <w:top w:val="nil"/>
              <w:left w:val="nil"/>
              <w:bottom w:val="nil"/>
              <w:right w:val="nil"/>
            </w:tcBorders>
            <w:shd w:val="clear" w:color="000000" w:fill="FFFFCC"/>
            <w:noWrap/>
            <w:vAlign w:val="bottom"/>
          </w:tcPr>
          <w:p w14:paraId="0E5A15DE" w14:textId="0C4EF4D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r>
      <w:tr w:rsidR="00193D5A" w:rsidRPr="00B512F0" w14:paraId="006F9119" w14:textId="77777777" w:rsidTr="003E598B">
        <w:trPr>
          <w:trHeight w:val="240"/>
        </w:trPr>
        <w:tc>
          <w:tcPr>
            <w:tcW w:w="3536" w:type="dxa"/>
            <w:tcBorders>
              <w:top w:val="nil"/>
              <w:left w:val="nil"/>
              <w:bottom w:val="nil"/>
              <w:right w:val="nil"/>
            </w:tcBorders>
            <w:vAlign w:val="bottom"/>
            <w:hideMark/>
          </w:tcPr>
          <w:p w14:paraId="3D940086"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Alimentação e Infraestrutura</w:t>
            </w:r>
          </w:p>
        </w:tc>
        <w:tc>
          <w:tcPr>
            <w:tcW w:w="616" w:type="dxa"/>
            <w:tcBorders>
              <w:top w:val="nil"/>
              <w:left w:val="nil"/>
              <w:bottom w:val="nil"/>
              <w:right w:val="nil"/>
            </w:tcBorders>
            <w:shd w:val="clear" w:color="000000" w:fill="FFFFCC"/>
            <w:noWrap/>
            <w:vAlign w:val="bottom"/>
          </w:tcPr>
          <w:p w14:paraId="71E4E706" w14:textId="4C128C7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57FC2EB" w14:textId="7EA4180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165A762" w14:textId="7839EFF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73D337BC" w14:textId="61B7146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090E1F09" w14:textId="4797304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7DC959EF" w14:textId="0E24D53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308C1279" w14:textId="361541C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08AD6E1F" w14:textId="6889471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00665DA7" w14:textId="7579D28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72238098" w14:textId="5D8DE78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57093883" w14:textId="27F7C3F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17C9D408" w14:textId="6724BA3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34D7F399" w14:textId="070966C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5BA9135D" w14:textId="0EB928C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16" w:type="dxa"/>
            <w:tcBorders>
              <w:top w:val="nil"/>
              <w:left w:val="nil"/>
              <w:bottom w:val="nil"/>
              <w:right w:val="nil"/>
            </w:tcBorders>
            <w:shd w:val="clear" w:color="000000" w:fill="FFFFCC"/>
            <w:noWrap/>
            <w:vAlign w:val="bottom"/>
          </w:tcPr>
          <w:p w14:paraId="0058CE60" w14:textId="705F1D0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c>
          <w:tcPr>
            <w:tcW w:w="796" w:type="dxa"/>
            <w:tcBorders>
              <w:top w:val="nil"/>
              <w:left w:val="nil"/>
              <w:bottom w:val="nil"/>
              <w:right w:val="nil"/>
            </w:tcBorders>
            <w:shd w:val="clear" w:color="000000" w:fill="FFFFCC"/>
            <w:noWrap/>
            <w:vAlign w:val="bottom"/>
          </w:tcPr>
          <w:p w14:paraId="69F1E874" w14:textId="0BE8BC1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w:t>
            </w:r>
          </w:p>
        </w:tc>
      </w:tr>
      <w:tr w:rsidR="00193D5A" w:rsidRPr="00B512F0" w14:paraId="52893196" w14:textId="77777777" w:rsidTr="003E598B">
        <w:trPr>
          <w:trHeight w:val="240"/>
        </w:trPr>
        <w:tc>
          <w:tcPr>
            <w:tcW w:w="3536" w:type="dxa"/>
            <w:tcBorders>
              <w:top w:val="nil"/>
              <w:left w:val="nil"/>
              <w:bottom w:val="nil"/>
              <w:right w:val="nil"/>
            </w:tcBorders>
            <w:vAlign w:val="bottom"/>
            <w:hideMark/>
          </w:tcPr>
          <w:p w14:paraId="531E1D9C"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Custos de Serraria</w:t>
            </w:r>
          </w:p>
        </w:tc>
        <w:tc>
          <w:tcPr>
            <w:tcW w:w="616" w:type="dxa"/>
            <w:tcBorders>
              <w:top w:val="nil"/>
              <w:left w:val="nil"/>
              <w:bottom w:val="nil"/>
              <w:right w:val="nil"/>
            </w:tcBorders>
            <w:shd w:val="clear" w:color="000000" w:fill="FFFFCC"/>
            <w:noWrap/>
            <w:vAlign w:val="bottom"/>
          </w:tcPr>
          <w:p w14:paraId="4562C5FC" w14:textId="7A8429E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9523174" w14:textId="3B48463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716" w:type="dxa"/>
            <w:tcBorders>
              <w:top w:val="nil"/>
              <w:left w:val="nil"/>
              <w:bottom w:val="nil"/>
              <w:right w:val="nil"/>
            </w:tcBorders>
            <w:shd w:val="clear" w:color="000000" w:fill="FFFFCC"/>
            <w:noWrap/>
            <w:vAlign w:val="bottom"/>
          </w:tcPr>
          <w:p w14:paraId="61403855" w14:textId="5EBA173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-6,70</w:t>
            </w:r>
          </w:p>
        </w:tc>
        <w:tc>
          <w:tcPr>
            <w:tcW w:w="716" w:type="dxa"/>
            <w:tcBorders>
              <w:top w:val="nil"/>
              <w:left w:val="nil"/>
              <w:bottom w:val="nil"/>
              <w:right w:val="nil"/>
            </w:tcBorders>
            <w:shd w:val="clear" w:color="000000" w:fill="FFFFCC"/>
            <w:noWrap/>
            <w:vAlign w:val="bottom"/>
          </w:tcPr>
          <w:p w14:paraId="77BE0531" w14:textId="2419D9D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-9,26</w:t>
            </w:r>
          </w:p>
        </w:tc>
        <w:tc>
          <w:tcPr>
            <w:tcW w:w="716" w:type="dxa"/>
            <w:tcBorders>
              <w:top w:val="nil"/>
              <w:left w:val="nil"/>
              <w:bottom w:val="nil"/>
              <w:right w:val="nil"/>
            </w:tcBorders>
            <w:shd w:val="clear" w:color="000000" w:fill="FFFFCC"/>
            <w:noWrap/>
            <w:vAlign w:val="bottom"/>
          </w:tcPr>
          <w:p w14:paraId="4FDA33B8" w14:textId="0EC7222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00FEEAB2" w14:textId="08757D6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4E7E61C4" w14:textId="1E59508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61797165" w14:textId="63724E8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0B002927" w14:textId="333AD5C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20378181" w14:textId="7327F32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0C6FFE85" w14:textId="5EA72FE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3F83E0D3" w14:textId="4EE56E9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4154D472" w14:textId="52D036C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6E66F26D" w14:textId="18D2324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7E6F37B4" w14:textId="52E0B52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96" w:type="dxa"/>
            <w:tcBorders>
              <w:top w:val="nil"/>
              <w:left w:val="nil"/>
              <w:bottom w:val="nil"/>
              <w:right w:val="nil"/>
            </w:tcBorders>
            <w:shd w:val="clear" w:color="000000" w:fill="FFFFCC"/>
            <w:noWrap/>
            <w:vAlign w:val="bottom"/>
          </w:tcPr>
          <w:p w14:paraId="0BB8FB31" w14:textId="1192525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r>
      <w:tr w:rsidR="00193D5A" w:rsidRPr="00B512F0" w14:paraId="53CF75DB" w14:textId="77777777" w:rsidTr="003E598B">
        <w:trPr>
          <w:trHeight w:val="240"/>
        </w:trPr>
        <w:tc>
          <w:tcPr>
            <w:tcW w:w="3536" w:type="dxa"/>
            <w:tcBorders>
              <w:top w:val="nil"/>
              <w:left w:val="nil"/>
              <w:bottom w:val="nil"/>
              <w:right w:val="nil"/>
            </w:tcBorders>
            <w:vAlign w:val="bottom"/>
            <w:hideMark/>
          </w:tcPr>
          <w:p w14:paraId="74401677"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Custo de Construção</w:t>
            </w:r>
          </w:p>
        </w:tc>
        <w:tc>
          <w:tcPr>
            <w:tcW w:w="616" w:type="dxa"/>
            <w:tcBorders>
              <w:top w:val="nil"/>
              <w:left w:val="nil"/>
              <w:bottom w:val="nil"/>
              <w:right w:val="nil"/>
            </w:tcBorders>
            <w:shd w:val="clear" w:color="000000" w:fill="FFFFCC"/>
            <w:noWrap/>
            <w:vAlign w:val="bottom"/>
          </w:tcPr>
          <w:p w14:paraId="59AABE4D" w14:textId="356D9DC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-1,75</w:t>
            </w:r>
          </w:p>
        </w:tc>
        <w:tc>
          <w:tcPr>
            <w:tcW w:w="696" w:type="dxa"/>
            <w:tcBorders>
              <w:top w:val="nil"/>
              <w:left w:val="nil"/>
              <w:bottom w:val="nil"/>
              <w:right w:val="nil"/>
            </w:tcBorders>
            <w:shd w:val="clear" w:color="000000" w:fill="FFFFCC"/>
            <w:noWrap/>
            <w:vAlign w:val="bottom"/>
          </w:tcPr>
          <w:p w14:paraId="06537F8B" w14:textId="494AFB1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4C50BCBB" w14:textId="5C90723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-0,37</w:t>
            </w:r>
          </w:p>
        </w:tc>
        <w:tc>
          <w:tcPr>
            <w:tcW w:w="716" w:type="dxa"/>
            <w:tcBorders>
              <w:top w:val="nil"/>
              <w:left w:val="nil"/>
              <w:bottom w:val="nil"/>
              <w:right w:val="nil"/>
            </w:tcBorders>
            <w:shd w:val="clear" w:color="000000" w:fill="FFFFCC"/>
            <w:noWrap/>
            <w:vAlign w:val="bottom"/>
          </w:tcPr>
          <w:p w14:paraId="5065257A" w14:textId="2C7B347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535BA777" w14:textId="0D97F2A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-0,43</w:t>
            </w:r>
          </w:p>
        </w:tc>
        <w:tc>
          <w:tcPr>
            <w:tcW w:w="716" w:type="dxa"/>
            <w:tcBorders>
              <w:top w:val="nil"/>
              <w:left w:val="nil"/>
              <w:bottom w:val="nil"/>
              <w:right w:val="nil"/>
            </w:tcBorders>
            <w:shd w:val="clear" w:color="000000" w:fill="FFFFCC"/>
            <w:noWrap/>
            <w:vAlign w:val="bottom"/>
          </w:tcPr>
          <w:p w14:paraId="7E345A84" w14:textId="1944A01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39817570" w14:textId="78BEB81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16" w:type="dxa"/>
            <w:tcBorders>
              <w:top w:val="nil"/>
              <w:left w:val="nil"/>
              <w:bottom w:val="nil"/>
              <w:right w:val="nil"/>
            </w:tcBorders>
            <w:shd w:val="clear" w:color="000000" w:fill="FFFFCC"/>
            <w:noWrap/>
            <w:vAlign w:val="bottom"/>
          </w:tcPr>
          <w:p w14:paraId="36830A5A" w14:textId="47A968D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5C30EF2B" w14:textId="49276D7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5C54219B" w14:textId="089EA5D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-0,58</w:t>
            </w:r>
          </w:p>
        </w:tc>
        <w:tc>
          <w:tcPr>
            <w:tcW w:w="716" w:type="dxa"/>
            <w:tcBorders>
              <w:top w:val="nil"/>
              <w:left w:val="nil"/>
              <w:bottom w:val="nil"/>
              <w:right w:val="nil"/>
            </w:tcBorders>
            <w:shd w:val="clear" w:color="000000" w:fill="FFFFCC"/>
            <w:noWrap/>
            <w:vAlign w:val="bottom"/>
          </w:tcPr>
          <w:p w14:paraId="229A211C" w14:textId="494D643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-0,62</w:t>
            </w:r>
          </w:p>
        </w:tc>
        <w:tc>
          <w:tcPr>
            <w:tcW w:w="716" w:type="dxa"/>
            <w:tcBorders>
              <w:top w:val="nil"/>
              <w:left w:val="nil"/>
              <w:bottom w:val="nil"/>
              <w:right w:val="nil"/>
            </w:tcBorders>
            <w:shd w:val="clear" w:color="000000" w:fill="FFFFCC"/>
            <w:noWrap/>
            <w:vAlign w:val="bottom"/>
          </w:tcPr>
          <w:p w14:paraId="0DF4F4EF" w14:textId="3909E7B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09652C6D" w14:textId="4C0B6CF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0965FC89" w14:textId="6D60018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w:t>
            </w:r>
          </w:p>
        </w:tc>
        <w:tc>
          <w:tcPr>
            <w:tcW w:w="716" w:type="dxa"/>
            <w:tcBorders>
              <w:top w:val="nil"/>
              <w:left w:val="nil"/>
              <w:bottom w:val="nil"/>
              <w:right w:val="nil"/>
            </w:tcBorders>
            <w:shd w:val="clear" w:color="000000" w:fill="FFFFCC"/>
            <w:noWrap/>
            <w:vAlign w:val="bottom"/>
          </w:tcPr>
          <w:p w14:paraId="2895CA52" w14:textId="1727113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-1,23</w:t>
            </w:r>
          </w:p>
        </w:tc>
        <w:tc>
          <w:tcPr>
            <w:tcW w:w="796" w:type="dxa"/>
            <w:tcBorders>
              <w:top w:val="nil"/>
              <w:left w:val="nil"/>
              <w:bottom w:val="nil"/>
              <w:right w:val="nil"/>
            </w:tcBorders>
            <w:shd w:val="clear" w:color="000000" w:fill="FFFFCC"/>
            <w:noWrap/>
            <w:vAlign w:val="bottom"/>
          </w:tcPr>
          <w:p w14:paraId="157F6842" w14:textId="50CCA3A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-1,19</w:t>
            </w:r>
          </w:p>
        </w:tc>
      </w:tr>
      <w:tr w:rsidR="00193D5A" w:rsidRPr="00B512F0" w14:paraId="01B75101" w14:textId="77777777" w:rsidTr="003E598B">
        <w:trPr>
          <w:trHeight w:val="240"/>
        </w:trPr>
        <w:tc>
          <w:tcPr>
            <w:tcW w:w="3536" w:type="dxa"/>
            <w:tcBorders>
              <w:top w:val="nil"/>
              <w:left w:val="nil"/>
              <w:bottom w:val="nil"/>
              <w:right w:val="nil"/>
            </w:tcBorders>
            <w:vAlign w:val="bottom"/>
            <w:hideMark/>
          </w:tcPr>
          <w:p w14:paraId="58E93025"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EBITDA / LAJIDA</w:t>
            </w:r>
          </w:p>
        </w:tc>
        <w:tc>
          <w:tcPr>
            <w:tcW w:w="616" w:type="dxa"/>
            <w:tcBorders>
              <w:top w:val="nil"/>
              <w:left w:val="nil"/>
              <w:bottom w:val="nil"/>
              <w:right w:val="nil"/>
            </w:tcBorders>
            <w:noWrap/>
            <w:vAlign w:val="bottom"/>
          </w:tcPr>
          <w:p w14:paraId="04E8D044" w14:textId="55B01A3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728A657D" w14:textId="5FEB4956"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-3,49</w:t>
            </w:r>
          </w:p>
        </w:tc>
        <w:tc>
          <w:tcPr>
            <w:tcW w:w="716" w:type="dxa"/>
            <w:tcBorders>
              <w:top w:val="nil"/>
              <w:left w:val="nil"/>
              <w:bottom w:val="nil"/>
              <w:right w:val="nil"/>
            </w:tcBorders>
            <w:noWrap/>
            <w:vAlign w:val="bottom"/>
          </w:tcPr>
          <w:p w14:paraId="426473BB" w14:textId="6069446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0,72</w:t>
            </w:r>
          </w:p>
        </w:tc>
        <w:tc>
          <w:tcPr>
            <w:tcW w:w="716" w:type="dxa"/>
            <w:tcBorders>
              <w:top w:val="nil"/>
              <w:left w:val="nil"/>
              <w:bottom w:val="nil"/>
              <w:right w:val="nil"/>
            </w:tcBorders>
            <w:noWrap/>
            <w:vAlign w:val="bottom"/>
          </w:tcPr>
          <w:p w14:paraId="22B8A893" w14:textId="41720D4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7,20</w:t>
            </w:r>
          </w:p>
        </w:tc>
        <w:tc>
          <w:tcPr>
            <w:tcW w:w="716" w:type="dxa"/>
            <w:tcBorders>
              <w:top w:val="nil"/>
              <w:left w:val="nil"/>
              <w:bottom w:val="nil"/>
              <w:right w:val="nil"/>
            </w:tcBorders>
            <w:noWrap/>
            <w:vAlign w:val="bottom"/>
          </w:tcPr>
          <w:p w14:paraId="2127C880" w14:textId="4F74C2F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0E4399B7" w14:textId="4D68A44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13,34</w:t>
            </w:r>
          </w:p>
        </w:tc>
        <w:tc>
          <w:tcPr>
            <w:tcW w:w="716" w:type="dxa"/>
            <w:tcBorders>
              <w:top w:val="nil"/>
              <w:left w:val="nil"/>
              <w:bottom w:val="nil"/>
              <w:right w:val="nil"/>
            </w:tcBorders>
            <w:noWrap/>
            <w:vAlign w:val="bottom"/>
          </w:tcPr>
          <w:p w14:paraId="526CB255" w14:textId="4273C94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2F025134" w14:textId="6EFDA88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06F20811" w14:textId="1437D116"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13,34</w:t>
            </w:r>
          </w:p>
        </w:tc>
        <w:tc>
          <w:tcPr>
            <w:tcW w:w="716" w:type="dxa"/>
            <w:tcBorders>
              <w:top w:val="nil"/>
              <w:left w:val="nil"/>
              <w:bottom w:val="nil"/>
              <w:right w:val="nil"/>
            </w:tcBorders>
            <w:noWrap/>
            <w:vAlign w:val="bottom"/>
          </w:tcPr>
          <w:p w14:paraId="0E2C354B" w14:textId="3C5D04B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51052BCD" w14:textId="578BDF5D"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4E6E4218" w14:textId="2C04D3A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76EA7EC3" w14:textId="50391BA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13,34</w:t>
            </w:r>
          </w:p>
        </w:tc>
        <w:tc>
          <w:tcPr>
            <w:tcW w:w="716" w:type="dxa"/>
            <w:tcBorders>
              <w:top w:val="nil"/>
              <w:left w:val="nil"/>
              <w:bottom w:val="nil"/>
              <w:right w:val="nil"/>
            </w:tcBorders>
            <w:noWrap/>
            <w:vAlign w:val="bottom"/>
          </w:tcPr>
          <w:p w14:paraId="1D0DFC33" w14:textId="39E6383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3C90DFA8" w14:textId="5007ADC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96" w:type="dxa"/>
            <w:tcBorders>
              <w:top w:val="nil"/>
              <w:left w:val="nil"/>
              <w:bottom w:val="nil"/>
              <w:right w:val="nil"/>
            </w:tcBorders>
            <w:noWrap/>
            <w:vAlign w:val="bottom"/>
          </w:tcPr>
          <w:p w14:paraId="1CE1138A" w14:textId="51A2D20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r>
      <w:tr w:rsidR="00193D5A" w:rsidRPr="00B512F0" w14:paraId="4757DA7A" w14:textId="77777777" w:rsidTr="003E598B">
        <w:trPr>
          <w:trHeight w:val="240"/>
        </w:trPr>
        <w:tc>
          <w:tcPr>
            <w:tcW w:w="3536" w:type="dxa"/>
            <w:tcBorders>
              <w:top w:val="nil"/>
              <w:left w:val="nil"/>
              <w:bottom w:val="nil"/>
              <w:right w:val="nil"/>
            </w:tcBorders>
            <w:vAlign w:val="bottom"/>
            <w:hideMark/>
          </w:tcPr>
          <w:p w14:paraId="70AB4BDB"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Depreciação / Amortização</w:t>
            </w:r>
          </w:p>
        </w:tc>
        <w:tc>
          <w:tcPr>
            <w:tcW w:w="616" w:type="dxa"/>
            <w:tcBorders>
              <w:top w:val="nil"/>
              <w:left w:val="nil"/>
              <w:bottom w:val="nil"/>
              <w:right w:val="nil"/>
            </w:tcBorders>
            <w:shd w:val="clear" w:color="000000" w:fill="FFFFCC"/>
            <w:noWrap/>
            <w:vAlign w:val="bottom"/>
          </w:tcPr>
          <w:p w14:paraId="768A0F1D" w14:textId="6E5F765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972B45D" w14:textId="5F4B926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-0,05</w:t>
            </w:r>
          </w:p>
        </w:tc>
        <w:tc>
          <w:tcPr>
            <w:tcW w:w="716" w:type="dxa"/>
            <w:tcBorders>
              <w:top w:val="nil"/>
              <w:left w:val="nil"/>
              <w:bottom w:val="nil"/>
              <w:right w:val="nil"/>
            </w:tcBorders>
            <w:shd w:val="clear" w:color="000000" w:fill="FFFFCC"/>
            <w:noWrap/>
            <w:vAlign w:val="bottom"/>
          </w:tcPr>
          <w:p w14:paraId="307E0BC2" w14:textId="713BD56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-3,41</w:t>
            </w:r>
          </w:p>
        </w:tc>
        <w:tc>
          <w:tcPr>
            <w:tcW w:w="716" w:type="dxa"/>
            <w:tcBorders>
              <w:top w:val="nil"/>
              <w:left w:val="nil"/>
              <w:bottom w:val="nil"/>
              <w:right w:val="nil"/>
            </w:tcBorders>
            <w:shd w:val="clear" w:color="000000" w:fill="FFFFCC"/>
            <w:noWrap/>
            <w:vAlign w:val="bottom"/>
          </w:tcPr>
          <w:p w14:paraId="6E95DF40" w14:textId="1F75B5E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-4,62</w:t>
            </w:r>
          </w:p>
        </w:tc>
        <w:tc>
          <w:tcPr>
            <w:tcW w:w="716" w:type="dxa"/>
            <w:tcBorders>
              <w:top w:val="nil"/>
              <w:left w:val="nil"/>
              <w:bottom w:val="nil"/>
              <w:right w:val="nil"/>
            </w:tcBorders>
            <w:shd w:val="clear" w:color="000000" w:fill="FFFFCC"/>
            <w:noWrap/>
            <w:vAlign w:val="bottom"/>
          </w:tcPr>
          <w:p w14:paraId="06A288EC" w14:textId="01D0BD8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-4,47</w:t>
            </w:r>
          </w:p>
        </w:tc>
        <w:tc>
          <w:tcPr>
            <w:tcW w:w="716" w:type="dxa"/>
            <w:tcBorders>
              <w:top w:val="nil"/>
              <w:left w:val="nil"/>
              <w:bottom w:val="nil"/>
              <w:right w:val="nil"/>
            </w:tcBorders>
            <w:shd w:val="clear" w:color="000000" w:fill="FFFFCC"/>
            <w:noWrap/>
            <w:vAlign w:val="bottom"/>
          </w:tcPr>
          <w:p w14:paraId="246B8427" w14:textId="4003D6F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-4,34</w:t>
            </w:r>
          </w:p>
        </w:tc>
        <w:tc>
          <w:tcPr>
            <w:tcW w:w="716" w:type="dxa"/>
            <w:tcBorders>
              <w:top w:val="nil"/>
              <w:left w:val="nil"/>
              <w:bottom w:val="nil"/>
              <w:right w:val="nil"/>
            </w:tcBorders>
            <w:shd w:val="clear" w:color="000000" w:fill="FFFFCC"/>
            <w:noWrap/>
            <w:vAlign w:val="bottom"/>
          </w:tcPr>
          <w:p w14:paraId="4BB98B68" w14:textId="6E5B4D7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-4,21</w:t>
            </w:r>
          </w:p>
        </w:tc>
        <w:tc>
          <w:tcPr>
            <w:tcW w:w="716" w:type="dxa"/>
            <w:tcBorders>
              <w:top w:val="nil"/>
              <w:left w:val="nil"/>
              <w:bottom w:val="nil"/>
              <w:right w:val="nil"/>
            </w:tcBorders>
            <w:shd w:val="clear" w:color="000000" w:fill="FFFFCC"/>
            <w:noWrap/>
            <w:vAlign w:val="bottom"/>
          </w:tcPr>
          <w:p w14:paraId="2825FA50" w14:textId="3FB725B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-4,09</w:t>
            </w:r>
          </w:p>
        </w:tc>
        <w:tc>
          <w:tcPr>
            <w:tcW w:w="716" w:type="dxa"/>
            <w:tcBorders>
              <w:top w:val="nil"/>
              <w:left w:val="nil"/>
              <w:bottom w:val="nil"/>
              <w:right w:val="nil"/>
            </w:tcBorders>
            <w:shd w:val="clear" w:color="000000" w:fill="FFFFCC"/>
            <w:noWrap/>
            <w:vAlign w:val="bottom"/>
          </w:tcPr>
          <w:p w14:paraId="54008742" w14:textId="702DED4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-3,98</w:t>
            </w:r>
          </w:p>
        </w:tc>
        <w:tc>
          <w:tcPr>
            <w:tcW w:w="716" w:type="dxa"/>
            <w:tcBorders>
              <w:top w:val="nil"/>
              <w:left w:val="nil"/>
              <w:bottom w:val="nil"/>
              <w:right w:val="nil"/>
            </w:tcBorders>
            <w:shd w:val="clear" w:color="000000" w:fill="FFFFCC"/>
            <w:noWrap/>
            <w:vAlign w:val="bottom"/>
          </w:tcPr>
          <w:p w14:paraId="3351D1A9" w14:textId="2CF5F32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-3,86</w:t>
            </w:r>
          </w:p>
        </w:tc>
        <w:tc>
          <w:tcPr>
            <w:tcW w:w="716" w:type="dxa"/>
            <w:tcBorders>
              <w:top w:val="nil"/>
              <w:left w:val="nil"/>
              <w:bottom w:val="nil"/>
              <w:right w:val="nil"/>
            </w:tcBorders>
            <w:shd w:val="clear" w:color="000000" w:fill="FFFFCC"/>
            <w:noWrap/>
            <w:vAlign w:val="bottom"/>
          </w:tcPr>
          <w:p w14:paraId="64E4FC56" w14:textId="727CDD2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-3,76</w:t>
            </w:r>
          </w:p>
        </w:tc>
        <w:tc>
          <w:tcPr>
            <w:tcW w:w="716" w:type="dxa"/>
            <w:tcBorders>
              <w:top w:val="nil"/>
              <w:left w:val="nil"/>
              <w:bottom w:val="nil"/>
              <w:right w:val="nil"/>
            </w:tcBorders>
            <w:shd w:val="clear" w:color="000000" w:fill="FFFFCC"/>
            <w:noWrap/>
            <w:vAlign w:val="bottom"/>
          </w:tcPr>
          <w:p w14:paraId="3FB15512" w14:textId="3B3DFD4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-3,61</w:t>
            </w:r>
          </w:p>
        </w:tc>
        <w:tc>
          <w:tcPr>
            <w:tcW w:w="716" w:type="dxa"/>
            <w:tcBorders>
              <w:top w:val="nil"/>
              <w:left w:val="nil"/>
              <w:bottom w:val="nil"/>
              <w:right w:val="nil"/>
            </w:tcBorders>
            <w:shd w:val="clear" w:color="000000" w:fill="FFFFCC"/>
            <w:noWrap/>
            <w:vAlign w:val="bottom"/>
          </w:tcPr>
          <w:p w14:paraId="1119679D" w14:textId="542AAFC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-3,90</w:t>
            </w:r>
          </w:p>
        </w:tc>
        <w:tc>
          <w:tcPr>
            <w:tcW w:w="716" w:type="dxa"/>
            <w:tcBorders>
              <w:top w:val="nil"/>
              <w:left w:val="nil"/>
              <w:bottom w:val="nil"/>
              <w:right w:val="nil"/>
            </w:tcBorders>
            <w:shd w:val="clear" w:color="000000" w:fill="FFFFCC"/>
            <w:noWrap/>
            <w:vAlign w:val="bottom"/>
          </w:tcPr>
          <w:p w14:paraId="16A89DDF" w14:textId="04A5A84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-4,34</w:t>
            </w:r>
          </w:p>
        </w:tc>
        <w:tc>
          <w:tcPr>
            <w:tcW w:w="716" w:type="dxa"/>
            <w:tcBorders>
              <w:top w:val="nil"/>
              <w:left w:val="nil"/>
              <w:bottom w:val="nil"/>
              <w:right w:val="nil"/>
            </w:tcBorders>
            <w:shd w:val="clear" w:color="000000" w:fill="FFFFCC"/>
            <w:noWrap/>
            <w:vAlign w:val="bottom"/>
          </w:tcPr>
          <w:p w14:paraId="5DBD3174" w14:textId="6236715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-19,45</w:t>
            </w:r>
          </w:p>
        </w:tc>
        <w:tc>
          <w:tcPr>
            <w:tcW w:w="796" w:type="dxa"/>
            <w:tcBorders>
              <w:top w:val="nil"/>
              <w:left w:val="nil"/>
              <w:bottom w:val="nil"/>
              <w:right w:val="nil"/>
            </w:tcBorders>
            <w:shd w:val="clear" w:color="000000" w:fill="FFFFCC"/>
            <w:noWrap/>
            <w:vAlign w:val="bottom"/>
          </w:tcPr>
          <w:p w14:paraId="3E1F06E2" w14:textId="5DA792A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-19,99</w:t>
            </w:r>
          </w:p>
        </w:tc>
      </w:tr>
      <w:tr w:rsidR="00193D5A" w:rsidRPr="00B512F0" w14:paraId="6605D4D2" w14:textId="77777777" w:rsidTr="003E598B">
        <w:trPr>
          <w:trHeight w:val="240"/>
        </w:trPr>
        <w:tc>
          <w:tcPr>
            <w:tcW w:w="3536" w:type="dxa"/>
            <w:tcBorders>
              <w:top w:val="nil"/>
              <w:left w:val="nil"/>
              <w:bottom w:val="nil"/>
              <w:right w:val="nil"/>
            </w:tcBorders>
            <w:vAlign w:val="bottom"/>
            <w:hideMark/>
          </w:tcPr>
          <w:p w14:paraId="10655403"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EBIT / LAJIR</w:t>
            </w:r>
          </w:p>
        </w:tc>
        <w:tc>
          <w:tcPr>
            <w:tcW w:w="616" w:type="dxa"/>
            <w:tcBorders>
              <w:top w:val="nil"/>
              <w:left w:val="nil"/>
              <w:bottom w:val="nil"/>
              <w:right w:val="nil"/>
            </w:tcBorders>
            <w:noWrap/>
            <w:vAlign w:val="bottom"/>
          </w:tcPr>
          <w:p w14:paraId="1A54BAD4" w14:textId="00B25F1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3F901249" w14:textId="55F705A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w:t>
            </w:r>
          </w:p>
        </w:tc>
        <w:tc>
          <w:tcPr>
            <w:tcW w:w="716" w:type="dxa"/>
            <w:tcBorders>
              <w:top w:val="nil"/>
              <w:left w:val="nil"/>
              <w:bottom w:val="nil"/>
              <w:right w:val="nil"/>
            </w:tcBorders>
            <w:noWrap/>
            <w:vAlign w:val="bottom"/>
          </w:tcPr>
          <w:p w14:paraId="151A4800" w14:textId="00A144D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w:t>
            </w:r>
          </w:p>
        </w:tc>
        <w:tc>
          <w:tcPr>
            <w:tcW w:w="716" w:type="dxa"/>
            <w:tcBorders>
              <w:top w:val="nil"/>
              <w:left w:val="nil"/>
              <w:bottom w:val="nil"/>
              <w:right w:val="nil"/>
            </w:tcBorders>
            <w:noWrap/>
            <w:vAlign w:val="bottom"/>
          </w:tcPr>
          <w:p w14:paraId="2C48D46F" w14:textId="45D9E71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2,58</w:t>
            </w:r>
          </w:p>
        </w:tc>
        <w:tc>
          <w:tcPr>
            <w:tcW w:w="716" w:type="dxa"/>
            <w:tcBorders>
              <w:top w:val="nil"/>
              <w:left w:val="nil"/>
              <w:bottom w:val="nil"/>
              <w:right w:val="nil"/>
            </w:tcBorders>
            <w:noWrap/>
            <w:vAlign w:val="bottom"/>
          </w:tcPr>
          <w:p w14:paraId="010A7527" w14:textId="5383E73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9,04</w:t>
            </w:r>
          </w:p>
        </w:tc>
        <w:tc>
          <w:tcPr>
            <w:tcW w:w="716" w:type="dxa"/>
            <w:tcBorders>
              <w:top w:val="nil"/>
              <w:left w:val="nil"/>
              <w:bottom w:val="nil"/>
              <w:right w:val="nil"/>
            </w:tcBorders>
            <w:noWrap/>
            <w:vAlign w:val="bottom"/>
          </w:tcPr>
          <w:p w14:paraId="093D0FF2" w14:textId="0649868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9,01</w:t>
            </w:r>
          </w:p>
        </w:tc>
        <w:tc>
          <w:tcPr>
            <w:tcW w:w="716" w:type="dxa"/>
            <w:tcBorders>
              <w:top w:val="nil"/>
              <w:left w:val="nil"/>
              <w:bottom w:val="nil"/>
              <w:right w:val="nil"/>
            </w:tcBorders>
            <w:noWrap/>
            <w:vAlign w:val="bottom"/>
          </w:tcPr>
          <w:p w14:paraId="069961EE" w14:textId="4DBA3A8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9,30</w:t>
            </w:r>
          </w:p>
        </w:tc>
        <w:tc>
          <w:tcPr>
            <w:tcW w:w="716" w:type="dxa"/>
            <w:tcBorders>
              <w:top w:val="nil"/>
              <w:left w:val="nil"/>
              <w:bottom w:val="nil"/>
              <w:right w:val="nil"/>
            </w:tcBorders>
            <w:noWrap/>
            <w:vAlign w:val="bottom"/>
          </w:tcPr>
          <w:p w14:paraId="454E8A1E" w14:textId="7C639525"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9,42</w:t>
            </w:r>
          </w:p>
        </w:tc>
        <w:tc>
          <w:tcPr>
            <w:tcW w:w="716" w:type="dxa"/>
            <w:tcBorders>
              <w:top w:val="nil"/>
              <w:left w:val="nil"/>
              <w:bottom w:val="nil"/>
              <w:right w:val="nil"/>
            </w:tcBorders>
            <w:noWrap/>
            <w:vAlign w:val="bottom"/>
          </w:tcPr>
          <w:p w14:paraId="711567E4" w14:textId="135D995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9,37</w:t>
            </w:r>
          </w:p>
        </w:tc>
        <w:tc>
          <w:tcPr>
            <w:tcW w:w="716" w:type="dxa"/>
            <w:tcBorders>
              <w:top w:val="nil"/>
              <w:left w:val="nil"/>
              <w:bottom w:val="nil"/>
              <w:right w:val="nil"/>
            </w:tcBorders>
            <w:noWrap/>
            <w:vAlign w:val="bottom"/>
          </w:tcPr>
          <w:p w14:paraId="5D3F86D2" w14:textId="08CF690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9,65</w:t>
            </w:r>
          </w:p>
        </w:tc>
        <w:tc>
          <w:tcPr>
            <w:tcW w:w="716" w:type="dxa"/>
            <w:tcBorders>
              <w:top w:val="nil"/>
              <w:left w:val="nil"/>
              <w:bottom w:val="nil"/>
              <w:right w:val="nil"/>
            </w:tcBorders>
            <w:noWrap/>
            <w:vAlign w:val="bottom"/>
          </w:tcPr>
          <w:p w14:paraId="6923FCD4" w14:textId="17FE138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9,75</w:t>
            </w:r>
          </w:p>
        </w:tc>
        <w:tc>
          <w:tcPr>
            <w:tcW w:w="716" w:type="dxa"/>
            <w:tcBorders>
              <w:top w:val="nil"/>
              <w:left w:val="nil"/>
              <w:bottom w:val="nil"/>
              <w:right w:val="nil"/>
            </w:tcBorders>
            <w:noWrap/>
            <w:vAlign w:val="bottom"/>
          </w:tcPr>
          <w:p w14:paraId="24A7495A" w14:textId="093F186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9,90</w:t>
            </w:r>
          </w:p>
        </w:tc>
        <w:tc>
          <w:tcPr>
            <w:tcW w:w="716" w:type="dxa"/>
            <w:tcBorders>
              <w:top w:val="nil"/>
              <w:left w:val="nil"/>
              <w:bottom w:val="nil"/>
              <w:right w:val="nil"/>
            </w:tcBorders>
            <w:noWrap/>
            <w:vAlign w:val="bottom"/>
          </w:tcPr>
          <w:p w14:paraId="40B5D098" w14:textId="5497E76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9,44</w:t>
            </w:r>
          </w:p>
        </w:tc>
        <w:tc>
          <w:tcPr>
            <w:tcW w:w="716" w:type="dxa"/>
            <w:tcBorders>
              <w:top w:val="nil"/>
              <w:left w:val="nil"/>
              <w:bottom w:val="nil"/>
              <w:right w:val="nil"/>
            </w:tcBorders>
            <w:noWrap/>
            <w:vAlign w:val="bottom"/>
          </w:tcPr>
          <w:p w14:paraId="1A103B53" w14:textId="62955F4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9,17</w:t>
            </w:r>
          </w:p>
        </w:tc>
        <w:tc>
          <w:tcPr>
            <w:tcW w:w="716" w:type="dxa"/>
            <w:tcBorders>
              <w:top w:val="nil"/>
              <w:left w:val="nil"/>
              <w:bottom w:val="nil"/>
              <w:right w:val="nil"/>
            </w:tcBorders>
            <w:noWrap/>
            <w:vAlign w:val="bottom"/>
          </w:tcPr>
          <w:p w14:paraId="7BC0AC66" w14:textId="17748F6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-5,94</w:t>
            </w:r>
          </w:p>
        </w:tc>
        <w:tc>
          <w:tcPr>
            <w:tcW w:w="796" w:type="dxa"/>
            <w:tcBorders>
              <w:top w:val="nil"/>
              <w:left w:val="nil"/>
              <w:bottom w:val="nil"/>
              <w:right w:val="nil"/>
            </w:tcBorders>
            <w:noWrap/>
            <w:vAlign w:val="bottom"/>
          </w:tcPr>
          <w:p w14:paraId="29A2CFAC" w14:textId="6DAEBBE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-6,47</w:t>
            </w:r>
          </w:p>
        </w:tc>
      </w:tr>
      <w:tr w:rsidR="00193D5A" w:rsidRPr="00B512F0" w14:paraId="549E06FB" w14:textId="77777777" w:rsidTr="003E598B">
        <w:trPr>
          <w:trHeight w:val="240"/>
        </w:trPr>
        <w:tc>
          <w:tcPr>
            <w:tcW w:w="3536" w:type="dxa"/>
            <w:tcBorders>
              <w:top w:val="nil"/>
              <w:left w:val="nil"/>
              <w:bottom w:val="nil"/>
              <w:right w:val="nil"/>
            </w:tcBorders>
            <w:vAlign w:val="bottom"/>
            <w:hideMark/>
          </w:tcPr>
          <w:p w14:paraId="08C2663E"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Despesas Financeiras</w:t>
            </w:r>
          </w:p>
        </w:tc>
        <w:tc>
          <w:tcPr>
            <w:tcW w:w="616" w:type="dxa"/>
            <w:tcBorders>
              <w:top w:val="nil"/>
              <w:left w:val="nil"/>
              <w:bottom w:val="nil"/>
              <w:right w:val="nil"/>
            </w:tcBorders>
            <w:shd w:val="clear" w:color="000000" w:fill="FFFFCC"/>
            <w:noWrap/>
            <w:vAlign w:val="bottom"/>
          </w:tcPr>
          <w:p w14:paraId="24D905DB" w14:textId="636CA546"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4C27847" w14:textId="5A0D6C8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38D0DD7" w14:textId="5009922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7558C6F8" w14:textId="1A386F22"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69D61E70" w14:textId="020C2F1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-1,25</w:t>
            </w:r>
          </w:p>
        </w:tc>
        <w:tc>
          <w:tcPr>
            <w:tcW w:w="716" w:type="dxa"/>
            <w:tcBorders>
              <w:top w:val="nil"/>
              <w:left w:val="nil"/>
              <w:bottom w:val="nil"/>
              <w:right w:val="nil"/>
            </w:tcBorders>
            <w:shd w:val="clear" w:color="000000" w:fill="FFFFCC"/>
            <w:noWrap/>
            <w:vAlign w:val="bottom"/>
          </w:tcPr>
          <w:p w14:paraId="565AA2C0" w14:textId="287740A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w:t>
            </w:r>
          </w:p>
        </w:tc>
        <w:tc>
          <w:tcPr>
            <w:tcW w:w="716" w:type="dxa"/>
            <w:tcBorders>
              <w:top w:val="nil"/>
              <w:left w:val="nil"/>
              <w:bottom w:val="nil"/>
              <w:right w:val="nil"/>
            </w:tcBorders>
            <w:shd w:val="clear" w:color="000000" w:fill="FFFFCC"/>
            <w:noWrap/>
            <w:vAlign w:val="bottom"/>
          </w:tcPr>
          <w:p w14:paraId="6E228773" w14:textId="01F7079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-0,89</w:t>
            </w:r>
          </w:p>
        </w:tc>
        <w:tc>
          <w:tcPr>
            <w:tcW w:w="716" w:type="dxa"/>
            <w:tcBorders>
              <w:top w:val="nil"/>
              <w:left w:val="nil"/>
              <w:bottom w:val="nil"/>
              <w:right w:val="nil"/>
            </w:tcBorders>
            <w:shd w:val="clear" w:color="000000" w:fill="FFFFCC"/>
            <w:noWrap/>
            <w:vAlign w:val="bottom"/>
          </w:tcPr>
          <w:p w14:paraId="3DB32F9A" w14:textId="7CEB88BE"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1E360548" w14:textId="72E9CD2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197568EF" w14:textId="0E6FF96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48476121" w14:textId="78BFD31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756613B0" w14:textId="7211D7B1"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80E4BEF" w14:textId="318CA64D"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783F98D" w14:textId="7BD49B5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095503" w14:textId="2657F109"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A0F362C" w14:textId="16C6A224"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B512F0" w14:paraId="54160C6C" w14:textId="77777777" w:rsidTr="003E598B">
        <w:trPr>
          <w:trHeight w:val="240"/>
        </w:trPr>
        <w:tc>
          <w:tcPr>
            <w:tcW w:w="3536" w:type="dxa"/>
            <w:tcBorders>
              <w:top w:val="nil"/>
              <w:left w:val="nil"/>
              <w:bottom w:val="nil"/>
              <w:right w:val="nil"/>
            </w:tcBorders>
            <w:vAlign w:val="bottom"/>
            <w:hideMark/>
          </w:tcPr>
          <w:p w14:paraId="4D7EB296"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EBT / LAIR</w:t>
            </w:r>
          </w:p>
        </w:tc>
        <w:tc>
          <w:tcPr>
            <w:tcW w:w="616" w:type="dxa"/>
            <w:tcBorders>
              <w:top w:val="nil"/>
              <w:left w:val="nil"/>
              <w:bottom w:val="nil"/>
              <w:right w:val="nil"/>
            </w:tcBorders>
            <w:noWrap/>
            <w:vAlign w:val="bottom"/>
          </w:tcPr>
          <w:p w14:paraId="1095F172" w14:textId="5D46F79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635C6ACB" w14:textId="06949A9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w:t>
            </w:r>
          </w:p>
        </w:tc>
        <w:tc>
          <w:tcPr>
            <w:tcW w:w="716" w:type="dxa"/>
            <w:tcBorders>
              <w:top w:val="nil"/>
              <w:left w:val="nil"/>
              <w:bottom w:val="nil"/>
              <w:right w:val="nil"/>
            </w:tcBorders>
            <w:noWrap/>
            <w:vAlign w:val="bottom"/>
          </w:tcPr>
          <w:p w14:paraId="6B79D96A" w14:textId="0DFB8B0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-4,12</w:t>
            </w:r>
          </w:p>
        </w:tc>
        <w:tc>
          <w:tcPr>
            <w:tcW w:w="716" w:type="dxa"/>
            <w:tcBorders>
              <w:top w:val="nil"/>
              <w:left w:val="nil"/>
              <w:bottom w:val="nil"/>
              <w:right w:val="nil"/>
            </w:tcBorders>
            <w:noWrap/>
            <w:vAlign w:val="bottom"/>
          </w:tcPr>
          <w:p w14:paraId="3C96B863" w14:textId="0611E5F6"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1,16</w:t>
            </w:r>
          </w:p>
        </w:tc>
        <w:tc>
          <w:tcPr>
            <w:tcW w:w="716" w:type="dxa"/>
            <w:tcBorders>
              <w:top w:val="nil"/>
              <w:left w:val="nil"/>
              <w:bottom w:val="nil"/>
              <w:right w:val="nil"/>
            </w:tcBorders>
            <w:noWrap/>
            <w:vAlign w:val="bottom"/>
          </w:tcPr>
          <w:p w14:paraId="7D2C719F" w14:textId="77AFD45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7,79</w:t>
            </w:r>
          </w:p>
        </w:tc>
        <w:tc>
          <w:tcPr>
            <w:tcW w:w="716" w:type="dxa"/>
            <w:tcBorders>
              <w:top w:val="nil"/>
              <w:left w:val="nil"/>
              <w:bottom w:val="nil"/>
              <w:right w:val="nil"/>
            </w:tcBorders>
            <w:noWrap/>
            <w:vAlign w:val="bottom"/>
          </w:tcPr>
          <w:p w14:paraId="2D0FE1CA" w14:textId="2F724D3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7,94</w:t>
            </w:r>
          </w:p>
        </w:tc>
        <w:tc>
          <w:tcPr>
            <w:tcW w:w="716" w:type="dxa"/>
            <w:tcBorders>
              <w:top w:val="nil"/>
              <w:left w:val="nil"/>
              <w:bottom w:val="nil"/>
              <w:right w:val="nil"/>
            </w:tcBorders>
            <w:noWrap/>
            <w:vAlign w:val="bottom"/>
          </w:tcPr>
          <w:p w14:paraId="5555D421" w14:textId="4F08628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8,41</w:t>
            </w:r>
          </w:p>
        </w:tc>
        <w:tc>
          <w:tcPr>
            <w:tcW w:w="716" w:type="dxa"/>
            <w:tcBorders>
              <w:top w:val="nil"/>
              <w:left w:val="nil"/>
              <w:bottom w:val="nil"/>
              <w:right w:val="nil"/>
            </w:tcBorders>
            <w:noWrap/>
            <w:vAlign w:val="bottom"/>
          </w:tcPr>
          <w:p w14:paraId="58B7D658" w14:textId="0FB906C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8,71</w:t>
            </w:r>
          </w:p>
        </w:tc>
        <w:tc>
          <w:tcPr>
            <w:tcW w:w="716" w:type="dxa"/>
            <w:tcBorders>
              <w:top w:val="nil"/>
              <w:left w:val="nil"/>
              <w:bottom w:val="nil"/>
              <w:right w:val="nil"/>
            </w:tcBorders>
            <w:noWrap/>
            <w:vAlign w:val="bottom"/>
          </w:tcPr>
          <w:p w14:paraId="1FA6DE70" w14:textId="4845AE1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8,83</w:t>
            </w:r>
          </w:p>
        </w:tc>
        <w:tc>
          <w:tcPr>
            <w:tcW w:w="716" w:type="dxa"/>
            <w:tcBorders>
              <w:top w:val="nil"/>
              <w:left w:val="nil"/>
              <w:bottom w:val="nil"/>
              <w:right w:val="nil"/>
            </w:tcBorders>
            <w:noWrap/>
            <w:vAlign w:val="bottom"/>
          </w:tcPr>
          <w:p w14:paraId="5FB03AD0" w14:textId="3433E81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9,29</w:t>
            </w:r>
          </w:p>
        </w:tc>
        <w:tc>
          <w:tcPr>
            <w:tcW w:w="716" w:type="dxa"/>
            <w:tcBorders>
              <w:top w:val="nil"/>
              <w:left w:val="nil"/>
              <w:bottom w:val="nil"/>
              <w:right w:val="nil"/>
            </w:tcBorders>
            <w:noWrap/>
            <w:vAlign w:val="bottom"/>
          </w:tcPr>
          <w:p w14:paraId="06CD2C63" w14:textId="465AB3D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9,57</w:t>
            </w:r>
          </w:p>
        </w:tc>
        <w:tc>
          <w:tcPr>
            <w:tcW w:w="716" w:type="dxa"/>
            <w:tcBorders>
              <w:top w:val="nil"/>
              <w:left w:val="nil"/>
              <w:bottom w:val="nil"/>
              <w:right w:val="nil"/>
            </w:tcBorders>
            <w:noWrap/>
            <w:vAlign w:val="bottom"/>
          </w:tcPr>
          <w:p w14:paraId="082C77E2" w14:textId="20B2D70A"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9,90</w:t>
            </w:r>
          </w:p>
        </w:tc>
        <w:tc>
          <w:tcPr>
            <w:tcW w:w="716" w:type="dxa"/>
            <w:tcBorders>
              <w:top w:val="nil"/>
              <w:left w:val="nil"/>
              <w:bottom w:val="nil"/>
              <w:right w:val="nil"/>
            </w:tcBorders>
            <w:noWrap/>
            <w:vAlign w:val="bottom"/>
          </w:tcPr>
          <w:p w14:paraId="2CFFC922" w14:textId="07F0657D"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9,44</w:t>
            </w:r>
          </w:p>
        </w:tc>
        <w:tc>
          <w:tcPr>
            <w:tcW w:w="716" w:type="dxa"/>
            <w:tcBorders>
              <w:top w:val="nil"/>
              <w:left w:val="nil"/>
              <w:bottom w:val="nil"/>
              <w:right w:val="nil"/>
            </w:tcBorders>
            <w:noWrap/>
            <w:vAlign w:val="bottom"/>
          </w:tcPr>
          <w:p w14:paraId="6BD3E162" w14:textId="2C72317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9,17</w:t>
            </w:r>
          </w:p>
        </w:tc>
        <w:tc>
          <w:tcPr>
            <w:tcW w:w="716" w:type="dxa"/>
            <w:tcBorders>
              <w:top w:val="nil"/>
              <w:left w:val="nil"/>
              <w:bottom w:val="nil"/>
              <w:right w:val="nil"/>
            </w:tcBorders>
            <w:noWrap/>
            <w:vAlign w:val="bottom"/>
          </w:tcPr>
          <w:p w14:paraId="3A7A6A1B" w14:textId="33E19ABF"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-5,94</w:t>
            </w:r>
          </w:p>
        </w:tc>
        <w:tc>
          <w:tcPr>
            <w:tcW w:w="796" w:type="dxa"/>
            <w:tcBorders>
              <w:top w:val="nil"/>
              <w:left w:val="nil"/>
              <w:bottom w:val="nil"/>
              <w:right w:val="nil"/>
            </w:tcBorders>
            <w:noWrap/>
            <w:vAlign w:val="bottom"/>
          </w:tcPr>
          <w:p w14:paraId="0545713E" w14:textId="70FA616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-6,47</w:t>
            </w:r>
          </w:p>
        </w:tc>
      </w:tr>
      <w:tr w:rsidR="00193D5A" w:rsidRPr="00B512F0" w14:paraId="0F40D439" w14:textId="77777777" w:rsidTr="003E598B">
        <w:trPr>
          <w:trHeight w:val="240"/>
        </w:trPr>
        <w:tc>
          <w:tcPr>
            <w:tcW w:w="3536" w:type="dxa"/>
            <w:tcBorders>
              <w:top w:val="nil"/>
              <w:left w:val="nil"/>
              <w:bottom w:val="nil"/>
              <w:right w:val="nil"/>
            </w:tcBorders>
            <w:vAlign w:val="bottom"/>
            <w:hideMark/>
          </w:tcPr>
          <w:p w14:paraId="6CE76E36"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IR/CSLL</w:t>
            </w:r>
          </w:p>
        </w:tc>
        <w:tc>
          <w:tcPr>
            <w:tcW w:w="616" w:type="dxa"/>
            <w:tcBorders>
              <w:top w:val="nil"/>
              <w:left w:val="nil"/>
              <w:bottom w:val="nil"/>
              <w:right w:val="nil"/>
            </w:tcBorders>
            <w:shd w:val="clear" w:color="000000" w:fill="FFFFCC"/>
            <w:noWrap/>
            <w:vAlign w:val="bottom"/>
          </w:tcPr>
          <w:p w14:paraId="057C0BCD" w14:textId="5077D2AF"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2DD6675" w14:textId="1FDA5FD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B045B6" w14:textId="179A790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3F6F1B3B" w14:textId="1C22639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-1,17</w:t>
            </w:r>
          </w:p>
        </w:tc>
        <w:tc>
          <w:tcPr>
            <w:tcW w:w="716" w:type="dxa"/>
            <w:tcBorders>
              <w:top w:val="nil"/>
              <w:left w:val="nil"/>
              <w:bottom w:val="nil"/>
              <w:right w:val="nil"/>
            </w:tcBorders>
            <w:shd w:val="clear" w:color="000000" w:fill="FFFFCC"/>
            <w:noWrap/>
            <w:vAlign w:val="bottom"/>
          </w:tcPr>
          <w:p w14:paraId="2474752E" w14:textId="6E53E52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22C0343D" w14:textId="238B240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42A0C96C" w14:textId="2BF2A53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2D5C1618" w14:textId="16B92C6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40C852BD" w14:textId="58E99488"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601AE317" w14:textId="13F3FDD3"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0286DFAC" w14:textId="125D4805"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0B3F75B2" w14:textId="1FA09C6B"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1C92E797" w14:textId="6F9D7BFA"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4ACB3F9F" w14:textId="07AA0E20"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7254950E" w14:textId="21EC8F1C"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96" w:type="dxa"/>
            <w:tcBorders>
              <w:top w:val="nil"/>
              <w:left w:val="nil"/>
              <w:bottom w:val="nil"/>
              <w:right w:val="nil"/>
            </w:tcBorders>
            <w:shd w:val="clear" w:color="000000" w:fill="FFFFCC"/>
            <w:noWrap/>
            <w:vAlign w:val="bottom"/>
          </w:tcPr>
          <w:p w14:paraId="31E73DF6" w14:textId="0B3AE277" w:rsidR="00027897" w:rsidRPr="00B512F0" w:rsidRDefault="00027897" w:rsidP="000278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r>
      <w:tr w:rsidR="00193D5A" w:rsidRPr="00B512F0" w14:paraId="67016EC4" w14:textId="77777777" w:rsidTr="003E598B">
        <w:trPr>
          <w:trHeight w:val="240"/>
        </w:trPr>
        <w:tc>
          <w:tcPr>
            <w:tcW w:w="3536" w:type="dxa"/>
            <w:tcBorders>
              <w:top w:val="nil"/>
              <w:left w:val="nil"/>
              <w:bottom w:val="nil"/>
              <w:right w:val="nil"/>
            </w:tcBorders>
            <w:vAlign w:val="bottom"/>
            <w:hideMark/>
          </w:tcPr>
          <w:p w14:paraId="451A379E" w14:textId="77777777" w:rsidR="00027897" w:rsidRPr="00B512F0" w:rsidRDefault="00027897" w:rsidP="00027897">
            <w:pPr>
              <w:spacing w:after="0" w:line="240" w:lineRule="auto"/>
              <w:ind w:firstLine="0"/>
              <w:jc w:val="left"/>
              <w:rPr>
                <w:rFonts w:ascii="Calibri Light" w:eastAsia="Times New Roman" w:hAnsi="Calibri Light" w:cs="Calibri Light"/>
                <w:color w:val="000000"/>
                <w:sz w:val="18"/>
                <w:szCs w:val="18"/>
                <w:lang w:eastAsia="pt-BR"/>
              </w:rPr>
            </w:pPr>
            <w:r w:rsidRPr="00B512F0">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noWrap/>
            <w:vAlign w:val="bottom"/>
          </w:tcPr>
          <w:p w14:paraId="19D488FC" w14:textId="6D0EB908"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0997E432" w14:textId="68DD64E2"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31A11EE" w14:textId="10743168"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A2EA10B" w14:textId="54982D8F"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9E4E4B6" w14:textId="6D18AB6D"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D26D90E" w14:textId="667564B0"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661DE1A" w14:textId="40A4A9F3"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53927A7D" w14:textId="0818AC58"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571EE98" w14:textId="35985003"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EDB073F" w14:textId="2F4244BA"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3B1E768" w14:textId="1C5371E8"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B0773CC" w14:textId="48459F0E"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7F22BFB" w14:textId="31F3CAC2"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08E11FB" w14:textId="70B632D0"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5547CD6" w14:textId="18C85A90"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96" w:type="dxa"/>
            <w:tcBorders>
              <w:top w:val="nil"/>
              <w:left w:val="nil"/>
              <w:bottom w:val="nil"/>
              <w:right w:val="nil"/>
            </w:tcBorders>
            <w:noWrap/>
            <w:vAlign w:val="bottom"/>
          </w:tcPr>
          <w:p w14:paraId="0545EF7E" w14:textId="594709AC" w:rsidR="00027897" w:rsidRPr="00B512F0" w:rsidRDefault="00027897" w:rsidP="000278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28,68</w:t>
            </w:r>
          </w:p>
        </w:tc>
      </w:tr>
      <w:tr w:rsidR="00193D5A" w:rsidRPr="00B512F0" w14:paraId="3AB24555" w14:textId="77777777" w:rsidTr="003E598B">
        <w:trPr>
          <w:trHeight w:val="240"/>
        </w:trPr>
        <w:tc>
          <w:tcPr>
            <w:tcW w:w="3536" w:type="dxa"/>
            <w:tcBorders>
              <w:top w:val="nil"/>
              <w:left w:val="nil"/>
              <w:bottom w:val="nil"/>
              <w:right w:val="nil"/>
            </w:tcBorders>
            <w:vAlign w:val="bottom"/>
            <w:hideMark/>
          </w:tcPr>
          <w:p w14:paraId="3D0345AC" w14:textId="77777777" w:rsidR="00027897" w:rsidRPr="00B512F0" w:rsidRDefault="00027897" w:rsidP="00027897">
            <w:pPr>
              <w:spacing w:after="0" w:line="240" w:lineRule="auto"/>
              <w:ind w:firstLine="0"/>
              <w:jc w:val="left"/>
              <w:rPr>
                <w:rFonts w:ascii="Calibri Light" w:eastAsia="Times New Roman" w:hAnsi="Calibri Light" w:cs="Calibri Light"/>
                <w:b/>
                <w:bCs/>
                <w:color w:val="000000"/>
                <w:sz w:val="18"/>
                <w:szCs w:val="18"/>
                <w:lang w:eastAsia="pt-BR"/>
              </w:rPr>
            </w:pPr>
            <w:r w:rsidRPr="00B512F0">
              <w:rPr>
                <w:rFonts w:ascii="Calibri Light" w:eastAsia="Times New Roman" w:hAnsi="Calibri Light" w:cs="Calibri Light"/>
                <w:b/>
                <w:bCs/>
                <w:color w:val="000000"/>
                <w:sz w:val="18"/>
                <w:szCs w:val="18"/>
                <w:lang w:eastAsia="pt-BR"/>
              </w:rPr>
              <w:t>Lucro Líquido</w:t>
            </w:r>
          </w:p>
        </w:tc>
        <w:tc>
          <w:tcPr>
            <w:tcW w:w="616" w:type="dxa"/>
            <w:tcBorders>
              <w:top w:val="nil"/>
              <w:left w:val="nil"/>
              <w:bottom w:val="nil"/>
              <w:right w:val="nil"/>
            </w:tcBorders>
            <w:noWrap/>
            <w:vAlign w:val="bottom"/>
          </w:tcPr>
          <w:p w14:paraId="4194A39D" w14:textId="154AF0A4"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7E55867D" w14:textId="76FE7F4B"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w:t>
            </w:r>
          </w:p>
        </w:tc>
        <w:tc>
          <w:tcPr>
            <w:tcW w:w="716" w:type="dxa"/>
            <w:tcBorders>
              <w:top w:val="nil"/>
              <w:left w:val="nil"/>
              <w:bottom w:val="nil"/>
              <w:right w:val="nil"/>
            </w:tcBorders>
            <w:noWrap/>
            <w:vAlign w:val="bottom"/>
          </w:tcPr>
          <w:p w14:paraId="32155C0D" w14:textId="1C66578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-4,89</w:t>
            </w:r>
          </w:p>
        </w:tc>
        <w:tc>
          <w:tcPr>
            <w:tcW w:w="716" w:type="dxa"/>
            <w:tcBorders>
              <w:top w:val="nil"/>
              <w:left w:val="nil"/>
              <w:bottom w:val="nil"/>
              <w:right w:val="nil"/>
            </w:tcBorders>
            <w:noWrap/>
            <w:vAlign w:val="bottom"/>
          </w:tcPr>
          <w:p w14:paraId="78793543" w14:textId="1D38DCD7"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-0,02</w:t>
            </w:r>
          </w:p>
        </w:tc>
        <w:tc>
          <w:tcPr>
            <w:tcW w:w="716" w:type="dxa"/>
            <w:tcBorders>
              <w:top w:val="nil"/>
              <w:left w:val="nil"/>
              <w:bottom w:val="nil"/>
              <w:right w:val="nil"/>
            </w:tcBorders>
            <w:noWrap/>
            <w:vAlign w:val="bottom"/>
          </w:tcPr>
          <w:p w14:paraId="5CFD43AC" w14:textId="297CF52E"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6,22</w:t>
            </w:r>
          </w:p>
        </w:tc>
        <w:tc>
          <w:tcPr>
            <w:tcW w:w="716" w:type="dxa"/>
            <w:tcBorders>
              <w:top w:val="nil"/>
              <w:left w:val="nil"/>
              <w:bottom w:val="nil"/>
              <w:right w:val="nil"/>
            </w:tcBorders>
            <w:noWrap/>
            <w:vAlign w:val="bottom"/>
          </w:tcPr>
          <w:p w14:paraId="7B1A12E5" w14:textId="39D6ADB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w:t>
            </w:r>
          </w:p>
        </w:tc>
        <w:tc>
          <w:tcPr>
            <w:tcW w:w="716" w:type="dxa"/>
            <w:tcBorders>
              <w:top w:val="nil"/>
              <w:left w:val="nil"/>
              <w:bottom w:val="nil"/>
              <w:right w:val="nil"/>
            </w:tcBorders>
            <w:noWrap/>
            <w:vAlign w:val="bottom"/>
          </w:tcPr>
          <w:p w14:paraId="3253CD3C" w14:textId="7BD334A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6,84</w:t>
            </w:r>
          </w:p>
        </w:tc>
        <w:tc>
          <w:tcPr>
            <w:tcW w:w="716" w:type="dxa"/>
            <w:tcBorders>
              <w:top w:val="nil"/>
              <w:left w:val="nil"/>
              <w:bottom w:val="nil"/>
              <w:right w:val="nil"/>
            </w:tcBorders>
            <w:noWrap/>
            <w:vAlign w:val="bottom"/>
          </w:tcPr>
          <w:p w14:paraId="53F53BF4" w14:textId="7098999A"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7,13</w:t>
            </w:r>
          </w:p>
        </w:tc>
        <w:tc>
          <w:tcPr>
            <w:tcW w:w="716" w:type="dxa"/>
            <w:tcBorders>
              <w:top w:val="nil"/>
              <w:left w:val="nil"/>
              <w:bottom w:val="nil"/>
              <w:right w:val="nil"/>
            </w:tcBorders>
            <w:noWrap/>
            <w:vAlign w:val="bottom"/>
          </w:tcPr>
          <w:p w14:paraId="0209F296" w14:textId="2949912C"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7,26</w:t>
            </w:r>
          </w:p>
        </w:tc>
        <w:tc>
          <w:tcPr>
            <w:tcW w:w="716" w:type="dxa"/>
            <w:tcBorders>
              <w:top w:val="nil"/>
              <w:left w:val="nil"/>
              <w:bottom w:val="nil"/>
              <w:right w:val="nil"/>
            </w:tcBorders>
            <w:noWrap/>
            <w:vAlign w:val="bottom"/>
          </w:tcPr>
          <w:p w14:paraId="52AC0A08" w14:textId="065311F1"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7,72</w:t>
            </w:r>
          </w:p>
        </w:tc>
        <w:tc>
          <w:tcPr>
            <w:tcW w:w="716" w:type="dxa"/>
            <w:tcBorders>
              <w:top w:val="nil"/>
              <w:left w:val="nil"/>
              <w:bottom w:val="nil"/>
              <w:right w:val="nil"/>
            </w:tcBorders>
            <w:noWrap/>
            <w:vAlign w:val="bottom"/>
          </w:tcPr>
          <w:p w14:paraId="2D09AED3" w14:textId="3BE3EC92"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8,00</w:t>
            </w:r>
          </w:p>
        </w:tc>
        <w:tc>
          <w:tcPr>
            <w:tcW w:w="716" w:type="dxa"/>
            <w:tcBorders>
              <w:top w:val="nil"/>
              <w:left w:val="nil"/>
              <w:bottom w:val="nil"/>
              <w:right w:val="nil"/>
            </w:tcBorders>
            <w:noWrap/>
            <w:vAlign w:val="bottom"/>
          </w:tcPr>
          <w:p w14:paraId="67849DEE" w14:textId="31F76259"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8,33</w:t>
            </w:r>
          </w:p>
        </w:tc>
        <w:tc>
          <w:tcPr>
            <w:tcW w:w="716" w:type="dxa"/>
            <w:tcBorders>
              <w:top w:val="nil"/>
              <w:left w:val="nil"/>
              <w:bottom w:val="nil"/>
              <w:right w:val="nil"/>
            </w:tcBorders>
            <w:noWrap/>
            <w:vAlign w:val="bottom"/>
          </w:tcPr>
          <w:p w14:paraId="65ABA606" w14:textId="7A84CAD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7,87</w:t>
            </w:r>
          </w:p>
        </w:tc>
        <w:tc>
          <w:tcPr>
            <w:tcW w:w="716" w:type="dxa"/>
            <w:tcBorders>
              <w:top w:val="nil"/>
              <w:left w:val="nil"/>
              <w:bottom w:val="nil"/>
              <w:right w:val="nil"/>
            </w:tcBorders>
            <w:noWrap/>
            <w:vAlign w:val="bottom"/>
          </w:tcPr>
          <w:p w14:paraId="050D29F9" w14:textId="5366AA7E"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7,60</w:t>
            </w:r>
          </w:p>
        </w:tc>
        <w:tc>
          <w:tcPr>
            <w:tcW w:w="716" w:type="dxa"/>
            <w:tcBorders>
              <w:top w:val="nil"/>
              <w:left w:val="nil"/>
              <w:bottom w:val="nil"/>
              <w:right w:val="nil"/>
            </w:tcBorders>
            <w:noWrap/>
            <w:vAlign w:val="bottom"/>
          </w:tcPr>
          <w:p w14:paraId="650FD73F" w14:textId="24A77E83"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-7,51</w:t>
            </w:r>
          </w:p>
        </w:tc>
        <w:tc>
          <w:tcPr>
            <w:tcW w:w="796" w:type="dxa"/>
            <w:tcBorders>
              <w:top w:val="nil"/>
              <w:left w:val="nil"/>
              <w:bottom w:val="nil"/>
              <w:right w:val="nil"/>
            </w:tcBorders>
            <w:noWrap/>
            <w:vAlign w:val="bottom"/>
          </w:tcPr>
          <w:p w14:paraId="2BC18905" w14:textId="48AD4028" w:rsidR="00027897" w:rsidRPr="00B512F0" w:rsidRDefault="00027897" w:rsidP="000278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20,63</w:t>
            </w:r>
          </w:p>
        </w:tc>
      </w:tr>
    </w:tbl>
    <w:p w14:paraId="5EC51260" w14:textId="77777777" w:rsidR="00CC6C86" w:rsidRDefault="002F32C8" w:rsidP="009040B0">
      <w:pPr>
        <w:pStyle w:val="Heading3"/>
        <w:spacing w:after="240"/>
        <w:ind w:firstLine="0"/>
      </w:pPr>
      <w:bookmarkStart w:id="71" w:name="_Toc216712171"/>
      <w:r>
        <w:t>11.1.6. Floresta Estadual</w:t>
      </w:r>
      <w:r w:rsidR="00CB7B58">
        <w:t xml:space="preserve"> do Paru – UMF XI</w:t>
      </w:r>
      <w:bookmarkEnd w:id="71"/>
    </w:p>
    <w:p w14:paraId="74D54843" w14:textId="79BE6EDB" w:rsidR="001501D5" w:rsidRDefault="001501D5" w:rsidP="001501D5">
      <w:pPr>
        <w:pStyle w:val="Caption"/>
      </w:pPr>
      <w:r>
        <w:t xml:space="preserve">Tabela </w:t>
      </w:r>
      <w:r>
        <w:fldChar w:fldCharType="begin"/>
      </w:r>
      <w:r>
        <w:instrText>SEQ Tabela \* ARABIC</w:instrText>
      </w:r>
      <w:r>
        <w:fldChar w:fldCharType="separate"/>
      </w:r>
      <w:r w:rsidR="002E3A55">
        <w:rPr>
          <w:noProof/>
        </w:rPr>
        <w:t>65</w:t>
      </w:r>
      <w:r>
        <w:fldChar w:fldCharType="end"/>
      </w:r>
      <w:r>
        <w:t>: Demonstrativo do Resultado do Exercício – R$ milhões – UMF XI</w:t>
      </w:r>
    </w:p>
    <w:tbl>
      <w:tblPr>
        <w:tblW w:w="14952" w:type="dxa"/>
        <w:tblCellMar>
          <w:left w:w="70" w:type="dxa"/>
          <w:right w:w="70" w:type="dxa"/>
        </w:tblCellMar>
        <w:tblLook w:val="04A0" w:firstRow="1" w:lastRow="0" w:firstColumn="1" w:lastColumn="0" w:noHBand="0" w:noVBand="1"/>
      </w:tblPr>
      <w:tblGrid>
        <w:gridCol w:w="3536"/>
        <w:gridCol w:w="616"/>
        <w:gridCol w:w="696"/>
        <w:gridCol w:w="716"/>
        <w:gridCol w:w="716"/>
        <w:gridCol w:w="716"/>
        <w:gridCol w:w="716"/>
        <w:gridCol w:w="716"/>
        <w:gridCol w:w="716"/>
        <w:gridCol w:w="716"/>
        <w:gridCol w:w="716"/>
        <w:gridCol w:w="716"/>
        <w:gridCol w:w="716"/>
        <w:gridCol w:w="716"/>
        <w:gridCol w:w="716"/>
        <w:gridCol w:w="716"/>
        <w:gridCol w:w="796"/>
      </w:tblGrid>
      <w:tr w:rsidR="00193D5A" w:rsidRPr="007C5F72" w14:paraId="2E83C7A5" w14:textId="77777777" w:rsidTr="007C5F72">
        <w:trPr>
          <w:trHeight w:val="240"/>
        </w:trPr>
        <w:tc>
          <w:tcPr>
            <w:tcW w:w="3536" w:type="dxa"/>
            <w:tcBorders>
              <w:top w:val="nil"/>
              <w:left w:val="nil"/>
              <w:bottom w:val="nil"/>
              <w:right w:val="nil"/>
            </w:tcBorders>
            <w:shd w:val="clear" w:color="000000" w:fill="808080"/>
            <w:noWrap/>
            <w:vAlign w:val="center"/>
            <w:hideMark/>
          </w:tcPr>
          <w:p w14:paraId="758F7373" w14:textId="77777777" w:rsidR="007C5F72" w:rsidRPr="007C5F72" w:rsidRDefault="007C5F72" w:rsidP="007C5F72">
            <w:pPr>
              <w:spacing w:after="0" w:line="240" w:lineRule="auto"/>
              <w:ind w:firstLine="0"/>
              <w:jc w:val="lef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1B4CFE69"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73C8D0E4"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7A02B75B"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55411A10"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3D91C954"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1CE57C7A"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2AE50972"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2FA82BF0"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61AA61A3"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6070A70B"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5CC5425C"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168FBCCF"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234B0E91"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117AA174"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28908B46"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4C3BD5BE" w14:textId="77777777" w:rsidR="007C5F72" w:rsidRPr="007C5F72" w:rsidRDefault="007C5F72" w:rsidP="007C5F72">
            <w:pPr>
              <w:spacing w:after="0" w:line="240" w:lineRule="auto"/>
              <w:ind w:firstLine="0"/>
              <w:jc w:val="right"/>
              <w:rPr>
                <w:rFonts w:ascii="Calibri Light" w:eastAsia="Times New Roman" w:hAnsi="Calibri Light" w:cs="Calibri Light"/>
                <w:b/>
                <w:bCs/>
                <w:color w:val="FFFFFF"/>
                <w:sz w:val="18"/>
                <w:szCs w:val="18"/>
                <w:lang w:eastAsia="pt-BR"/>
              </w:rPr>
            </w:pPr>
            <w:r w:rsidRPr="007C5F72">
              <w:rPr>
                <w:rFonts w:ascii="Calibri Light" w:eastAsia="Times New Roman" w:hAnsi="Calibri Light" w:cs="Calibri Light"/>
                <w:b/>
                <w:bCs/>
                <w:color w:val="FFFFFF"/>
                <w:sz w:val="18"/>
                <w:szCs w:val="18"/>
                <w:lang w:eastAsia="pt-BR"/>
              </w:rPr>
              <w:t>31</w:t>
            </w:r>
          </w:p>
        </w:tc>
      </w:tr>
      <w:tr w:rsidR="00193D5A" w:rsidRPr="007C5F72" w14:paraId="128CAE66" w14:textId="77777777" w:rsidTr="003E598B">
        <w:trPr>
          <w:trHeight w:val="240"/>
        </w:trPr>
        <w:tc>
          <w:tcPr>
            <w:tcW w:w="3536" w:type="dxa"/>
            <w:tcBorders>
              <w:top w:val="nil"/>
              <w:left w:val="nil"/>
              <w:bottom w:val="nil"/>
              <w:right w:val="nil"/>
            </w:tcBorders>
            <w:vAlign w:val="bottom"/>
            <w:hideMark/>
          </w:tcPr>
          <w:p w14:paraId="108ED4D1"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Receita Bruta</w:t>
            </w:r>
          </w:p>
        </w:tc>
        <w:tc>
          <w:tcPr>
            <w:tcW w:w="616" w:type="dxa"/>
            <w:tcBorders>
              <w:top w:val="nil"/>
              <w:left w:val="nil"/>
              <w:bottom w:val="nil"/>
              <w:right w:val="nil"/>
            </w:tcBorders>
            <w:noWrap/>
            <w:vAlign w:val="bottom"/>
          </w:tcPr>
          <w:p w14:paraId="52872187" w14:textId="13B985A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w:t>
            </w:r>
          </w:p>
        </w:tc>
        <w:tc>
          <w:tcPr>
            <w:tcW w:w="696" w:type="dxa"/>
            <w:tcBorders>
              <w:top w:val="nil"/>
              <w:left w:val="nil"/>
              <w:bottom w:val="nil"/>
              <w:right w:val="nil"/>
            </w:tcBorders>
            <w:noWrap/>
            <w:vAlign w:val="bottom"/>
          </w:tcPr>
          <w:p w14:paraId="251E1C73" w14:textId="4F4863E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12,31</w:t>
            </w:r>
          </w:p>
        </w:tc>
        <w:tc>
          <w:tcPr>
            <w:tcW w:w="716" w:type="dxa"/>
            <w:tcBorders>
              <w:top w:val="nil"/>
              <w:left w:val="nil"/>
              <w:bottom w:val="nil"/>
              <w:right w:val="nil"/>
            </w:tcBorders>
            <w:noWrap/>
            <w:vAlign w:val="bottom"/>
          </w:tcPr>
          <w:p w14:paraId="0F362A8B" w14:textId="272D7CC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68,63</w:t>
            </w:r>
          </w:p>
        </w:tc>
        <w:tc>
          <w:tcPr>
            <w:tcW w:w="716" w:type="dxa"/>
            <w:tcBorders>
              <w:top w:val="nil"/>
              <w:left w:val="nil"/>
              <w:bottom w:val="nil"/>
              <w:right w:val="nil"/>
            </w:tcBorders>
            <w:noWrap/>
            <w:vAlign w:val="bottom"/>
          </w:tcPr>
          <w:p w14:paraId="2C0AC3E7" w14:textId="171861F8"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68,78</w:t>
            </w:r>
          </w:p>
        </w:tc>
        <w:tc>
          <w:tcPr>
            <w:tcW w:w="716" w:type="dxa"/>
            <w:tcBorders>
              <w:top w:val="nil"/>
              <w:left w:val="nil"/>
              <w:bottom w:val="nil"/>
              <w:right w:val="nil"/>
            </w:tcBorders>
            <w:noWrap/>
            <w:vAlign w:val="bottom"/>
          </w:tcPr>
          <w:p w14:paraId="340A519B" w14:textId="1D7316C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68,92</w:t>
            </w:r>
          </w:p>
        </w:tc>
        <w:tc>
          <w:tcPr>
            <w:tcW w:w="716" w:type="dxa"/>
            <w:tcBorders>
              <w:top w:val="nil"/>
              <w:left w:val="nil"/>
              <w:bottom w:val="nil"/>
              <w:right w:val="nil"/>
            </w:tcBorders>
            <w:noWrap/>
            <w:vAlign w:val="bottom"/>
          </w:tcPr>
          <w:p w14:paraId="0AE9753D" w14:textId="633C8B4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69,07</w:t>
            </w:r>
          </w:p>
        </w:tc>
        <w:tc>
          <w:tcPr>
            <w:tcW w:w="716" w:type="dxa"/>
            <w:tcBorders>
              <w:top w:val="nil"/>
              <w:left w:val="nil"/>
              <w:bottom w:val="nil"/>
              <w:right w:val="nil"/>
            </w:tcBorders>
            <w:noWrap/>
            <w:vAlign w:val="bottom"/>
          </w:tcPr>
          <w:p w14:paraId="3943550A" w14:textId="24B91B1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69,21</w:t>
            </w:r>
          </w:p>
        </w:tc>
        <w:tc>
          <w:tcPr>
            <w:tcW w:w="716" w:type="dxa"/>
            <w:tcBorders>
              <w:top w:val="nil"/>
              <w:left w:val="nil"/>
              <w:bottom w:val="nil"/>
              <w:right w:val="nil"/>
            </w:tcBorders>
            <w:noWrap/>
            <w:vAlign w:val="bottom"/>
          </w:tcPr>
          <w:p w14:paraId="67223D18" w14:textId="6C50D61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69,36</w:t>
            </w:r>
          </w:p>
        </w:tc>
        <w:tc>
          <w:tcPr>
            <w:tcW w:w="716" w:type="dxa"/>
            <w:tcBorders>
              <w:top w:val="nil"/>
              <w:left w:val="nil"/>
              <w:bottom w:val="nil"/>
              <w:right w:val="nil"/>
            </w:tcBorders>
            <w:noWrap/>
            <w:vAlign w:val="bottom"/>
          </w:tcPr>
          <w:p w14:paraId="278EA11B" w14:textId="7432D61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69,50</w:t>
            </w:r>
          </w:p>
        </w:tc>
        <w:tc>
          <w:tcPr>
            <w:tcW w:w="716" w:type="dxa"/>
            <w:tcBorders>
              <w:top w:val="nil"/>
              <w:left w:val="nil"/>
              <w:bottom w:val="nil"/>
              <w:right w:val="nil"/>
            </w:tcBorders>
            <w:noWrap/>
            <w:vAlign w:val="bottom"/>
          </w:tcPr>
          <w:p w14:paraId="25C7450E" w14:textId="5D4B71F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69,64</w:t>
            </w:r>
          </w:p>
        </w:tc>
        <w:tc>
          <w:tcPr>
            <w:tcW w:w="716" w:type="dxa"/>
            <w:tcBorders>
              <w:top w:val="nil"/>
              <w:left w:val="nil"/>
              <w:bottom w:val="nil"/>
              <w:right w:val="nil"/>
            </w:tcBorders>
            <w:noWrap/>
            <w:vAlign w:val="bottom"/>
          </w:tcPr>
          <w:p w14:paraId="68B0DF0F" w14:textId="325EF8B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69,79</w:t>
            </w:r>
          </w:p>
        </w:tc>
        <w:tc>
          <w:tcPr>
            <w:tcW w:w="716" w:type="dxa"/>
            <w:tcBorders>
              <w:top w:val="nil"/>
              <w:left w:val="nil"/>
              <w:bottom w:val="nil"/>
              <w:right w:val="nil"/>
            </w:tcBorders>
            <w:noWrap/>
            <w:vAlign w:val="bottom"/>
          </w:tcPr>
          <w:p w14:paraId="646A2C65" w14:textId="0077D62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70,51</w:t>
            </w:r>
          </w:p>
        </w:tc>
        <w:tc>
          <w:tcPr>
            <w:tcW w:w="716" w:type="dxa"/>
            <w:tcBorders>
              <w:top w:val="nil"/>
              <w:left w:val="nil"/>
              <w:bottom w:val="nil"/>
              <w:right w:val="nil"/>
            </w:tcBorders>
            <w:noWrap/>
            <w:vAlign w:val="bottom"/>
          </w:tcPr>
          <w:p w14:paraId="583618C0" w14:textId="10604C73"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71,24</w:t>
            </w:r>
          </w:p>
        </w:tc>
        <w:tc>
          <w:tcPr>
            <w:tcW w:w="716" w:type="dxa"/>
            <w:tcBorders>
              <w:top w:val="nil"/>
              <w:left w:val="nil"/>
              <w:bottom w:val="nil"/>
              <w:right w:val="nil"/>
            </w:tcBorders>
            <w:noWrap/>
            <w:vAlign w:val="bottom"/>
          </w:tcPr>
          <w:p w14:paraId="2E605378" w14:textId="596191E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71,96</w:t>
            </w:r>
          </w:p>
        </w:tc>
        <w:tc>
          <w:tcPr>
            <w:tcW w:w="716" w:type="dxa"/>
            <w:tcBorders>
              <w:top w:val="nil"/>
              <w:left w:val="nil"/>
              <w:bottom w:val="nil"/>
              <w:right w:val="nil"/>
            </w:tcBorders>
            <w:noWrap/>
            <w:vAlign w:val="bottom"/>
          </w:tcPr>
          <w:p w14:paraId="406EF4A4" w14:textId="0F27EE48"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72,69</w:t>
            </w:r>
          </w:p>
        </w:tc>
        <w:tc>
          <w:tcPr>
            <w:tcW w:w="796" w:type="dxa"/>
            <w:tcBorders>
              <w:top w:val="nil"/>
              <w:left w:val="nil"/>
              <w:bottom w:val="nil"/>
              <w:right w:val="nil"/>
            </w:tcBorders>
            <w:noWrap/>
            <w:vAlign w:val="bottom"/>
          </w:tcPr>
          <w:p w14:paraId="7BAC0D71" w14:textId="09ECEC5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72,70</w:t>
            </w:r>
          </w:p>
        </w:tc>
      </w:tr>
      <w:tr w:rsidR="00193D5A" w:rsidRPr="007C5F72" w14:paraId="3976A962" w14:textId="77777777" w:rsidTr="003E598B">
        <w:trPr>
          <w:trHeight w:val="240"/>
        </w:trPr>
        <w:tc>
          <w:tcPr>
            <w:tcW w:w="3536" w:type="dxa"/>
            <w:tcBorders>
              <w:top w:val="nil"/>
              <w:left w:val="nil"/>
              <w:bottom w:val="nil"/>
              <w:right w:val="nil"/>
            </w:tcBorders>
            <w:vAlign w:val="bottom"/>
            <w:hideMark/>
          </w:tcPr>
          <w:p w14:paraId="3A0B4CC2"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Receita com Serraria</w:t>
            </w:r>
          </w:p>
        </w:tc>
        <w:tc>
          <w:tcPr>
            <w:tcW w:w="616" w:type="dxa"/>
            <w:tcBorders>
              <w:top w:val="nil"/>
              <w:left w:val="nil"/>
              <w:bottom w:val="nil"/>
              <w:right w:val="nil"/>
            </w:tcBorders>
            <w:shd w:val="clear" w:color="000000" w:fill="FFFFCC"/>
            <w:noWrap/>
            <w:vAlign w:val="bottom"/>
          </w:tcPr>
          <w:p w14:paraId="5E8C6FD0" w14:textId="61348C1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CAA6763" w14:textId="37EE51A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04D1F3A" w14:textId="4CC02A1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69B3BAE0" w14:textId="031BC92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2F15162B" w14:textId="5C01200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57002D96" w14:textId="3237A41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3CE1B5A6" w14:textId="1B9EB92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3A027932" w14:textId="3332133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0BF04F7B" w14:textId="2317FD1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1D25CCC5" w14:textId="6A5572E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4E2D660D" w14:textId="6B27264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3EB0DB50" w14:textId="57F4110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21DA56B1" w14:textId="493E7CB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503C9AD8" w14:textId="7D43F27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16" w:type="dxa"/>
            <w:tcBorders>
              <w:top w:val="nil"/>
              <w:left w:val="nil"/>
              <w:bottom w:val="nil"/>
              <w:right w:val="nil"/>
            </w:tcBorders>
            <w:shd w:val="clear" w:color="000000" w:fill="FFFFCC"/>
            <w:noWrap/>
            <w:vAlign w:val="bottom"/>
          </w:tcPr>
          <w:p w14:paraId="400D2271" w14:textId="32B8B11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c>
          <w:tcPr>
            <w:tcW w:w="796" w:type="dxa"/>
            <w:tcBorders>
              <w:top w:val="nil"/>
              <w:left w:val="nil"/>
              <w:bottom w:val="nil"/>
              <w:right w:val="nil"/>
            </w:tcBorders>
            <w:shd w:val="clear" w:color="000000" w:fill="FFFFCC"/>
            <w:noWrap/>
            <w:vAlign w:val="bottom"/>
          </w:tcPr>
          <w:p w14:paraId="52EF17F3" w14:textId="726EA9A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55,79</w:t>
            </w:r>
          </w:p>
        </w:tc>
      </w:tr>
      <w:tr w:rsidR="00193D5A" w:rsidRPr="007C5F72" w14:paraId="23EE9347" w14:textId="77777777" w:rsidTr="003E598B">
        <w:trPr>
          <w:trHeight w:val="240"/>
        </w:trPr>
        <w:tc>
          <w:tcPr>
            <w:tcW w:w="3536" w:type="dxa"/>
            <w:tcBorders>
              <w:top w:val="nil"/>
              <w:left w:val="nil"/>
              <w:bottom w:val="nil"/>
              <w:right w:val="nil"/>
            </w:tcBorders>
            <w:vAlign w:val="bottom"/>
            <w:hideMark/>
          </w:tcPr>
          <w:p w14:paraId="184CE1DB"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Venda Local de Madeira em Tora</w:t>
            </w:r>
          </w:p>
        </w:tc>
        <w:tc>
          <w:tcPr>
            <w:tcW w:w="616" w:type="dxa"/>
            <w:tcBorders>
              <w:top w:val="nil"/>
              <w:left w:val="nil"/>
              <w:bottom w:val="nil"/>
              <w:right w:val="nil"/>
            </w:tcBorders>
            <w:shd w:val="clear" w:color="000000" w:fill="FFFFCC"/>
            <w:noWrap/>
            <w:vAlign w:val="bottom"/>
          </w:tcPr>
          <w:p w14:paraId="58814C73" w14:textId="1A70486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35EB2F6" w14:textId="6095BF3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0489BF" w14:textId="6BD5F5E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02519F6" w14:textId="0A48677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1A61C757" w14:textId="16B6A03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4290755" w14:textId="772C4EB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250B2099" w14:textId="79D4B74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6EE4375" w14:textId="708898F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6D9EA9FB" w14:textId="43619BD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7AEBF126" w14:textId="12A46C0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488F3F75" w14:textId="48D1627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A8240B3" w14:textId="23BA8CB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1F8DAA9" w14:textId="46B48E5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2E951BF" w14:textId="17C554E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BF1E9BF" w14:textId="08561B3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96" w:type="dxa"/>
            <w:tcBorders>
              <w:top w:val="nil"/>
              <w:left w:val="nil"/>
              <w:bottom w:val="nil"/>
              <w:right w:val="nil"/>
            </w:tcBorders>
            <w:shd w:val="clear" w:color="000000" w:fill="FFFFCC"/>
            <w:noWrap/>
            <w:vAlign w:val="bottom"/>
          </w:tcPr>
          <w:p w14:paraId="4AA12AAA" w14:textId="6A5E36B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r>
      <w:tr w:rsidR="00193D5A" w:rsidRPr="007C5F72" w14:paraId="53E226BB" w14:textId="77777777" w:rsidTr="003E598B">
        <w:trPr>
          <w:trHeight w:val="240"/>
        </w:trPr>
        <w:tc>
          <w:tcPr>
            <w:tcW w:w="3536" w:type="dxa"/>
            <w:tcBorders>
              <w:top w:val="nil"/>
              <w:left w:val="nil"/>
              <w:bottom w:val="nil"/>
              <w:right w:val="nil"/>
            </w:tcBorders>
            <w:vAlign w:val="bottom"/>
            <w:hideMark/>
          </w:tcPr>
          <w:p w14:paraId="1294C444"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Receita de Construção</w:t>
            </w:r>
          </w:p>
        </w:tc>
        <w:tc>
          <w:tcPr>
            <w:tcW w:w="616" w:type="dxa"/>
            <w:tcBorders>
              <w:top w:val="nil"/>
              <w:left w:val="nil"/>
              <w:bottom w:val="nil"/>
              <w:right w:val="nil"/>
            </w:tcBorders>
            <w:shd w:val="clear" w:color="000000" w:fill="FFFFCC"/>
            <w:noWrap/>
            <w:vAlign w:val="bottom"/>
          </w:tcPr>
          <w:p w14:paraId="703A2464" w14:textId="3B66C7E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w:t>
            </w:r>
          </w:p>
        </w:tc>
        <w:tc>
          <w:tcPr>
            <w:tcW w:w="696" w:type="dxa"/>
            <w:tcBorders>
              <w:top w:val="nil"/>
              <w:left w:val="nil"/>
              <w:bottom w:val="nil"/>
              <w:right w:val="nil"/>
            </w:tcBorders>
            <w:shd w:val="clear" w:color="000000" w:fill="FFFFCC"/>
            <w:noWrap/>
            <w:vAlign w:val="bottom"/>
          </w:tcPr>
          <w:p w14:paraId="0192F94F" w14:textId="710EC6B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12,31</w:t>
            </w:r>
          </w:p>
        </w:tc>
        <w:tc>
          <w:tcPr>
            <w:tcW w:w="716" w:type="dxa"/>
            <w:tcBorders>
              <w:top w:val="nil"/>
              <w:left w:val="nil"/>
              <w:bottom w:val="nil"/>
              <w:right w:val="nil"/>
            </w:tcBorders>
            <w:shd w:val="clear" w:color="000000" w:fill="FFFFCC"/>
            <w:noWrap/>
            <w:vAlign w:val="bottom"/>
          </w:tcPr>
          <w:p w14:paraId="7E72EB3E" w14:textId="5EE9913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0,72</w:t>
            </w:r>
          </w:p>
        </w:tc>
        <w:tc>
          <w:tcPr>
            <w:tcW w:w="716" w:type="dxa"/>
            <w:tcBorders>
              <w:top w:val="nil"/>
              <w:left w:val="nil"/>
              <w:bottom w:val="nil"/>
              <w:right w:val="nil"/>
            </w:tcBorders>
            <w:shd w:val="clear" w:color="000000" w:fill="FFFFCC"/>
            <w:noWrap/>
            <w:vAlign w:val="bottom"/>
          </w:tcPr>
          <w:p w14:paraId="19B7956D" w14:textId="4174392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32EC24D4" w14:textId="22C16F0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284DB5A1" w14:textId="71CD1B8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483DA872" w14:textId="64A729B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0073F7C8" w14:textId="7BF9545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7BF56960" w14:textId="272539D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10D89126" w14:textId="5A27C0F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1,73</w:t>
            </w:r>
          </w:p>
        </w:tc>
        <w:tc>
          <w:tcPr>
            <w:tcW w:w="716" w:type="dxa"/>
            <w:tcBorders>
              <w:top w:val="nil"/>
              <w:left w:val="nil"/>
              <w:bottom w:val="nil"/>
              <w:right w:val="nil"/>
            </w:tcBorders>
            <w:shd w:val="clear" w:color="000000" w:fill="FFFFCC"/>
            <w:noWrap/>
            <w:vAlign w:val="bottom"/>
          </w:tcPr>
          <w:p w14:paraId="5F4514D4" w14:textId="4223C7B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1,88</w:t>
            </w:r>
          </w:p>
        </w:tc>
        <w:tc>
          <w:tcPr>
            <w:tcW w:w="716" w:type="dxa"/>
            <w:tcBorders>
              <w:top w:val="nil"/>
              <w:left w:val="nil"/>
              <w:bottom w:val="nil"/>
              <w:right w:val="nil"/>
            </w:tcBorders>
            <w:shd w:val="clear" w:color="000000" w:fill="FFFFCC"/>
            <w:noWrap/>
            <w:vAlign w:val="bottom"/>
          </w:tcPr>
          <w:p w14:paraId="783CE16E" w14:textId="71B1591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2,60</w:t>
            </w:r>
          </w:p>
        </w:tc>
        <w:tc>
          <w:tcPr>
            <w:tcW w:w="716" w:type="dxa"/>
            <w:tcBorders>
              <w:top w:val="nil"/>
              <w:left w:val="nil"/>
              <w:bottom w:val="nil"/>
              <w:right w:val="nil"/>
            </w:tcBorders>
            <w:shd w:val="clear" w:color="000000" w:fill="FFFFCC"/>
            <w:noWrap/>
            <w:vAlign w:val="bottom"/>
          </w:tcPr>
          <w:p w14:paraId="52A11FB0" w14:textId="3BB4E97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3,32</w:t>
            </w:r>
          </w:p>
        </w:tc>
        <w:tc>
          <w:tcPr>
            <w:tcW w:w="716" w:type="dxa"/>
            <w:tcBorders>
              <w:top w:val="nil"/>
              <w:left w:val="nil"/>
              <w:bottom w:val="nil"/>
              <w:right w:val="nil"/>
            </w:tcBorders>
            <w:shd w:val="clear" w:color="000000" w:fill="FFFFCC"/>
            <w:noWrap/>
            <w:vAlign w:val="bottom"/>
          </w:tcPr>
          <w:p w14:paraId="0A497DFB" w14:textId="266CF64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4,05</w:t>
            </w:r>
          </w:p>
        </w:tc>
        <w:tc>
          <w:tcPr>
            <w:tcW w:w="716" w:type="dxa"/>
            <w:tcBorders>
              <w:top w:val="nil"/>
              <w:left w:val="nil"/>
              <w:bottom w:val="nil"/>
              <w:right w:val="nil"/>
            </w:tcBorders>
            <w:shd w:val="clear" w:color="000000" w:fill="FFFFCC"/>
            <w:noWrap/>
            <w:vAlign w:val="bottom"/>
          </w:tcPr>
          <w:p w14:paraId="4072ADE5" w14:textId="3D302A2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4,77</w:t>
            </w:r>
          </w:p>
        </w:tc>
        <w:tc>
          <w:tcPr>
            <w:tcW w:w="796" w:type="dxa"/>
            <w:tcBorders>
              <w:top w:val="nil"/>
              <w:left w:val="nil"/>
              <w:bottom w:val="nil"/>
              <w:right w:val="nil"/>
            </w:tcBorders>
            <w:shd w:val="clear" w:color="000000" w:fill="FFFFCC"/>
            <w:noWrap/>
            <w:vAlign w:val="bottom"/>
          </w:tcPr>
          <w:p w14:paraId="0A860E60" w14:textId="7BCCF9E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4,79</w:t>
            </w:r>
          </w:p>
        </w:tc>
      </w:tr>
      <w:tr w:rsidR="00193D5A" w:rsidRPr="007C5F72" w14:paraId="799DEEE9" w14:textId="77777777" w:rsidTr="003E598B">
        <w:trPr>
          <w:trHeight w:val="240"/>
        </w:trPr>
        <w:tc>
          <w:tcPr>
            <w:tcW w:w="3536" w:type="dxa"/>
            <w:tcBorders>
              <w:top w:val="nil"/>
              <w:left w:val="nil"/>
              <w:bottom w:val="nil"/>
              <w:right w:val="nil"/>
            </w:tcBorders>
            <w:vAlign w:val="bottom"/>
            <w:hideMark/>
          </w:tcPr>
          <w:p w14:paraId="25F4B412"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Deduções</w:t>
            </w:r>
          </w:p>
        </w:tc>
        <w:tc>
          <w:tcPr>
            <w:tcW w:w="616" w:type="dxa"/>
            <w:tcBorders>
              <w:top w:val="nil"/>
              <w:left w:val="nil"/>
              <w:bottom w:val="nil"/>
              <w:right w:val="nil"/>
            </w:tcBorders>
            <w:noWrap/>
            <w:vAlign w:val="bottom"/>
          </w:tcPr>
          <w:p w14:paraId="37ACCBBD" w14:textId="019BB218"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7B10EA26" w14:textId="4D0BE569"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nil"/>
              <w:right w:val="nil"/>
            </w:tcBorders>
            <w:noWrap/>
            <w:vAlign w:val="bottom"/>
          </w:tcPr>
          <w:p w14:paraId="52F3A180" w14:textId="5C6CCAC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67878257" w14:textId="54AD281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54A03173" w14:textId="11E7B96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2095ED8F" w14:textId="01BF422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32C74631" w14:textId="2158FD4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21DC84F8" w14:textId="6DF947F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23E5D64B" w14:textId="0F4B926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435AB790" w14:textId="613D071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0A40F19F" w14:textId="7D45A643"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78822039" w14:textId="74085F48"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331B2524" w14:textId="003C529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336CA86D" w14:textId="2539CB1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16" w:type="dxa"/>
            <w:tcBorders>
              <w:top w:val="nil"/>
              <w:left w:val="nil"/>
              <w:bottom w:val="nil"/>
              <w:right w:val="nil"/>
            </w:tcBorders>
            <w:noWrap/>
            <w:vAlign w:val="bottom"/>
          </w:tcPr>
          <w:p w14:paraId="6A8628F9" w14:textId="35320A5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c>
          <w:tcPr>
            <w:tcW w:w="796" w:type="dxa"/>
            <w:tcBorders>
              <w:top w:val="nil"/>
              <w:left w:val="nil"/>
              <w:bottom w:val="nil"/>
              <w:right w:val="nil"/>
            </w:tcBorders>
            <w:noWrap/>
            <w:vAlign w:val="bottom"/>
          </w:tcPr>
          <w:p w14:paraId="37DECE52" w14:textId="5BC304D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-5,14</w:t>
            </w:r>
          </w:p>
        </w:tc>
      </w:tr>
      <w:tr w:rsidR="00193D5A" w:rsidRPr="007C5F72" w14:paraId="4E6D95B2" w14:textId="77777777" w:rsidTr="003E598B">
        <w:trPr>
          <w:trHeight w:val="240"/>
        </w:trPr>
        <w:tc>
          <w:tcPr>
            <w:tcW w:w="3536" w:type="dxa"/>
            <w:tcBorders>
              <w:top w:val="nil"/>
              <w:left w:val="nil"/>
              <w:bottom w:val="nil"/>
              <w:right w:val="nil"/>
            </w:tcBorders>
            <w:vAlign w:val="bottom"/>
            <w:hideMark/>
          </w:tcPr>
          <w:p w14:paraId="3AE359A8"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PIS/COFINS</w:t>
            </w:r>
          </w:p>
        </w:tc>
        <w:tc>
          <w:tcPr>
            <w:tcW w:w="616" w:type="dxa"/>
            <w:tcBorders>
              <w:top w:val="nil"/>
              <w:left w:val="nil"/>
              <w:bottom w:val="nil"/>
              <w:right w:val="nil"/>
            </w:tcBorders>
            <w:shd w:val="clear" w:color="000000" w:fill="FFFFCC"/>
            <w:noWrap/>
            <w:vAlign w:val="bottom"/>
          </w:tcPr>
          <w:p w14:paraId="3EF342FF" w14:textId="639E960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55DF69F" w14:textId="55EDB10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0CAFE43" w14:textId="1AAC4AE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16893BA4" w14:textId="5EC1799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29C1BA40" w14:textId="3F61BC1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08130185" w14:textId="2379A75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5C2DFDBE" w14:textId="0D152DB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6B6C453A" w14:textId="0087840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33A8AECB" w14:textId="69E18D8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69466ACD" w14:textId="0CFF9E0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4D7C1822" w14:textId="455F69D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2CB6AC24" w14:textId="786CF08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76F6A81B" w14:textId="0654D34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6F9C1B80" w14:textId="7F38EE2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52D7FBE7" w14:textId="4614447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96" w:type="dxa"/>
            <w:tcBorders>
              <w:top w:val="nil"/>
              <w:left w:val="nil"/>
              <w:bottom w:val="nil"/>
              <w:right w:val="nil"/>
            </w:tcBorders>
            <w:shd w:val="clear" w:color="000000" w:fill="FFFFCC"/>
            <w:noWrap/>
            <w:vAlign w:val="bottom"/>
          </w:tcPr>
          <w:p w14:paraId="42E7B73E" w14:textId="1292CF5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r>
      <w:tr w:rsidR="00193D5A" w:rsidRPr="007C5F72" w14:paraId="3C9C6FD7" w14:textId="77777777" w:rsidTr="003E598B">
        <w:trPr>
          <w:trHeight w:val="240"/>
        </w:trPr>
        <w:tc>
          <w:tcPr>
            <w:tcW w:w="3536" w:type="dxa"/>
            <w:tcBorders>
              <w:top w:val="nil"/>
              <w:left w:val="nil"/>
              <w:bottom w:val="nil"/>
              <w:right w:val="nil"/>
            </w:tcBorders>
            <w:vAlign w:val="bottom"/>
            <w:hideMark/>
          </w:tcPr>
          <w:p w14:paraId="5D14B523"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ISS</w:t>
            </w:r>
          </w:p>
        </w:tc>
        <w:tc>
          <w:tcPr>
            <w:tcW w:w="616" w:type="dxa"/>
            <w:tcBorders>
              <w:top w:val="nil"/>
              <w:left w:val="nil"/>
              <w:bottom w:val="nil"/>
              <w:right w:val="nil"/>
            </w:tcBorders>
            <w:shd w:val="clear" w:color="000000" w:fill="FFFFCC"/>
            <w:noWrap/>
            <w:vAlign w:val="bottom"/>
          </w:tcPr>
          <w:p w14:paraId="7E75F9FF" w14:textId="2527FA3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F049643" w14:textId="09B7EF9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054E19" w14:textId="70706B1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91F30A" w14:textId="23C96AB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25BE4B" w14:textId="0110813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102203B" w14:textId="713B044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99B613C" w14:textId="0020396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EE008E" w14:textId="6F47753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98258B" w14:textId="2369AE4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0E53D29" w14:textId="284FD17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680484" w14:textId="19232C0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8225C1" w14:textId="755DD18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EF2E69" w14:textId="2B3CFE7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3D44F0F" w14:textId="5DFAF8F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E9AEEC" w14:textId="002DFE7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9E83740" w14:textId="7F88C45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C5F72" w14:paraId="7747EF82" w14:textId="77777777" w:rsidTr="003E598B">
        <w:trPr>
          <w:trHeight w:val="240"/>
        </w:trPr>
        <w:tc>
          <w:tcPr>
            <w:tcW w:w="3536" w:type="dxa"/>
            <w:tcBorders>
              <w:top w:val="nil"/>
              <w:left w:val="nil"/>
              <w:bottom w:val="nil"/>
              <w:right w:val="nil"/>
            </w:tcBorders>
            <w:vAlign w:val="bottom"/>
            <w:hideMark/>
          </w:tcPr>
          <w:p w14:paraId="587B5090"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ICMS</w:t>
            </w:r>
          </w:p>
        </w:tc>
        <w:tc>
          <w:tcPr>
            <w:tcW w:w="616" w:type="dxa"/>
            <w:tcBorders>
              <w:top w:val="nil"/>
              <w:left w:val="nil"/>
              <w:bottom w:val="nil"/>
              <w:right w:val="nil"/>
            </w:tcBorders>
            <w:shd w:val="clear" w:color="000000" w:fill="FFFFCC"/>
            <w:noWrap/>
            <w:vAlign w:val="bottom"/>
          </w:tcPr>
          <w:p w14:paraId="0DCE8CC4" w14:textId="3CE05F7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7FAF69F" w14:textId="06BC6DF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1D40D2E" w14:textId="05D38CF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3F0A41E7" w14:textId="1FD40A0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078F0A7F" w14:textId="24921CD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159270DF" w14:textId="1468491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2E00E079" w14:textId="7FC8653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72B0440B" w14:textId="45E0173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6F2F3BC6" w14:textId="40E6AAC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02151CC9" w14:textId="6C31CD4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7EFDF640" w14:textId="4D9C55A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6FDCEE09" w14:textId="01900C6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09A4B8B3" w14:textId="0E382EC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0F4E4E06" w14:textId="1C68131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16" w:type="dxa"/>
            <w:tcBorders>
              <w:top w:val="nil"/>
              <w:left w:val="nil"/>
              <w:bottom w:val="nil"/>
              <w:right w:val="nil"/>
            </w:tcBorders>
            <w:shd w:val="clear" w:color="000000" w:fill="FFFFCC"/>
            <w:noWrap/>
            <w:vAlign w:val="bottom"/>
          </w:tcPr>
          <w:p w14:paraId="4A13E8FD" w14:textId="5FB21E0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c>
          <w:tcPr>
            <w:tcW w:w="796" w:type="dxa"/>
            <w:tcBorders>
              <w:top w:val="nil"/>
              <w:left w:val="nil"/>
              <w:bottom w:val="nil"/>
              <w:right w:val="nil"/>
            </w:tcBorders>
            <w:shd w:val="clear" w:color="000000" w:fill="FFFFCC"/>
            <w:noWrap/>
            <w:vAlign w:val="bottom"/>
          </w:tcPr>
          <w:p w14:paraId="78DDFD36" w14:textId="4F37F17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-2,76</w:t>
            </w:r>
          </w:p>
        </w:tc>
      </w:tr>
      <w:tr w:rsidR="00193D5A" w:rsidRPr="007C5F72" w14:paraId="27F7D0C0" w14:textId="77777777" w:rsidTr="003E598B">
        <w:trPr>
          <w:trHeight w:val="240"/>
        </w:trPr>
        <w:tc>
          <w:tcPr>
            <w:tcW w:w="3536" w:type="dxa"/>
            <w:tcBorders>
              <w:top w:val="nil"/>
              <w:left w:val="nil"/>
              <w:bottom w:val="nil"/>
              <w:right w:val="nil"/>
            </w:tcBorders>
            <w:vAlign w:val="bottom"/>
            <w:hideMark/>
          </w:tcPr>
          <w:p w14:paraId="1DBC47D6"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Receita Líquida</w:t>
            </w:r>
          </w:p>
        </w:tc>
        <w:tc>
          <w:tcPr>
            <w:tcW w:w="616" w:type="dxa"/>
            <w:tcBorders>
              <w:top w:val="nil"/>
              <w:left w:val="nil"/>
              <w:bottom w:val="nil"/>
              <w:right w:val="nil"/>
            </w:tcBorders>
            <w:noWrap/>
            <w:vAlign w:val="bottom"/>
          </w:tcPr>
          <w:p w14:paraId="5B1CAF16" w14:textId="3037337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w:t>
            </w:r>
          </w:p>
        </w:tc>
        <w:tc>
          <w:tcPr>
            <w:tcW w:w="696" w:type="dxa"/>
            <w:tcBorders>
              <w:top w:val="nil"/>
              <w:left w:val="nil"/>
              <w:bottom w:val="nil"/>
              <w:right w:val="nil"/>
            </w:tcBorders>
            <w:noWrap/>
            <w:vAlign w:val="bottom"/>
          </w:tcPr>
          <w:p w14:paraId="7675D0BB" w14:textId="50BDBF1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12,31</w:t>
            </w:r>
          </w:p>
        </w:tc>
        <w:tc>
          <w:tcPr>
            <w:tcW w:w="716" w:type="dxa"/>
            <w:tcBorders>
              <w:top w:val="nil"/>
              <w:left w:val="nil"/>
              <w:bottom w:val="nil"/>
              <w:right w:val="nil"/>
            </w:tcBorders>
            <w:noWrap/>
            <w:vAlign w:val="bottom"/>
          </w:tcPr>
          <w:p w14:paraId="20D58BCC" w14:textId="1A586F9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63,49</w:t>
            </w:r>
          </w:p>
        </w:tc>
        <w:tc>
          <w:tcPr>
            <w:tcW w:w="716" w:type="dxa"/>
            <w:tcBorders>
              <w:top w:val="nil"/>
              <w:left w:val="nil"/>
              <w:bottom w:val="nil"/>
              <w:right w:val="nil"/>
            </w:tcBorders>
            <w:noWrap/>
            <w:vAlign w:val="bottom"/>
          </w:tcPr>
          <w:p w14:paraId="3B60E04F" w14:textId="4DBD70A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63,64</w:t>
            </w:r>
          </w:p>
        </w:tc>
        <w:tc>
          <w:tcPr>
            <w:tcW w:w="716" w:type="dxa"/>
            <w:tcBorders>
              <w:top w:val="nil"/>
              <w:left w:val="nil"/>
              <w:bottom w:val="nil"/>
              <w:right w:val="nil"/>
            </w:tcBorders>
            <w:noWrap/>
            <w:vAlign w:val="bottom"/>
          </w:tcPr>
          <w:p w14:paraId="0E8A1051" w14:textId="7796D7F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63,78</w:t>
            </w:r>
          </w:p>
        </w:tc>
        <w:tc>
          <w:tcPr>
            <w:tcW w:w="716" w:type="dxa"/>
            <w:tcBorders>
              <w:top w:val="nil"/>
              <w:left w:val="nil"/>
              <w:bottom w:val="nil"/>
              <w:right w:val="nil"/>
            </w:tcBorders>
            <w:noWrap/>
            <w:vAlign w:val="bottom"/>
          </w:tcPr>
          <w:p w14:paraId="61A0B031" w14:textId="70E7BB6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63,93</w:t>
            </w:r>
          </w:p>
        </w:tc>
        <w:tc>
          <w:tcPr>
            <w:tcW w:w="716" w:type="dxa"/>
            <w:tcBorders>
              <w:top w:val="nil"/>
              <w:left w:val="nil"/>
              <w:bottom w:val="nil"/>
              <w:right w:val="nil"/>
            </w:tcBorders>
            <w:noWrap/>
            <w:vAlign w:val="bottom"/>
          </w:tcPr>
          <w:p w14:paraId="6C942D8D" w14:textId="050E345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64,07</w:t>
            </w:r>
          </w:p>
        </w:tc>
        <w:tc>
          <w:tcPr>
            <w:tcW w:w="716" w:type="dxa"/>
            <w:tcBorders>
              <w:top w:val="nil"/>
              <w:left w:val="nil"/>
              <w:bottom w:val="nil"/>
              <w:right w:val="nil"/>
            </w:tcBorders>
            <w:noWrap/>
            <w:vAlign w:val="bottom"/>
          </w:tcPr>
          <w:p w14:paraId="0BA46DB1" w14:textId="0CF9DAA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64,22</w:t>
            </w:r>
          </w:p>
        </w:tc>
        <w:tc>
          <w:tcPr>
            <w:tcW w:w="716" w:type="dxa"/>
            <w:tcBorders>
              <w:top w:val="nil"/>
              <w:left w:val="nil"/>
              <w:bottom w:val="nil"/>
              <w:right w:val="nil"/>
            </w:tcBorders>
            <w:noWrap/>
            <w:vAlign w:val="bottom"/>
          </w:tcPr>
          <w:p w14:paraId="3E10CF55" w14:textId="6846CAC1"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64,36</w:t>
            </w:r>
          </w:p>
        </w:tc>
        <w:tc>
          <w:tcPr>
            <w:tcW w:w="716" w:type="dxa"/>
            <w:tcBorders>
              <w:top w:val="nil"/>
              <w:left w:val="nil"/>
              <w:bottom w:val="nil"/>
              <w:right w:val="nil"/>
            </w:tcBorders>
            <w:noWrap/>
            <w:vAlign w:val="bottom"/>
          </w:tcPr>
          <w:p w14:paraId="25EEB3EA" w14:textId="7EDD38E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64,51</w:t>
            </w:r>
          </w:p>
        </w:tc>
        <w:tc>
          <w:tcPr>
            <w:tcW w:w="716" w:type="dxa"/>
            <w:tcBorders>
              <w:top w:val="nil"/>
              <w:left w:val="nil"/>
              <w:bottom w:val="nil"/>
              <w:right w:val="nil"/>
            </w:tcBorders>
            <w:noWrap/>
            <w:vAlign w:val="bottom"/>
          </w:tcPr>
          <w:p w14:paraId="5178EF26" w14:textId="07DC301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64,65</w:t>
            </w:r>
          </w:p>
        </w:tc>
        <w:tc>
          <w:tcPr>
            <w:tcW w:w="716" w:type="dxa"/>
            <w:tcBorders>
              <w:top w:val="nil"/>
              <w:left w:val="nil"/>
              <w:bottom w:val="nil"/>
              <w:right w:val="nil"/>
            </w:tcBorders>
            <w:noWrap/>
            <w:vAlign w:val="bottom"/>
          </w:tcPr>
          <w:p w14:paraId="277B6829" w14:textId="252D8AB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65,38</w:t>
            </w:r>
          </w:p>
        </w:tc>
        <w:tc>
          <w:tcPr>
            <w:tcW w:w="716" w:type="dxa"/>
            <w:tcBorders>
              <w:top w:val="nil"/>
              <w:left w:val="nil"/>
              <w:bottom w:val="nil"/>
              <w:right w:val="nil"/>
            </w:tcBorders>
            <w:noWrap/>
            <w:vAlign w:val="bottom"/>
          </w:tcPr>
          <w:p w14:paraId="4457C130" w14:textId="5F30713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66,10</w:t>
            </w:r>
          </w:p>
        </w:tc>
        <w:tc>
          <w:tcPr>
            <w:tcW w:w="716" w:type="dxa"/>
            <w:tcBorders>
              <w:top w:val="nil"/>
              <w:left w:val="nil"/>
              <w:bottom w:val="nil"/>
              <w:right w:val="nil"/>
            </w:tcBorders>
            <w:noWrap/>
            <w:vAlign w:val="bottom"/>
          </w:tcPr>
          <w:p w14:paraId="759B3589" w14:textId="60733A4B"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66,83</w:t>
            </w:r>
          </w:p>
        </w:tc>
        <w:tc>
          <w:tcPr>
            <w:tcW w:w="716" w:type="dxa"/>
            <w:tcBorders>
              <w:top w:val="nil"/>
              <w:left w:val="nil"/>
              <w:bottom w:val="nil"/>
              <w:right w:val="nil"/>
            </w:tcBorders>
            <w:noWrap/>
            <w:vAlign w:val="bottom"/>
          </w:tcPr>
          <w:p w14:paraId="5E61C693" w14:textId="3F9032C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67,55</w:t>
            </w:r>
          </w:p>
        </w:tc>
        <w:tc>
          <w:tcPr>
            <w:tcW w:w="796" w:type="dxa"/>
            <w:tcBorders>
              <w:top w:val="nil"/>
              <w:left w:val="nil"/>
              <w:bottom w:val="nil"/>
              <w:right w:val="nil"/>
            </w:tcBorders>
            <w:noWrap/>
            <w:vAlign w:val="bottom"/>
          </w:tcPr>
          <w:p w14:paraId="680BCE57" w14:textId="19F7D1F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67,57</w:t>
            </w:r>
          </w:p>
        </w:tc>
      </w:tr>
      <w:tr w:rsidR="00193D5A" w:rsidRPr="007C5F72" w14:paraId="7023000C" w14:textId="77777777" w:rsidTr="003E598B">
        <w:trPr>
          <w:trHeight w:val="240"/>
        </w:trPr>
        <w:tc>
          <w:tcPr>
            <w:tcW w:w="3536" w:type="dxa"/>
            <w:tcBorders>
              <w:top w:val="nil"/>
              <w:left w:val="nil"/>
              <w:bottom w:val="nil"/>
              <w:right w:val="nil"/>
            </w:tcBorders>
            <w:vAlign w:val="bottom"/>
            <w:hideMark/>
          </w:tcPr>
          <w:p w14:paraId="691013DD"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Custos e Despesas Operacionais</w:t>
            </w:r>
          </w:p>
        </w:tc>
        <w:tc>
          <w:tcPr>
            <w:tcW w:w="616" w:type="dxa"/>
            <w:tcBorders>
              <w:top w:val="nil"/>
              <w:left w:val="nil"/>
              <w:bottom w:val="nil"/>
              <w:right w:val="nil"/>
            </w:tcBorders>
            <w:noWrap/>
            <w:vAlign w:val="bottom"/>
          </w:tcPr>
          <w:p w14:paraId="28D6F561" w14:textId="533F690B"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w:t>
            </w:r>
          </w:p>
        </w:tc>
        <w:tc>
          <w:tcPr>
            <w:tcW w:w="696" w:type="dxa"/>
            <w:tcBorders>
              <w:top w:val="nil"/>
              <w:left w:val="nil"/>
              <w:bottom w:val="nil"/>
              <w:right w:val="nil"/>
            </w:tcBorders>
            <w:noWrap/>
            <w:vAlign w:val="bottom"/>
          </w:tcPr>
          <w:p w14:paraId="599059E3" w14:textId="42ADA33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-17,04</w:t>
            </w:r>
          </w:p>
        </w:tc>
        <w:tc>
          <w:tcPr>
            <w:tcW w:w="716" w:type="dxa"/>
            <w:tcBorders>
              <w:top w:val="nil"/>
              <w:left w:val="nil"/>
              <w:bottom w:val="nil"/>
              <w:right w:val="nil"/>
            </w:tcBorders>
            <w:noWrap/>
            <w:vAlign w:val="bottom"/>
          </w:tcPr>
          <w:p w14:paraId="11D53687" w14:textId="1A5A3A43"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-46,19</w:t>
            </w:r>
          </w:p>
        </w:tc>
        <w:tc>
          <w:tcPr>
            <w:tcW w:w="716" w:type="dxa"/>
            <w:tcBorders>
              <w:top w:val="nil"/>
              <w:left w:val="nil"/>
              <w:bottom w:val="nil"/>
              <w:right w:val="nil"/>
            </w:tcBorders>
            <w:noWrap/>
            <w:vAlign w:val="bottom"/>
          </w:tcPr>
          <w:p w14:paraId="3B99A373" w14:textId="1279DD4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-46,12</w:t>
            </w:r>
          </w:p>
        </w:tc>
        <w:tc>
          <w:tcPr>
            <w:tcW w:w="716" w:type="dxa"/>
            <w:tcBorders>
              <w:top w:val="nil"/>
              <w:left w:val="nil"/>
              <w:bottom w:val="nil"/>
              <w:right w:val="nil"/>
            </w:tcBorders>
            <w:noWrap/>
            <w:vAlign w:val="bottom"/>
          </w:tcPr>
          <w:p w14:paraId="1020346B" w14:textId="682BBF51"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-46,26</w:t>
            </w:r>
          </w:p>
        </w:tc>
        <w:tc>
          <w:tcPr>
            <w:tcW w:w="716" w:type="dxa"/>
            <w:tcBorders>
              <w:top w:val="nil"/>
              <w:left w:val="nil"/>
              <w:bottom w:val="nil"/>
              <w:right w:val="nil"/>
            </w:tcBorders>
            <w:noWrap/>
            <w:vAlign w:val="bottom"/>
          </w:tcPr>
          <w:p w14:paraId="3E87A4D8" w14:textId="7157794A"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-46,63</w:t>
            </w:r>
          </w:p>
        </w:tc>
        <w:tc>
          <w:tcPr>
            <w:tcW w:w="716" w:type="dxa"/>
            <w:tcBorders>
              <w:top w:val="nil"/>
              <w:left w:val="nil"/>
              <w:bottom w:val="nil"/>
              <w:right w:val="nil"/>
            </w:tcBorders>
            <w:noWrap/>
            <w:vAlign w:val="bottom"/>
          </w:tcPr>
          <w:p w14:paraId="74CBC03E" w14:textId="43D4F72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-46,55</w:t>
            </w:r>
          </w:p>
        </w:tc>
        <w:tc>
          <w:tcPr>
            <w:tcW w:w="716" w:type="dxa"/>
            <w:tcBorders>
              <w:top w:val="nil"/>
              <w:left w:val="nil"/>
              <w:bottom w:val="nil"/>
              <w:right w:val="nil"/>
            </w:tcBorders>
            <w:noWrap/>
            <w:vAlign w:val="bottom"/>
          </w:tcPr>
          <w:p w14:paraId="479AF931" w14:textId="5C1B7DBF"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-46,69</w:t>
            </w:r>
          </w:p>
        </w:tc>
        <w:tc>
          <w:tcPr>
            <w:tcW w:w="716" w:type="dxa"/>
            <w:tcBorders>
              <w:top w:val="nil"/>
              <w:left w:val="nil"/>
              <w:bottom w:val="nil"/>
              <w:right w:val="nil"/>
            </w:tcBorders>
            <w:noWrap/>
            <w:vAlign w:val="bottom"/>
          </w:tcPr>
          <w:p w14:paraId="1F56B195" w14:textId="25B3E0A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-47,06</w:t>
            </w:r>
          </w:p>
        </w:tc>
        <w:tc>
          <w:tcPr>
            <w:tcW w:w="716" w:type="dxa"/>
            <w:tcBorders>
              <w:top w:val="nil"/>
              <w:left w:val="nil"/>
              <w:bottom w:val="nil"/>
              <w:right w:val="nil"/>
            </w:tcBorders>
            <w:noWrap/>
            <w:vAlign w:val="bottom"/>
          </w:tcPr>
          <w:p w14:paraId="5BE7605E" w14:textId="00BE3F7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-46,98</w:t>
            </w:r>
          </w:p>
        </w:tc>
        <w:tc>
          <w:tcPr>
            <w:tcW w:w="716" w:type="dxa"/>
            <w:tcBorders>
              <w:top w:val="nil"/>
              <w:left w:val="nil"/>
              <w:bottom w:val="nil"/>
              <w:right w:val="nil"/>
            </w:tcBorders>
            <w:noWrap/>
            <w:vAlign w:val="bottom"/>
          </w:tcPr>
          <w:p w14:paraId="5668DBAD" w14:textId="1D954EB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-47,13</w:t>
            </w:r>
          </w:p>
        </w:tc>
        <w:tc>
          <w:tcPr>
            <w:tcW w:w="716" w:type="dxa"/>
            <w:tcBorders>
              <w:top w:val="nil"/>
              <w:left w:val="nil"/>
              <w:bottom w:val="nil"/>
              <w:right w:val="nil"/>
            </w:tcBorders>
            <w:noWrap/>
            <w:vAlign w:val="bottom"/>
          </w:tcPr>
          <w:p w14:paraId="0FC05A69" w14:textId="03F9627B"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-47,85</w:t>
            </w:r>
          </w:p>
        </w:tc>
        <w:tc>
          <w:tcPr>
            <w:tcW w:w="716" w:type="dxa"/>
            <w:tcBorders>
              <w:top w:val="nil"/>
              <w:left w:val="nil"/>
              <w:bottom w:val="nil"/>
              <w:right w:val="nil"/>
            </w:tcBorders>
            <w:noWrap/>
            <w:vAlign w:val="bottom"/>
          </w:tcPr>
          <w:p w14:paraId="61592A76" w14:textId="1143B6C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-48,80</w:t>
            </w:r>
          </w:p>
        </w:tc>
        <w:tc>
          <w:tcPr>
            <w:tcW w:w="716" w:type="dxa"/>
            <w:tcBorders>
              <w:top w:val="nil"/>
              <w:left w:val="nil"/>
              <w:bottom w:val="nil"/>
              <w:right w:val="nil"/>
            </w:tcBorders>
            <w:noWrap/>
            <w:vAlign w:val="bottom"/>
          </w:tcPr>
          <w:p w14:paraId="34BED32D" w14:textId="6DC8BBD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-49,30</w:t>
            </w:r>
          </w:p>
        </w:tc>
        <w:tc>
          <w:tcPr>
            <w:tcW w:w="716" w:type="dxa"/>
            <w:tcBorders>
              <w:top w:val="nil"/>
              <w:left w:val="nil"/>
              <w:bottom w:val="nil"/>
              <w:right w:val="nil"/>
            </w:tcBorders>
            <w:noWrap/>
            <w:vAlign w:val="bottom"/>
          </w:tcPr>
          <w:p w14:paraId="17B824D1" w14:textId="48D9FAE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-50,03</w:t>
            </w:r>
          </w:p>
        </w:tc>
        <w:tc>
          <w:tcPr>
            <w:tcW w:w="796" w:type="dxa"/>
            <w:tcBorders>
              <w:top w:val="nil"/>
              <w:left w:val="nil"/>
              <w:bottom w:val="nil"/>
              <w:right w:val="nil"/>
            </w:tcBorders>
            <w:noWrap/>
            <w:vAlign w:val="bottom"/>
          </w:tcPr>
          <w:p w14:paraId="0E6913A3" w14:textId="6D7A89F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-50,04</w:t>
            </w:r>
          </w:p>
        </w:tc>
      </w:tr>
      <w:tr w:rsidR="00193D5A" w:rsidRPr="007C5F72" w14:paraId="733DBABC" w14:textId="77777777" w:rsidTr="003E598B">
        <w:trPr>
          <w:trHeight w:val="240"/>
        </w:trPr>
        <w:tc>
          <w:tcPr>
            <w:tcW w:w="3536" w:type="dxa"/>
            <w:tcBorders>
              <w:top w:val="nil"/>
              <w:left w:val="nil"/>
              <w:bottom w:val="nil"/>
              <w:right w:val="nil"/>
            </w:tcBorders>
            <w:vAlign w:val="bottom"/>
            <w:hideMark/>
          </w:tcPr>
          <w:p w14:paraId="09C5B02B"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Outorga Variável</w:t>
            </w:r>
          </w:p>
        </w:tc>
        <w:tc>
          <w:tcPr>
            <w:tcW w:w="616" w:type="dxa"/>
            <w:tcBorders>
              <w:top w:val="nil"/>
              <w:left w:val="nil"/>
              <w:bottom w:val="nil"/>
              <w:right w:val="nil"/>
            </w:tcBorders>
            <w:shd w:val="clear" w:color="000000" w:fill="FFFFCC"/>
            <w:noWrap/>
            <w:vAlign w:val="bottom"/>
          </w:tcPr>
          <w:p w14:paraId="00041301" w14:textId="110AB43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759B560" w14:textId="62B0C83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78FFD92" w14:textId="32FEF50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39FF7546" w14:textId="7A0BB73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1842D0DB" w14:textId="2E81458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56530D8A" w14:textId="3054FF8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4B3B58E0" w14:textId="47DB62F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3ECD58E0" w14:textId="46715D4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66D7587F" w14:textId="0615213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6E6AF925" w14:textId="73A76D4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18E4E7B2" w14:textId="79182F2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209956D5" w14:textId="2FD50C6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35A4E193" w14:textId="1B48EE2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116EA716" w14:textId="57E462B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5D0CB2EF" w14:textId="6FAC1AE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96" w:type="dxa"/>
            <w:tcBorders>
              <w:top w:val="nil"/>
              <w:left w:val="nil"/>
              <w:bottom w:val="nil"/>
              <w:right w:val="nil"/>
            </w:tcBorders>
            <w:shd w:val="clear" w:color="000000" w:fill="FFFFCC"/>
            <w:noWrap/>
            <w:vAlign w:val="bottom"/>
          </w:tcPr>
          <w:p w14:paraId="4B3960A7" w14:textId="3891565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r>
      <w:tr w:rsidR="00193D5A" w:rsidRPr="007C5F72" w14:paraId="3BB26B81" w14:textId="77777777" w:rsidTr="003E598B">
        <w:trPr>
          <w:trHeight w:val="240"/>
        </w:trPr>
        <w:tc>
          <w:tcPr>
            <w:tcW w:w="3536" w:type="dxa"/>
            <w:tcBorders>
              <w:top w:val="nil"/>
              <w:left w:val="nil"/>
              <w:bottom w:val="nil"/>
              <w:right w:val="nil"/>
            </w:tcBorders>
            <w:vAlign w:val="bottom"/>
            <w:hideMark/>
          </w:tcPr>
          <w:p w14:paraId="2231B6DC"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Pessoal</w:t>
            </w:r>
          </w:p>
        </w:tc>
        <w:tc>
          <w:tcPr>
            <w:tcW w:w="616" w:type="dxa"/>
            <w:tcBorders>
              <w:top w:val="nil"/>
              <w:left w:val="nil"/>
              <w:bottom w:val="nil"/>
              <w:right w:val="nil"/>
            </w:tcBorders>
            <w:shd w:val="clear" w:color="000000" w:fill="FFFFCC"/>
            <w:noWrap/>
            <w:vAlign w:val="bottom"/>
          </w:tcPr>
          <w:p w14:paraId="6840D370" w14:textId="3AA9ADC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9FC4E66" w14:textId="1A7BABC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F58694E" w14:textId="1579523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7DCCD5C2" w14:textId="6A5339C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36318091" w14:textId="15DB890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241E15B7" w14:textId="22251C0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3133DB8F" w14:textId="04AFFDE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2D7ABAC4" w14:textId="6EAC287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585BC56C" w14:textId="5D9A054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53B1A05E" w14:textId="78C91B6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606211B6" w14:textId="562C46F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2D4E4B9C" w14:textId="7BABF70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2FB76701" w14:textId="0F2FC9D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29F76835" w14:textId="375E127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136580BD" w14:textId="2EF8552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96" w:type="dxa"/>
            <w:tcBorders>
              <w:top w:val="nil"/>
              <w:left w:val="nil"/>
              <w:bottom w:val="nil"/>
              <w:right w:val="nil"/>
            </w:tcBorders>
            <w:shd w:val="clear" w:color="000000" w:fill="FFFFCC"/>
            <w:noWrap/>
            <w:vAlign w:val="bottom"/>
          </w:tcPr>
          <w:p w14:paraId="38089114" w14:textId="07E66EF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r>
      <w:tr w:rsidR="00193D5A" w:rsidRPr="007C5F72" w14:paraId="71780775" w14:textId="77777777" w:rsidTr="003E598B">
        <w:trPr>
          <w:trHeight w:val="240"/>
        </w:trPr>
        <w:tc>
          <w:tcPr>
            <w:tcW w:w="3536" w:type="dxa"/>
            <w:tcBorders>
              <w:top w:val="nil"/>
              <w:left w:val="nil"/>
              <w:bottom w:val="nil"/>
              <w:right w:val="nil"/>
            </w:tcBorders>
            <w:vAlign w:val="bottom"/>
            <w:hideMark/>
          </w:tcPr>
          <w:p w14:paraId="46D31964"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Materiais e Serviços</w:t>
            </w:r>
          </w:p>
        </w:tc>
        <w:tc>
          <w:tcPr>
            <w:tcW w:w="616" w:type="dxa"/>
            <w:tcBorders>
              <w:top w:val="nil"/>
              <w:left w:val="nil"/>
              <w:bottom w:val="nil"/>
              <w:right w:val="nil"/>
            </w:tcBorders>
            <w:shd w:val="clear" w:color="000000" w:fill="FFFFCC"/>
            <w:noWrap/>
            <w:vAlign w:val="bottom"/>
          </w:tcPr>
          <w:p w14:paraId="2B81EFE4" w14:textId="2E3ABD8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2DCBA26" w14:textId="1E8519A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8DDFFBF" w14:textId="7335744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57A92837" w14:textId="64B9CCF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0F789A0E" w14:textId="46F9C4A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20BAB6EC" w14:textId="76F9093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3608392D" w14:textId="4AE43E3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74864B16" w14:textId="3133310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5EFB7FBB" w14:textId="13EC8EB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716002C5" w14:textId="752CE78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0B57379B" w14:textId="56BA7A4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2BFCE87C" w14:textId="4AF2195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206FB936" w14:textId="44C3CC4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w:t>
            </w:r>
          </w:p>
        </w:tc>
        <w:tc>
          <w:tcPr>
            <w:tcW w:w="716" w:type="dxa"/>
            <w:tcBorders>
              <w:top w:val="nil"/>
              <w:left w:val="nil"/>
              <w:bottom w:val="nil"/>
              <w:right w:val="nil"/>
            </w:tcBorders>
            <w:shd w:val="clear" w:color="000000" w:fill="FFFFCC"/>
            <w:noWrap/>
            <w:vAlign w:val="bottom"/>
          </w:tcPr>
          <w:p w14:paraId="79211020" w14:textId="2680317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04748EB8" w14:textId="1EF7214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96" w:type="dxa"/>
            <w:tcBorders>
              <w:top w:val="nil"/>
              <w:left w:val="nil"/>
              <w:bottom w:val="nil"/>
              <w:right w:val="nil"/>
            </w:tcBorders>
            <w:shd w:val="clear" w:color="000000" w:fill="FFFFCC"/>
            <w:noWrap/>
            <w:vAlign w:val="bottom"/>
          </w:tcPr>
          <w:p w14:paraId="0693DC53" w14:textId="09C4D30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r>
      <w:tr w:rsidR="00193D5A" w:rsidRPr="007C5F72" w14:paraId="5E16A341" w14:textId="77777777" w:rsidTr="003E598B">
        <w:trPr>
          <w:trHeight w:val="240"/>
        </w:trPr>
        <w:tc>
          <w:tcPr>
            <w:tcW w:w="3536" w:type="dxa"/>
            <w:tcBorders>
              <w:top w:val="nil"/>
              <w:left w:val="nil"/>
              <w:bottom w:val="nil"/>
              <w:right w:val="nil"/>
            </w:tcBorders>
            <w:vAlign w:val="bottom"/>
            <w:hideMark/>
          </w:tcPr>
          <w:p w14:paraId="24C31342"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Carregamento e Transporte Hidroviário</w:t>
            </w:r>
          </w:p>
        </w:tc>
        <w:tc>
          <w:tcPr>
            <w:tcW w:w="616" w:type="dxa"/>
            <w:tcBorders>
              <w:top w:val="nil"/>
              <w:left w:val="nil"/>
              <w:bottom w:val="nil"/>
              <w:right w:val="nil"/>
            </w:tcBorders>
            <w:shd w:val="clear" w:color="000000" w:fill="FFFFCC"/>
            <w:noWrap/>
            <w:vAlign w:val="bottom"/>
          </w:tcPr>
          <w:p w14:paraId="6AC69946" w14:textId="5EE151E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FF30B83" w14:textId="0510870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A0D8ED0" w14:textId="6619E00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452C7C75" w14:textId="09B4526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56AF6580" w14:textId="65C8DA9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21D5C6E7" w14:textId="6576585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213C58DF" w14:textId="08274BF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232A2B65" w14:textId="6699CDB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23CF8701" w14:textId="3576E6C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6B7AE583" w14:textId="2D7FA08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64C3BC9D" w14:textId="143E452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4427ADC6" w14:textId="33EF57B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41425D7F" w14:textId="0004AE9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2A099F70" w14:textId="4EAAD00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16" w:type="dxa"/>
            <w:tcBorders>
              <w:top w:val="nil"/>
              <w:left w:val="nil"/>
              <w:bottom w:val="nil"/>
              <w:right w:val="nil"/>
            </w:tcBorders>
            <w:shd w:val="clear" w:color="000000" w:fill="FFFFCC"/>
            <w:noWrap/>
            <w:vAlign w:val="bottom"/>
          </w:tcPr>
          <w:p w14:paraId="4E365E68" w14:textId="09FAF84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c>
          <w:tcPr>
            <w:tcW w:w="796" w:type="dxa"/>
            <w:tcBorders>
              <w:top w:val="nil"/>
              <w:left w:val="nil"/>
              <w:bottom w:val="nil"/>
              <w:right w:val="nil"/>
            </w:tcBorders>
            <w:shd w:val="clear" w:color="000000" w:fill="FFFFCC"/>
            <w:noWrap/>
            <w:vAlign w:val="bottom"/>
          </w:tcPr>
          <w:p w14:paraId="16D0AA01" w14:textId="7C13A6C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w:t>
            </w:r>
          </w:p>
        </w:tc>
      </w:tr>
      <w:tr w:rsidR="00193D5A" w:rsidRPr="007C5F72" w14:paraId="6BCC24EF" w14:textId="77777777" w:rsidTr="003E598B">
        <w:trPr>
          <w:trHeight w:val="240"/>
        </w:trPr>
        <w:tc>
          <w:tcPr>
            <w:tcW w:w="3536" w:type="dxa"/>
            <w:tcBorders>
              <w:top w:val="nil"/>
              <w:left w:val="nil"/>
              <w:bottom w:val="nil"/>
              <w:right w:val="nil"/>
            </w:tcBorders>
            <w:vAlign w:val="bottom"/>
            <w:hideMark/>
          </w:tcPr>
          <w:p w14:paraId="2581EBFA"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Seguros e Garantias</w:t>
            </w:r>
          </w:p>
        </w:tc>
        <w:tc>
          <w:tcPr>
            <w:tcW w:w="616" w:type="dxa"/>
            <w:tcBorders>
              <w:top w:val="nil"/>
              <w:left w:val="nil"/>
              <w:bottom w:val="nil"/>
              <w:right w:val="nil"/>
            </w:tcBorders>
            <w:shd w:val="clear" w:color="000000" w:fill="FFFFCC"/>
            <w:noWrap/>
            <w:vAlign w:val="bottom"/>
          </w:tcPr>
          <w:p w14:paraId="044696DD" w14:textId="18F27BE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31642E0" w14:textId="29885C1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281053C2" w14:textId="6F42561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1569FECA" w14:textId="5EECB75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1E603F89" w14:textId="3A429DD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6D722E6D" w14:textId="28ADDFA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506C0CA0" w14:textId="316ACDE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5C2D27DF" w14:textId="69692F5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4B5F765E" w14:textId="034B01F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284CE49E" w14:textId="6F96376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28EB4D87" w14:textId="70D7E40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6609FC7F" w14:textId="2554A6B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282886C7" w14:textId="3B8C3B7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35C756B0" w14:textId="0DD1B8D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16" w:type="dxa"/>
            <w:tcBorders>
              <w:top w:val="nil"/>
              <w:left w:val="nil"/>
              <w:bottom w:val="nil"/>
              <w:right w:val="nil"/>
            </w:tcBorders>
            <w:shd w:val="clear" w:color="000000" w:fill="FFFFCC"/>
            <w:noWrap/>
            <w:vAlign w:val="bottom"/>
          </w:tcPr>
          <w:p w14:paraId="3B5561F9" w14:textId="41ACF8E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c>
          <w:tcPr>
            <w:tcW w:w="796" w:type="dxa"/>
            <w:tcBorders>
              <w:top w:val="nil"/>
              <w:left w:val="nil"/>
              <w:bottom w:val="nil"/>
              <w:right w:val="nil"/>
            </w:tcBorders>
            <w:shd w:val="clear" w:color="000000" w:fill="FFFFCC"/>
            <w:noWrap/>
            <w:vAlign w:val="bottom"/>
          </w:tcPr>
          <w:p w14:paraId="559C6499" w14:textId="23D6A0B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w:t>
            </w:r>
          </w:p>
        </w:tc>
      </w:tr>
      <w:tr w:rsidR="00193D5A" w:rsidRPr="007C5F72" w14:paraId="39DAE354" w14:textId="77777777" w:rsidTr="003E598B">
        <w:trPr>
          <w:trHeight w:val="240"/>
        </w:trPr>
        <w:tc>
          <w:tcPr>
            <w:tcW w:w="3536" w:type="dxa"/>
            <w:tcBorders>
              <w:top w:val="nil"/>
              <w:left w:val="nil"/>
              <w:bottom w:val="nil"/>
              <w:right w:val="nil"/>
            </w:tcBorders>
            <w:vAlign w:val="bottom"/>
            <w:hideMark/>
          </w:tcPr>
          <w:p w14:paraId="11B1DF7C"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Licenciamento</w:t>
            </w:r>
          </w:p>
        </w:tc>
        <w:tc>
          <w:tcPr>
            <w:tcW w:w="616" w:type="dxa"/>
            <w:tcBorders>
              <w:top w:val="nil"/>
              <w:left w:val="nil"/>
              <w:bottom w:val="nil"/>
              <w:right w:val="nil"/>
            </w:tcBorders>
            <w:shd w:val="clear" w:color="000000" w:fill="FFFFCC"/>
            <w:noWrap/>
            <w:vAlign w:val="bottom"/>
          </w:tcPr>
          <w:p w14:paraId="6FD758DB" w14:textId="7BE0A00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378CE55" w14:textId="736785E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3C9067A0" w14:textId="6587ED1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0AE42950" w14:textId="2A9E876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6E11A0C6" w14:textId="1EBD7FA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3551CD68" w14:textId="66D68EC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1E41E3D4" w14:textId="502FED6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60CDF5B5" w14:textId="59B2D64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58581BB6" w14:textId="3CD3C13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472BF1BA" w14:textId="22A8C0F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7BE559E3" w14:textId="3EFE7C1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28B65A32" w14:textId="43EC8F4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76AEE609" w14:textId="65422ED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2EBBD81D" w14:textId="370D202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775E994A" w14:textId="0D97CE7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96" w:type="dxa"/>
            <w:tcBorders>
              <w:top w:val="nil"/>
              <w:left w:val="nil"/>
              <w:bottom w:val="nil"/>
              <w:right w:val="nil"/>
            </w:tcBorders>
            <w:shd w:val="clear" w:color="000000" w:fill="FFFFCC"/>
            <w:noWrap/>
            <w:vAlign w:val="bottom"/>
          </w:tcPr>
          <w:p w14:paraId="032B940A" w14:textId="13D8719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r>
      <w:tr w:rsidR="00193D5A" w:rsidRPr="007C5F72" w14:paraId="30C56C2C" w14:textId="77777777" w:rsidTr="003E598B">
        <w:trPr>
          <w:trHeight w:val="240"/>
        </w:trPr>
        <w:tc>
          <w:tcPr>
            <w:tcW w:w="3536" w:type="dxa"/>
            <w:tcBorders>
              <w:top w:val="nil"/>
              <w:left w:val="nil"/>
              <w:bottom w:val="nil"/>
              <w:right w:val="nil"/>
            </w:tcBorders>
            <w:vAlign w:val="bottom"/>
            <w:hideMark/>
          </w:tcPr>
          <w:p w14:paraId="1D4FE0FE"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Concessão Florestal</w:t>
            </w:r>
          </w:p>
        </w:tc>
        <w:tc>
          <w:tcPr>
            <w:tcW w:w="616" w:type="dxa"/>
            <w:tcBorders>
              <w:top w:val="nil"/>
              <w:left w:val="nil"/>
              <w:bottom w:val="nil"/>
              <w:right w:val="nil"/>
            </w:tcBorders>
            <w:shd w:val="clear" w:color="000000" w:fill="FFFFCC"/>
            <w:noWrap/>
            <w:vAlign w:val="bottom"/>
          </w:tcPr>
          <w:p w14:paraId="1C7721BB" w14:textId="718A76D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155B1EA" w14:textId="67FDC66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-2,26</w:t>
            </w:r>
          </w:p>
        </w:tc>
        <w:tc>
          <w:tcPr>
            <w:tcW w:w="716" w:type="dxa"/>
            <w:tcBorders>
              <w:top w:val="nil"/>
              <w:left w:val="nil"/>
              <w:bottom w:val="nil"/>
              <w:right w:val="nil"/>
            </w:tcBorders>
            <w:shd w:val="clear" w:color="000000" w:fill="FFFFCC"/>
            <w:noWrap/>
            <w:vAlign w:val="bottom"/>
          </w:tcPr>
          <w:p w14:paraId="6F973393" w14:textId="0DB2705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16A278E1" w14:textId="118B545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7204078F" w14:textId="292ED4E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1FA2DF27" w14:textId="04A9CF0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4657ABB7" w14:textId="0178DD4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2C636F70" w14:textId="14CC843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7DB6DB00" w14:textId="04F9130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6AFC7B7E" w14:textId="625B480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731A9193" w14:textId="62E7D06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5D4F9788" w14:textId="7233186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5175223C" w14:textId="2D3CBDA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15AF2BDF" w14:textId="0E438D9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7C32B5D7" w14:textId="509C04B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96" w:type="dxa"/>
            <w:tcBorders>
              <w:top w:val="nil"/>
              <w:left w:val="nil"/>
              <w:bottom w:val="nil"/>
              <w:right w:val="nil"/>
            </w:tcBorders>
            <w:shd w:val="clear" w:color="000000" w:fill="FFFFCC"/>
            <w:noWrap/>
            <w:vAlign w:val="bottom"/>
          </w:tcPr>
          <w:p w14:paraId="40770346" w14:textId="0C6CD98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r>
      <w:tr w:rsidR="00193D5A" w:rsidRPr="007C5F72" w14:paraId="32F9F763" w14:textId="77777777" w:rsidTr="003E598B">
        <w:trPr>
          <w:trHeight w:val="240"/>
        </w:trPr>
        <w:tc>
          <w:tcPr>
            <w:tcW w:w="3536" w:type="dxa"/>
            <w:tcBorders>
              <w:top w:val="nil"/>
              <w:left w:val="nil"/>
              <w:bottom w:val="nil"/>
              <w:right w:val="nil"/>
            </w:tcBorders>
            <w:vAlign w:val="bottom"/>
            <w:hideMark/>
          </w:tcPr>
          <w:p w14:paraId="20D3A25D"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Operação Máquinas</w:t>
            </w:r>
          </w:p>
        </w:tc>
        <w:tc>
          <w:tcPr>
            <w:tcW w:w="616" w:type="dxa"/>
            <w:tcBorders>
              <w:top w:val="nil"/>
              <w:left w:val="nil"/>
              <w:bottom w:val="nil"/>
              <w:right w:val="nil"/>
            </w:tcBorders>
            <w:shd w:val="clear" w:color="000000" w:fill="FFFFCC"/>
            <w:noWrap/>
            <w:vAlign w:val="bottom"/>
          </w:tcPr>
          <w:p w14:paraId="72087D1C" w14:textId="46E2317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AB48545" w14:textId="6E8F794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A6989B4" w14:textId="112C0EE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0DD46582" w14:textId="62448EA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2846D8A9" w14:textId="7B219B9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40F29A38" w14:textId="535B0AE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3613337B" w14:textId="66BD52E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19AAC70F" w14:textId="0822106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47A347F7" w14:textId="1DDB366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5E0CAD70" w14:textId="7DC1D23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2766924E" w14:textId="0FAB9EC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25079467" w14:textId="45F6A3F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2ED4F3A2" w14:textId="21FDF22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3A935AE1" w14:textId="263ED84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16" w:type="dxa"/>
            <w:tcBorders>
              <w:top w:val="nil"/>
              <w:left w:val="nil"/>
              <w:bottom w:val="nil"/>
              <w:right w:val="nil"/>
            </w:tcBorders>
            <w:shd w:val="clear" w:color="000000" w:fill="FFFFCC"/>
            <w:noWrap/>
            <w:vAlign w:val="bottom"/>
          </w:tcPr>
          <w:p w14:paraId="42123916" w14:textId="53FC9C3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c>
          <w:tcPr>
            <w:tcW w:w="796" w:type="dxa"/>
            <w:tcBorders>
              <w:top w:val="nil"/>
              <w:left w:val="nil"/>
              <w:bottom w:val="nil"/>
              <w:right w:val="nil"/>
            </w:tcBorders>
            <w:shd w:val="clear" w:color="000000" w:fill="FFFFCC"/>
            <w:noWrap/>
            <w:vAlign w:val="bottom"/>
          </w:tcPr>
          <w:p w14:paraId="5024E88B" w14:textId="1D011A0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-13,30</w:t>
            </w:r>
          </w:p>
        </w:tc>
      </w:tr>
      <w:tr w:rsidR="00193D5A" w:rsidRPr="007C5F72" w14:paraId="76EF780A" w14:textId="77777777" w:rsidTr="003E598B">
        <w:trPr>
          <w:trHeight w:val="240"/>
        </w:trPr>
        <w:tc>
          <w:tcPr>
            <w:tcW w:w="3536" w:type="dxa"/>
            <w:tcBorders>
              <w:top w:val="nil"/>
              <w:left w:val="nil"/>
              <w:bottom w:val="nil"/>
              <w:right w:val="nil"/>
            </w:tcBorders>
            <w:vAlign w:val="bottom"/>
            <w:hideMark/>
          </w:tcPr>
          <w:p w14:paraId="3A94511B"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Alimentação e Infraestrutura</w:t>
            </w:r>
          </w:p>
        </w:tc>
        <w:tc>
          <w:tcPr>
            <w:tcW w:w="616" w:type="dxa"/>
            <w:tcBorders>
              <w:top w:val="nil"/>
              <w:left w:val="nil"/>
              <w:bottom w:val="nil"/>
              <w:right w:val="nil"/>
            </w:tcBorders>
            <w:shd w:val="clear" w:color="000000" w:fill="FFFFCC"/>
            <w:noWrap/>
            <w:vAlign w:val="bottom"/>
          </w:tcPr>
          <w:p w14:paraId="66F83EDD" w14:textId="4E50860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C909E1E" w14:textId="02320A8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30ECC13" w14:textId="54CA333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59B7D350" w14:textId="6C1C510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7C3278CE" w14:textId="155C536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37516163" w14:textId="11F9622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4811D1D4" w14:textId="2736443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6EAB9B10" w14:textId="67E2A1C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4868A7FA" w14:textId="7C644B6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720102B3" w14:textId="2EAE2DB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2BD187E9" w14:textId="6B1C002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2057CB4A" w14:textId="2C3F712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631EA0F6" w14:textId="18E49EA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2911D75C" w14:textId="15A6B94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2C7F9DAB" w14:textId="381E4EA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96" w:type="dxa"/>
            <w:tcBorders>
              <w:top w:val="nil"/>
              <w:left w:val="nil"/>
              <w:bottom w:val="nil"/>
              <w:right w:val="nil"/>
            </w:tcBorders>
            <w:shd w:val="clear" w:color="000000" w:fill="FFFFCC"/>
            <w:noWrap/>
            <w:vAlign w:val="bottom"/>
          </w:tcPr>
          <w:p w14:paraId="36D07A45" w14:textId="7DBD2F0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r>
      <w:tr w:rsidR="00193D5A" w:rsidRPr="007C5F72" w14:paraId="5BC03838" w14:textId="77777777" w:rsidTr="003E598B">
        <w:trPr>
          <w:trHeight w:val="240"/>
        </w:trPr>
        <w:tc>
          <w:tcPr>
            <w:tcW w:w="3536" w:type="dxa"/>
            <w:tcBorders>
              <w:top w:val="nil"/>
              <w:left w:val="nil"/>
              <w:bottom w:val="nil"/>
              <w:right w:val="nil"/>
            </w:tcBorders>
            <w:vAlign w:val="bottom"/>
            <w:hideMark/>
          </w:tcPr>
          <w:p w14:paraId="5BDD02B4"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Custos de Serraria</w:t>
            </w:r>
          </w:p>
        </w:tc>
        <w:tc>
          <w:tcPr>
            <w:tcW w:w="616" w:type="dxa"/>
            <w:tcBorders>
              <w:top w:val="nil"/>
              <w:left w:val="nil"/>
              <w:bottom w:val="nil"/>
              <w:right w:val="nil"/>
            </w:tcBorders>
            <w:shd w:val="clear" w:color="000000" w:fill="FFFFCC"/>
            <w:noWrap/>
            <w:vAlign w:val="bottom"/>
          </w:tcPr>
          <w:p w14:paraId="48BDA2F5" w14:textId="5DC29DE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E217C9A" w14:textId="0E315A5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-0,13</w:t>
            </w:r>
          </w:p>
        </w:tc>
        <w:tc>
          <w:tcPr>
            <w:tcW w:w="716" w:type="dxa"/>
            <w:tcBorders>
              <w:top w:val="nil"/>
              <w:left w:val="nil"/>
              <w:bottom w:val="nil"/>
              <w:right w:val="nil"/>
            </w:tcBorders>
            <w:shd w:val="clear" w:color="000000" w:fill="FFFFCC"/>
            <w:noWrap/>
            <w:vAlign w:val="bottom"/>
          </w:tcPr>
          <w:p w14:paraId="55B5F37D" w14:textId="1663EC9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404AF08E" w14:textId="127811A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15FB51E1" w14:textId="234B1C3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6580D37E" w14:textId="138692A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1A3E6FCD" w14:textId="2CB498E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6853DBF2" w14:textId="275AFBB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7429AFE6" w14:textId="6878340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7E4DF45A" w14:textId="6670335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0FA40CD2" w14:textId="796DE7F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238C8BF6" w14:textId="0869EA3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61E234A2" w14:textId="624C26C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3E0A03A4" w14:textId="1E79CEA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16" w:type="dxa"/>
            <w:tcBorders>
              <w:top w:val="nil"/>
              <w:left w:val="nil"/>
              <w:bottom w:val="nil"/>
              <w:right w:val="nil"/>
            </w:tcBorders>
            <w:shd w:val="clear" w:color="000000" w:fill="FFFFCC"/>
            <w:noWrap/>
            <w:vAlign w:val="bottom"/>
          </w:tcPr>
          <w:p w14:paraId="213A8DC9" w14:textId="41FAD03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c>
          <w:tcPr>
            <w:tcW w:w="796" w:type="dxa"/>
            <w:tcBorders>
              <w:top w:val="nil"/>
              <w:left w:val="nil"/>
              <w:bottom w:val="nil"/>
              <w:right w:val="nil"/>
            </w:tcBorders>
            <w:shd w:val="clear" w:color="000000" w:fill="FFFFCC"/>
            <w:noWrap/>
            <w:vAlign w:val="bottom"/>
          </w:tcPr>
          <w:p w14:paraId="5E5E1E60" w14:textId="4E1384A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-15,44</w:t>
            </w:r>
          </w:p>
        </w:tc>
      </w:tr>
      <w:tr w:rsidR="00193D5A" w:rsidRPr="007C5F72" w14:paraId="596B1092" w14:textId="77777777" w:rsidTr="003E598B">
        <w:trPr>
          <w:trHeight w:val="240"/>
        </w:trPr>
        <w:tc>
          <w:tcPr>
            <w:tcW w:w="3536" w:type="dxa"/>
            <w:tcBorders>
              <w:top w:val="nil"/>
              <w:left w:val="nil"/>
              <w:bottom w:val="nil"/>
              <w:right w:val="nil"/>
            </w:tcBorders>
            <w:vAlign w:val="bottom"/>
            <w:hideMark/>
          </w:tcPr>
          <w:p w14:paraId="78399308"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Custo de Construção</w:t>
            </w:r>
          </w:p>
        </w:tc>
        <w:tc>
          <w:tcPr>
            <w:tcW w:w="616" w:type="dxa"/>
            <w:tcBorders>
              <w:top w:val="nil"/>
              <w:left w:val="nil"/>
              <w:bottom w:val="nil"/>
              <w:right w:val="nil"/>
            </w:tcBorders>
            <w:shd w:val="clear" w:color="000000" w:fill="FFFFCC"/>
            <w:noWrap/>
            <w:vAlign w:val="bottom"/>
          </w:tcPr>
          <w:p w14:paraId="53CAA02D" w14:textId="5DD417D6"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w:t>
            </w:r>
          </w:p>
        </w:tc>
        <w:tc>
          <w:tcPr>
            <w:tcW w:w="696" w:type="dxa"/>
            <w:tcBorders>
              <w:top w:val="nil"/>
              <w:left w:val="nil"/>
              <w:bottom w:val="nil"/>
              <w:right w:val="nil"/>
            </w:tcBorders>
            <w:shd w:val="clear" w:color="000000" w:fill="FFFFCC"/>
            <w:noWrap/>
            <w:vAlign w:val="bottom"/>
          </w:tcPr>
          <w:p w14:paraId="1F6FCB5F" w14:textId="2CA3568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-12,31</w:t>
            </w:r>
          </w:p>
        </w:tc>
        <w:tc>
          <w:tcPr>
            <w:tcW w:w="716" w:type="dxa"/>
            <w:tcBorders>
              <w:top w:val="nil"/>
              <w:left w:val="nil"/>
              <w:bottom w:val="nil"/>
              <w:right w:val="nil"/>
            </w:tcBorders>
            <w:shd w:val="clear" w:color="000000" w:fill="FFFFCC"/>
            <w:noWrap/>
            <w:vAlign w:val="bottom"/>
          </w:tcPr>
          <w:p w14:paraId="1ED9BA01" w14:textId="113BD84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-0,72</w:t>
            </w:r>
          </w:p>
        </w:tc>
        <w:tc>
          <w:tcPr>
            <w:tcW w:w="716" w:type="dxa"/>
            <w:tcBorders>
              <w:top w:val="nil"/>
              <w:left w:val="nil"/>
              <w:bottom w:val="nil"/>
              <w:right w:val="nil"/>
            </w:tcBorders>
            <w:shd w:val="clear" w:color="000000" w:fill="FFFFCC"/>
            <w:noWrap/>
            <w:vAlign w:val="bottom"/>
          </w:tcPr>
          <w:p w14:paraId="21C17E93" w14:textId="3FE4139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17218873" w14:textId="2BCFBFB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7C7C5C58" w14:textId="5BFA12F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49EFA17E" w14:textId="23B5640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09132CA1" w14:textId="00CADDB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w:t>
            </w:r>
          </w:p>
        </w:tc>
        <w:tc>
          <w:tcPr>
            <w:tcW w:w="716" w:type="dxa"/>
            <w:tcBorders>
              <w:top w:val="nil"/>
              <w:left w:val="nil"/>
              <w:bottom w:val="nil"/>
              <w:right w:val="nil"/>
            </w:tcBorders>
            <w:shd w:val="clear" w:color="000000" w:fill="FFFFCC"/>
            <w:noWrap/>
            <w:vAlign w:val="bottom"/>
          </w:tcPr>
          <w:p w14:paraId="3FA3C566" w14:textId="01A7D34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08D8BAA4" w14:textId="1E60131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-1,73</w:t>
            </w:r>
          </w:p>
        </w:tc>
        <w:tc>
          <w:tcPr>
            <w:tcW w:w="716" w:type="dxa"/>
            <w:tcBorders>
              <w:top w:val="nil"/>
              <w:left w:val="nil"/>
              <w:bottom w:val="nil"/>
              <w:right w:val="nil"/>
            </w:tcBorders>
            <w:shd w:val="clear" w:color="000000" w:fill="FFFFCC"/>
            <w:noWrap/>
            <w:vAlign w:val="bottom"/>
          </w:tcPr>
          <w:p w14:paraId="7D7CDE38" w14:textId="66C8703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-1,88</w:t>
            </w:r>
          </w:p>
        </w:tc>
        <w:tc>
          <w:tcPr>
            <w:tcW w:w="716" w:type="dxa"/>
            <w:tcBorders>
              <w:top w:val="nil"/>
              <w:left w:val="nil"/>
              <w:bottom w:val="nil"/>
              <w:right w:val="nil"/>
            </w:tcBorders>
            <w:shd w:val="clear" w:color="000000" w:fill="FFFFCC"/>
            <w:noWrap/>
            <w:vAlign w:val="bottom"/>
          </w:tcPr>
          <w:p w14:paraId="3A6616D6" w14:textId="3284E06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-2,60</w:t>
            </w:r>
          </w:p>
        </w:tc>
        <w:tc>
          <w:tcPr>
            <w:tcW w:w="716" w:type="dxa"/>
            <w:tcBorders>
              <w:top w:val="nil"/>
              <w:left w:val="nil"/>
              <w:bottom w:val="nil"/>
              <w:right w:val="nil"/>
            </w:tcBorders>
            <w:shd w:val="clear" w:color="000000" w:fill="FFFFCC"/>
            <w:noWrap/>
            <w:vAlign w:val="bottom"/>
          </w:tcPr>
          <w:p w14:paraId="7986D965" w14:textId="2EA1B46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-3,32</w:t>
            </w:r>
          </w:p>
        </w:tc>
        <w:tc>
          <w:tcPr>
            <w:tcW w:w="716" w:type="dxa"/>
            <w:tcBorders>
              <w:top w:val="nil"/>
              <w:left w:val="nil"/>
              <w:bottom w:val="nil"/>
              <w:right w:val="nil"/>
            </w:tcBorders>
            <w:shd w:val="clear" w:color="000000" w:fill="FFFFCC"/>
            <w:noWrap/>
            <w:vAlign w:val="bottom"/>
          </w:tcPr>
          <w:p w14:paraId="454EE6BC" w14:textId="0C93676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-4,05</w:t>
            </w:r>
          </w:p>
        </w:tc>
        <w:tc>
          <w:tcPr>
            <w:tcW w:w="716" w:type="dxa"/>
            <w:tcBorders>
              <w:top w:val="nil"/>
              <w:left w:val="nil"/>
              <w:bottom w:val="nil"/>
              <w:right w:val="nil"/>
            </w:tcBorders>
            <w:shd w:val="clear" w:color="000000" w:fill="FFFFCC"/>
            <w:noWrap/>
            <w:vAlign w:val="bottom"/>
          </w:tcPr>
          <w:p w14:paraId="7EF69BA0" w14:textId="0DF1CD6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-4,77</w:t>
            </w:r>
          </w:p>
        </w:tc>
        <w:tc>
          <w:tcPr>
            <w:tcW w:w="796" w:type="dxa"/>
            <w:tcBorders>
              <w:top w:val="nil"/>
              <w:left w:val="nil"/>
              <w:bottom w:val="nil"/>
              <w:right w:val="nil"/>
            </w:tcBorders>
            <w:shd w:val="clear" w:color="000000" w:fill="FFFFCC"/>
            <w:noWrap/>
            <w:vAlign w:val="bottom"/>
          </w:tcPr>
          <w:p w14:paraId="55BD4774" w14:textId="1061C81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-4,79</w:t>
            </w:r>
          </w:p>
        </w:tc>
      </w:tr>
      <w:tr w:rsidR="00193D5A" w:rsidRPr="007C5F72" w14:paraId="51ED349F" w14:textId="77777777" w:rsidTr="003E598B">
        <w:trPr>
          <w:trHeight w:val="240"/>
        </w:trPr>
        <w:tc>
          <w:tcPr>
            <w:tcW w:w="3536" w:type="dxa"/>
            <w:tcBorders>
              <w:top w:val="nil"/>
              <w:left w:val="nil"/>
              <w:bottom w:val="nil"/>
              <w:right w:val="nil"/>
            </w:tcBorders>
            <w:vAlign w:val="bottom"/>
            <w:hideMark/>
          </w:tcPr>
          <w:p w14:paraId="7B678C4C"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EBITDA / LAJIDA</w:t>
            </w:r>
          </w:p>
        </w:tc>
        <w:tc>
          <w:tcPr>
            <w:tcW w:w="616" w:type="dxa"/>
            <w:tcBorders>
              <w:top w:val="nil"/>
              <w:left w:val="nil"/>
              <w:bottom w:val="nil"/>
              <w:right w:val="nil"/>
            </w:tcBorders>
            <w:noWrap/>
            <w:vAlign w:val="bottom"/>
          </w:tcPr>
          <w:p w14:paraId="4E7E48F4" w14:textId="1246659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5DC19088" w14:textId="31B3102B"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-4,73</w:t>
            </w:r>
          </w:p>
        </w:tc>
        <w:tc>
          <w:tcPr>
            <w:tcW w:w="716" w:type="dxa"/>
            <w:tcBorders>
              <w:top w:val="nil"/>
              <w:left w:val="nil"/>
              <w:bottom w:val="nil"/>
              <w:right w:val="nil"/>
            </w:tcBorders>
            <w:noWrap/>
            <w:vAlign w:val="bottom"/>
          </w:tcPr>
          <w:p w14:paraId="65D28DB7" w14:textId="3D8006B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17,30</w:t>
            </w:r>
          </w:p>
        </w:tc>
        <w:tc>
          <w:tcPr>
            <w:tcW w:w="716" w:type="dxa"/>
            <w:tcBorders>
              <w:top w:val="nil"/>
              <w:left w:val="nil"/>
              <w:bottom w:val="nil"/>
              <w:right w:val="nil"/>
            </w:tcBorders>
            <w:noWrap/>
            <w:vAlign w:val="bottom"/>
          </w:tcPr>
          <w:p w14:paraId="59939D4A" w14:textId="738E135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0F060ABC" w14:textId="2C89A6CF"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75D68285" w14:textId="37D12CB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17,30</w:t>
            </w:r>
          </w:p>
        </w:tc>
        <w:tc>
          <w:tcPr>
            <w:tcW w:w="716" w:type="dxa"/>
            <w:tcBorders>
              <w:top w:val="nil"/>
              <w:left w:val="nil"/>
              <w:bottom w:val="nil"/>
              <w:right w:val="nil"/>
            </w:tcBorders>
            <w:noWrap/>
            <w:vAlign w:val="bottom"/>
          </w:tcPr>
          <w:p w14:paraId="415A194F" w14:textId="6EAE2AD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3889C23E" w14:textId="2AADA42A"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17ED967F" w14:textId="627FAC0F"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17,30</w:t>
            </w:r>
          </w:p>
        </w:tc>
        <w:tc>
          <w:tcPr>
            <w:tcW w:w="716" w:type="dxa"/>
            <w:tcBorders>
              <w:top w:val="nil"/>
              <w:left w:val="nil"/>
              <w:bottom w:val="nil"/>
              <w:right w:val="nil"/>
            </w:tcBorders>
            <w:noWrap/>
            <w:vAlign w:val="bottom"/>
          </w:tcPr>
          <w:p w14:paraId="10B3550A" w14:textId="56F89C41"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4AD21E60" w14:textId="1A8F5D88"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79E4161F" w14:textId="0903DDD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3E31ADE1" w14:textId="746118E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17,30</w:t>
            </w:r>
          </w:p>
        </w:tc>
        <w:tc>
          <w:tcPr>
            <w:tcW w:w="716" w:type="dxa"/>
            <w:tcBorders>
              <w:top w:val="nil"/>
              <w:left w:val="nil"/>
              <w:bottom w:val="nil"/>
              <w:right w:val="nil"/>
            </w:tcBorders>
            <w:noWrap/>
            <w:vAlign w:val="bottom"/>
          </w:tcPr>
          <w:p w14:paraId="12E86C14" w14:textId="4C05336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16" w:type="dxa"/>
            <w:tcBorders>
              <w:top w:val="nil"/>
              <w:left w:val="nil"/>
              <w:bottom w:val="nil"/>
              <w:right w:val="nil"/>
            </w:tcBorders>
            <w:noWrap/>
            <w:vAlign w:val="bottom"/>
          </w:tcPr>
          <w:p w14:paraId="7986FED9" w14:textId="7E92D0CF"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c>
          <w:tcPr>
            <w:tcW w:w="796" w:type="dxa"/>
            <w:tcBorders>
              <w:top w:val="nil"/>
              <w:left w:val="nil"/>
              <w:bottom w:val="nil"/>
              <w:right w:val="nil"/>
            </w:tcBorders>
            <w:noWrap/>
            <w:vAlign w:val="bottom"/>
          </w:tcPr>
          <w:p w14:paraId="4AEBC4E4" w14:textId="61618AD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17,52</w:t>
            </w:r>
          </w:p>
        </w:tc>
      </w:tr>
      <w:tr w:rsidR="00193D5A" w:rsidRPr="007C5F72" w14:paraId="66505463" w14:textId="77777777" w:rsidTr="003E598B">
        <w:trPr>
          <w:trHeight w:val="240"/>
        </w:trPr>
        <w:tc>
          <w:tcPr>
            <w:tcW w:w="3536" w:type="dxa"/>
            <w:tcBorders>
              <w:top w:val="nil"/>
              <w:left w:val="nil"/>
              <w:bottom w:val="nil"/>
              <w:right w:val="nil"/>
            </w:tcBorders>
            <w:vAlign w:val="bottom"/>
            <w:hideMark/>
          </w:tcPr>
          <w:p w14:paraId="140890C8"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Depreciação / Amortização</w:t>
            </w:r>
          </w:p>
        </w:tc>
        <w:tc>
          <w:tcPr>
            <w:tcW w:w="616" w:type="dxa"/>
            <w:tcBorders>
              <w:top w:val="nil"/>
              <w:left w:val="nil"/>
              <w:bottom w:val="nil"/>
              <w:right w:val="nil"/>
            </w:tcBorders>
            <w:shd w:val="clear" w:color="000000" w:fill="FFFFCC"/>
            <w:noWrap/>
            <w:vAlign w:val="bottom"/>
          </w:tcPr>
          <w:p w14:paraId="27A6F40B" w14:textId="7618147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AED03FE" w14:textId="14D652E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-0,07</w:t>
            </w:r>
          </w:p>
        </w:tc>
        <w:tc>
          <w:tcPr>
            <w:tcW w:w="716" w:type="dxa"/>
            <w:tcBorders>
              <w:top w:val="nil"/>
              <w:left w:val="nil"/>
              <w:bottom w:val="nil"/>
              <w:right w:val="nil"/>
            </w:tcBorders>
            <w:shd w:val="clear" w:color="000000" w:fill="FFFFCC"/>
            <w:noWrap/>
            <w:vAlign w:val="bottom"/>
          </w:tcPr>
          <w:p w14:paraId="01BEF162" w14:textId="7D3745F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-4,84</w:t>
            </w:r>
          </w:p>
        </w:tc>
        <w:tc>
          <w:tcPr>
            <w:tcW w:w="716" w:type="dxa"/>
            <w:tcBorders>
              <w:top w:val="nil"/>
              <w:left w:val="nil"/>
              <w:bottom w:val="nil"/>
              <w:right w:val="nil"/>
            </w:tcBorders>
            <w:shd w:val="clear" w:color="000000" w:fill="FFFFCC"/>
            <w:noWrap/>
            <w:vAlign w:val="bottom"/>
          </w:tcPr>
          <w:p w14:paraId="153EE25E" w14:textId="4C8379E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-6,36</w:t>
            </w:r>
          </w:p>
        </w:tc>
        <w:tc>
          <w:tcPr>
            <w:tcW w:w="716" w:type="dxa"/>
            <w:tcBorders>
              <w:top w:val="nil"/>
              <w:left w:val="nil"/>
              <w:bottom w:val="nil"/>
              <w:right w:val="nil"/>
            </w:tcBorders>
            <w:shd w:val="clear" w:color="000000" w:fill="FFFFCC"/>
            <w:noWrap/>
            <w:vAlign w:val="bottom"/>
          </w:tcPr>
          <w:p w14:paraId="287EF89C" w14:textId="6AE8923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-6,17</w:t>
            </w:r>
          </w:p>
        </w:tc>
        <w:tc>
          <w:tcPr>
            <w:tcW w:w="716" w:type="dxa"/>
            <w:tcBorders>
              <w:top w:val="nil"/>
              <w:left w:val="nil"/>
              <w:bottom w:val="nil"/>
              <w:right w:val="nil"/>
            </w:tcBorders>
            <w:shd w:val="clear" w:color="000000" w:fill="FFFFCC"/>
            <w:noWrap/>
            <w:vAlign w:val="bottom"/>
          </w:tcPr>
          <w:p w14:paraId="2A143597" w14:textId="773E5F7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-6,00</w:t>
            </w:r>
          </w:p>
        </w:tc>
        <w:tc>
          <w:tcPr>
            <w:tcW w:w="716" w:type="dxa"/>
            <w:tcBorders>
              <w:top w:val="nil"/>
              <w:left w:val="nil"/>
              <w:bottom w:val="nil"/>
              <w:right w:val="nil"/>
            </w:tcBorders>
            <w:shd w:val="clear" w:color="000000" w:fill="FFFFCC"/>
            <w:noWrap/>
            <w:vAlign w:val="bottom"/>
          </w:tcPr>
          <w:p w14:paraId="6458AF2E" w14:textId="2EE1FCA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-5,84</w:t>
            </w:r>
          </w:p>
        </w:tc>
        <w:tc>
          <w:tcPr>
            <w:tcW w:w="716" w:type="dxa"/>
            <w:tcBorders>
              <w:top w:val="nil"/>
              <w:left w:val="nil"/>
              <w:bottom w:val="nil"/>
              <w:right w:val="nil"/>
            </w:tcBorders>
            <w:shd w:val="clear" w:color="000000" w:fill="FFFFCC"/>
            <w:noWrap/>
            <w:vAlign w:val="bottom"/>
          </w:tcPr>
          <w:p w14:paraId="394562EF" w14:textId="2EA7509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-5,70</w:t>
            </w:r>
          </w:p>
        </w:tc>
        <w:tc>
          <w:tcPr>
            <w:tcW w:w="716" w:type="dxa"/>
            <w:tcBorders>
              <w:top w:val="nil"/>
              <w:left w:val="nil"/>
              <w:bottom w:val="nil"/>
              <w:right w:val="nil"/>
            </w:tcBorders>
            <w:shd w:val="clear" w:color="000000" w:fill="FFFFCC"/>
            <w:noWrap/>
            <w:vAlign w:val="bottom"/>
          </w:tcPr>
          <w:p w14:paraId="35F141E4" w14:textId="63CB7F3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-5,57</w:t>
            </w:r>
          </w:p>
        </w:tc>
        <w:tc>
          <w:tcPr>
            <w:tcW w:w="716" w:type="dxa"/>
            <w:tcBorders>
              <w:top w:val="nil"/>
              <w:left w:val="nil"/>
              <w:bottom w:val="nil"/>
              <w:right w:val="nil"/>
            </w:tcBorders>
            <w:shd w:val="clear" w:color="000000" w:fill="FFFFCC"/>
            <w:noWrap/>
            <w:vAlign w:val="bottom"/>
          </w:tcPr>
          <w:p w14:paraId="0379A438" w14:textId="10DCD42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-5,45</w:t>
            </w:r>
          </w:p>
        </w:tc>
        <w:tc>
          <w:tcPr>
            <w:tcW w:w="716" w:type="dxa"/>
            <w:tcBorders>
              <w:top w:val="nil"/>
              <w:left w:val="nil"/>
              <w:bottom w:val="nil"/>
              <w:right w:val="nil"/>
            </w:tcBorders>
            <w:shd w:val="clear" w:color="000000" w:fill="FFFFCC"/>
            <w:noWrap/>
            <w:vAlign w:val="bottom"/>
          </w:tcPr>
          <w:p w14:paraId="6C9DAA65" w14:textId="02C2935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-5,34</w:t>
            </w:r>
          </w:p>
        </w:tc>
        <w:tc>
          <w:tcPr>
            <w:tcW w:w="716" w:type="dxa"/>
            <w:tcBorders>
              <w:top w:val="nil"/>
              <w:left w:val="nil"/>
              <w:bottom w:val="nil"/>
              <w:right w:val="nil"/>
            </w:tcBorders>
            <w:shd w:val="clear" w:color="000000" w:fill="FFFFCC"/>
            <w:noWrap/>
            <w:vAlign w:val="bottom"/>
          </w:tcPr>
          <w:p w14:paraId="779ECB6A" w14:textId="7D9C120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-5,36</w:t>
            </w:r>
          </w:p>
        </w:tc>
        <w:tc>
          <w:tcPr>
            <w:tcW w:w="716" w:type="dxa"/>
            <w:tcBorders>
              <w:top w:val="nil"/>
              <w:left w:val="nil"/>
              <w:bottom w:val="nil"/>
              <w:right w:val="nil"/>
            </w:tcBorders>
            <w:shd w:val="clear" w:color="000000" w:fill="FFFFCC"/>
            <w:noWrap/>
            <w:vAlign w:val="bottom"/>
          </w:tcPr>
          <w:p w14:paraId="21EEA2E9" w14:textId="676D7090"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-6,32</w:t>
            </w:r>
          </w:p>
        </w:tc>
        <w:tc>
          <w:tcPr>
            <w:tcW w:w="716" w:type="dxa"/>
            <w:tcBorders>
              <w:top w:val="nil"/>
              <w:left w:val="nil"/>
              <w:bottom w:val="nil"/>
              <w:right w:val="nil"/>
            </w:tcBorders>
            <w:shd w:val="clear" w:color="000000" w:fill="FFFFCC"/>
            <w:noWrap/>
            <w:vAlign w:val="bottom"/>
          </w:tcPr>
          <w:p w14:paraId="5AEC92CB" w14:textId="6C842E2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-7,88</w:t>
            </w:r>
          </w:p>
        </w:tc>
        <w:tc>
          <w:tcPr>
            <w:tcW w:w="716" w:type="dxa"/>
            <w:tcBorders>
              <w:top w:val="nil"/>
              <w:left w:val="nil"/>
              <w:bottom w:val="nil"/>
              <w:right w:val="nil"/>
            </w:tcBorders>
            <w:shd w:val="clear" w:color="000000" w:fill="FFFFCC"/>
            <w:noWrap/>
            <w:vAlign w:val="bottom"/>
          </w:tcPr>
          <w:p w14:paraId="40C860E5" w14:textId="25ECB42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-33,22</w:t>
            </w:r>
          </w:p>
        </w:tc>
        <w:tc>
          <w:tcPr>
            <w:tcW w:w="796" w:type="dxa"/>
            <w:tcBorders>
              <w:top w:val="nil"/>
              <w:left w:val="nil"/>
              <w:bottom w:val="nil"/>
              <w:right w:val="nil"/>
            </w:tcBorders>
            <w:shd w:val="clear" w:color="000000" w:fill="FFFFCC"/>
            <w:noWrap/>
            <w:vAlign w:val="bottom"/>
          </w:tcPr>
          <w:p w14:paraId="623A014A" w14:textId="04C8891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-36,71</w:t>
            </w:r>
          </w:p>
        </w:tc>
      </w:tr>
      <w:tr w:rsidR="00193D5A" w:rsidRPr="007C5F72" w14:paraId="0408B1F0" w14:textId="77777777" w:rsidTr="003E598B">
        <w:trPr>
          <w:trHeight w:val="240"/>
        </w:trPr>
        <w:tc>
          <w:tcPr>
            <w:tcW w:w="3536" w:type="dxa"/>
            <w:tcBorders>
              <w:top w:val="nil"/>
              <w:left w:val="nil"/>
              <w:bottom w:val="nil"/>
              <w:right w:val="nil"/>
            </w:tcBorders>
            <w:vAlign w:val="bottom"/>
            <w:hideMark/>
          </w:tcPr>
          <w:p w14:paraId="32C2585F"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EBIT / LAJIR</w:t>
            </w:r>
          </w:p>
        </w:tc>
        <w:tc>
          <w:tcPr>
            <w:tcW w:w="616" w:type="dxa"/>
            <w:tcBorders>
              <w:top w:val="nil"/>
              <w:left w:val="nil"/>
              <w:bottom w:val="nil"/>
              <w:right w:val="nil"/>
            </w:tcBorders>
            <w:noWrap/>
            <w:vAlign w:val="bottom"/>
          </w:tcPr>
          <w:p w14:paraId="64C4F865" w14:textId="1C4055C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737A2A42" w14:textId="6B26A68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-4,81</w:t>
            </w:r>
          </w:p>
        </w:tc>
        <w:tc>
          <w:tcPr>
            <w:tcW w:w="716" w:type="dxa"/>
            <w:tcBorders>
              <w:top w:val="nil"/>
              <w:left w:val="nil"/>
              <w:bottom w:val="nil"/>
              <w:right w:val="nil"/>
            </w:tcBorders>
            <w:noWrap/>
            <w:vAlign w:val="bottom"/>
          </w:tcPr>
          <w:p w14:paraId="30B41193" w14:textId="44CE711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12,46</w:t>
            </w:r>
          </w:p>
        </w:tc>
        <w:tc>
          <w:tcPr>
            <w:tcW w:w="716" w:type="dxa"/>
            <w:tcBorders>
              <w:top w:val="nil"/>
              <w:left w:val="nil"/>
              <w:bottom w:val="nil"/>
              <w:right w:val="nil"/>
            </w:tcBorders>
            <w:noWrap/>
            <w:vAlign w:val="bottom"/>
          </w:tcPr>
          <w:p w14:paraId="071307F4" w14:textId="3ED54B1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11,17</w:t>
            </w:r>
          </w:p>
        </w:tc>
        <w:tc>
          <w:tcPr>
            <w:tcW w:w="716" w:type="dxa"/>
            <w:tcBorders>
              <w:top w:val="nil"/>
              <w:left w:val="nil"/>
              <w:bottom w:val="nil"/>
              <w:right w:val="nil"/>
            </w:tcBorders>
            <w:noWrap/>
            <w:vAlign w:val="bottom"/>
          </w:tcPr>
          <w:p w14:paraId="0024BD10" w14:textId="17AF3D2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11,35</w:t>
            </w:r>
          </w:p>
        </w:tc>
        <w:tc>
          <w:tcPr>
            <w:tcW w:w="716" w:type="dxa"/>
            <w:tcBorders>
              <w:top w:val="nil"/>
              <w:left w:val="nil"/>
              <w:bottom w:val="nil"/>
              <w:right w:val="nil"/>
            </w:tcBorders>
            <w:noWrap/>
            <w:vAlign w:val="bottom"/>
          </w:tcPr>
          <w:p w14:paraId="1C75C2BE" w14:textId="38C9BBB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11,30</w:t>
            </w:r>
          </w:p>
        </w:tc>
        <w:tc>
          <w:tcPr>
            <w:tcW w:w="716" w:type="dxa"/>
            <w:tcBorders>
              <w:top w:val="nil"/>
              <w:left w:val="nil"/>
              <w:bottom w:val="nil"/>
              <w:right w:val="nil"/>
            </w:tcBorders>
            <w:noWrap/>
            <w:vAlign w:val="bottom"/>
          </w:tcPr>
          <w:p w14:paraId="6CBCA1C7" w14:textId="2E32237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11,68</w:t>
            </w:r>
          </w:p>
        </w:tc>
        <w:tc>
          <w:tcPr>
            <w:tcW w:w="716" w:type="dxa"/>
            <w:tcBorders>
              <w:top w:val="nil"/>
              <w:left w:val="nil"/>
              <w:bottom w:val="nil"/>
              <w:right w:val="nil"/>
            </w:tcBorders>
            <w:noWrap/>
            <w:vAlign w:val="bottom"/>
          </w:tcPr>
          <w:p w14:paraId="1B9744B5" w14:textId="5487152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11,83</w:t>
            </w:r>
          </w:p>
        </w:tc>
        <w:tc>
          <w:tcPr>
            <w:tcW w:w="716" w:type="dxa"/>
            <w:tcBorders>
              <w:top w:val="nil"/>
              <w:left w:val="nil"/>
              <w:bottom w:val="nil"/>
              <w:right w:val="nil"/>
            </w:tcBorders>
            <w:noWrap/>
            <w:vAlign w:val="bottom"/>
          </w:tcPr>
          <w:p w14:paraId="15339F82" w14:textId="5D431DE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11,73</w:t>
            </w:r>
          </w:p>
        </w:tc>
        <w:tc>
          <w:tcPr>
            <w:tcW w:w="716" w:type="dxa"/>
            <w:tcBorders>
              <w:top w:val="nil"/>
              <w:left w:val="nil"/>
              <w:bottom w:val="nil"/>
              <w:right w:val="nil"/>
            </w:tcBorders>
            <w:noWrap/>
            <w:vAlign w:val="bottom"/>
          </w:tcPr>
          <w:p w14:paraId="787B0A33" w14:textId="72DE411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12,08</w:t>
            </w:r>
          </w:p>
        </w:tc>
        <w:tc>
          <w:tcPr>
            <w:tcW w:w="716" w:type="dxa"/>
            <w:tcBorders>
              <w:top w:val="nil"/>
              <w:left w:val="nil"/>
              <w:bottom w:val="nil"/>
              <w:right w:val="nil"/>
            </w:tcBorders>
            <w:noWrap/>
            <w:vAlign w:val="bottom"/>
          </w:tcPr>
          <w:p w14:paraId="23434DC6" w14:textId="5373EEF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12,19</w:t>
            </w:r>
          </w:p>
        </w:tc>
        <w:tc>
          <w:tcPr>
            <w:tcW w:w="716" w:type="dxa"/>
            <w:tcBorders>
              <w:top w:val="nil"/>
              <w:left w:val="nil"/>
              <w:bottom w:val="nil"/>
              <w:right w:val="nil"/>
            </w:tcBorders>
            <w:noWrap/>
            <w:vAlign w:val="bottom"/>
          </w:tcPr>
          <w:p w14:paraId="680B7986" w14:textId="21A34AE1"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12,17</w:t>
            </w:r>
          </w:p>
        </w:tc>
        <w:tc>
          <w:tcPr>
            <w:tcW w:w="716" w:type="dxa"/>
            <w:tcBorders>
              <w:top w:val="nil"/>
              <w:left w:val="nil"/>
              <w:bottom w:val="nil"/>
              <w:right w:val="nil"/>
            </w:tcBorders>
            <w:noWrap/>
            <w:vAlign w:val="bottom"/>
          </w:tcPr>
          <w:p w14:paraId="1B41E64B" w14:textId="107C68B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10,98</w:t>
            </w:r>
          </w:p>
        </w:tc>
        <w:tc>
          <w:tcPr>
            <w:tcW w:w="716" w:type="dxa"/>
            <w:tcBorders>
              <w:top w:val="nil"/>
              <w:left w:val="nil"/>
              <w:bottom w:val="nil"/>
              <w:right w:val="nil"/>
            </w:tcBorders>
            <w:noWrap/>
            <w:vAlign w:val="bottom"/>
          </w:tcPr>
          <w:p w14:paraId="4A2C9234" w14:textId="0FC9F931"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9,65</w:t>
            </w:r>
          </w:p>
        </w:tc>
        <w:tc>
          <w:tcPr>
            <w:tcW w:w="716" w:type="dxa"/>
            <w:tcBorders>
              <w:top w:val="nil"/>
              <w:left w:val="nil"/>
              <w:bottom w:val="nil"/>
              <w:right w:val="nil"/>
            </w:tcBorders>
            <w:noWrap/>
            <w:vAlign w:val="bottom"/>
          </w:tcPr>
          <w:p w14:paraId="2AF1AF41" w14:textId="526995E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-15,69</w:t>
            </w:r>
          </w:p>
        </w:tc>
        <w:tc>
          <w:tcPr>
            <w:tcW w:w="796" w:type="dxa"/>
            <w:tcBorders>
              <w:top w:val="nil"/>
              <w:left w:val="nil"/>
              <w:bottom w:val="nil"/>
              <w:right w:val="nil"/>
            </w:tcBorders>
            <w:noWrap/>
            <w:vAlign w:val="bottom"/>
          </w:tcPr>
          <w:p w14:paraId="14DD2CB4" w14:textId="37A9B01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-19,18</w:t>
            </w:r>
          </w:p>
        </w:tc>
      </w:tr>
      <w:tr w:rsidR="00193D5A" w:rsidRPr="007C5F72" w14:paraId="64D0E664" w14:textId="77777777" w:rsidTr="003E598B">
        <w:trPr>
          <w:trHeight w:val="240"/>
        </w:trPr>
        <w:tc>
          <w:tcPr>
            <w:tcW w:w="3536" w:type="dxa"/>
            <w:tcBorders>
              <w:top w:val="nil"/>
              <w:left w:val="nil"/>
              <w:bottom w:val="nil"/>
              <w:right w:val="nil"/>
            </w:tcBorders>
            <w:vAlign w:val="bottom"/>
            <w:hideMark/>
          </w:tcPr>
          <w:p w14:paraId="5C9EEEAC"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Despesas Financeiras</w:t>
            </w:r>
          </w:p>
        </w:tc>
        <w:tc>
          <w:tcPr>
            <w:tcW w:w="616" w:type="dxa"/>
            <w:tcBorders>
              <w:top w:val="nil"/>
              <w:left w:val="nil"/>
              <w:bottom w:val="nil"/>
              <w:right w:val="nil"/>
            </w:tcBorders>
            <w:shd w:val="clear" w:color="000000" w:fill="FFFFCC"/>
            <w:noWrap/>
            <w:vAlign w:val="bottom"/>
          </w:tcPr>
          <w:p w14:paraId="583715F3" w14:textId="03D53A0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451E078" w14:textId="261FBF9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41D4996" w14:textId="2B05BB4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-6,10</w:t>
            </w:r>
          </w:p>
        </w:tc>
        <w:tc>
          <w:tcPr>
            <w:tcW w:w="716" w:type="dxa"/>
            <w:tcBorders>
              <w:top w:val="nil"/>
              <w:left w:val="nil"/>
              <w:bottom w:val="nil"/>
              <w:right w:val="nil"/>
            </w:tcBorders>
            <w:shd w:val="clear" w:color="000000" w:fill="FFFFCC"/>
            <w:noWrap/>
            <w:vAlign w:val="bottom"/>
          </w:tcPr>
          <w:p w14:paraId="529CF235" w14:textId="15EF62B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-6,10</w:t>
            </w:r>
          </w:p>
        </w:tc>
        <w:tc>
          <w:tcPr>
            <w:tcW w:w="716" w:type="dxa"/>
            <w:tcBorders>
              <w:top w:val="nil"/>
              <w:left w:val="nil"/>
              <w:bottom w:val="nil"/>
              <w:right w:val="nil"/>
            </w:tcBorders>
            <w:shd w:val="clear" w:color="000000" w:fill="FFFFCC"/>
            <w:noWrap/>
            <w:vAlign w:val="bottom"/>
          </w:tcPr>
          <w:p w14:paraId="6A04B89D" w14:textId="1BAA2BD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-5,76</w:t>
            </w:r>
          </w:p>
        </w:tc>
        <w:tc>
          <w:tcPr>
            <w:tcW w:w="716" w:type="dxa"/>
            <w:tcBorders>
              <w:top w:val="nil"/>
              <w:left w:val="nil"/>
              <w:bottom w:val="nil"/>
              <w:right w:val="nil"/>
            </w:tcBorders>
            <w:shd w:val="clear" w:color="000000" w:fill="FFFFCC"/>
            <w:noWrap/>
            <w:vAlign w:val="bottom"/>
          </w:tcPr>
          <w:p w14:paraId="522B4550" w14:textId="6A5FD301"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-5,42</w:t>
            </w:r>
          </w:p>
        </w:tc>
        <w:tc>
          <w:tcPr>
            <w:tcW w:w="716" w:type="dxa"/>
            <w:tcBorders>
              <w:top w:val="nil"/>
              <w:left w:val="nil"/>
              <w:bottom w:val="nil"/>
              <w:right w:val="nil"/>
            </w:tcBorders>
            <w:shd w:val="clear" w:color="000000" w:fill="FFFFCC"/>
            <w:noWrap/>
            <w:vAlign w:val="bottom"/>
          </w:tcPr>
          <w:p w14:paraId="610EE594" w14:textId="792EC4A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-5,08</w:t>
            </w:r>
          </w:p>
        </w:tc>
        <w:tc>
          <w:tcPr>
            <w:tcW w:w="716" w:type="dxa"/>
            <w:tcBorders>
              <w:top w:val="nil"/>
              <w:left w:val="nil"/>
              <w:bottom w:val="nil"/>
              <w:right w:val="nil"/>
            </w:tcBorders>
            <w:shd w:val="clear" w:color="000000" w:fill="FFFFCC"/>
            <w:noWrap/>
            <w:vAlign w:val="bottom"/>
          </w:tcPr>
          <w:p w14:paraId="138A3E9A" w14:textId="123AF4B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-4,74</w:t>
            </w:r>
          </w:p>
        </w:tc>
        <w:tc>
          <w:tcPr>
            <w:tcW w:w="716" w:type="dxa"/>
            <w:tcBorders>
              <w:top w:val="nil"/>
              <w:left w:val="nil"/>
              <w:bottom w:val="nil"/>
              <w:right w:val="nil"/>
            </w:tcBorders>
            <w:shd w:val="clear" w:color="000000" w:fill="FFFFCC"/>
            <w:noWrap/>
            <w:vAlign w:val="bottom"/>
          </w:tcPr>
          <w:p w14:paraId="399059A3" w14:textId="7ACBC7C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-4,40</w:t>
            </w:r>
          </w:p>
        </w:tc>
        <w:tc>
          <w:tcPr>
            <w:tcW w:w="716" w:type="dxa"/>
            <w:tcBorders>
              <w:top w:val="nil"/>
              <w:left w:val="nil"/>
              <w:bottom w:val="nil"/>
              <w:right w:val="nil"/>
            </w:tcBorders>
            <w:shd w:val="clear" w:color="000000" w:fill="FFFFCC"/>
            <w:noWrap/>
            <w:vAlign w:val="bottom"/>
          </w:tcPr>
          <w:p w14:paraId="71CB84D3" w14:textId="76BD1F2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-4,07</w:t>
            </w:r>
          </w:p>
        </w:tc>
        <w:tc>
          <w:tcPr>
            <w:tcW w:w="716" w:type="dxa"/>
            <w:tcBorders>
              <w:top w:val="nil"/>
              <w:left w:val="nil"/>
              <w:bottom w:val="nil"/>
              <w:right w:val="nil"/>
            </w:tcBorders>
            <w:shd w:val="clear" w:color="000000" w:fill="FFFFCC"/>
            <w:noWrap/>
            <w:vAlign w:val="bottom"/>
          </w:tcPr>
          <w:p w14:paraId="27B37EDA" w14:textId="5061C63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-3,73</w:t>
            </w:r>
          </w:p>
        </w:tc>
        <w:tc>
          <w:tcPr>
            <w:tcW w:w="716" w:type="dxa"/>
            <w:tcBorders>
              <w:top w:val="nil"/>
              <w:left w:val="nil"/>
              <w:bottom w:val="nil"/>
              <w:right w:val="nil"/>
            </w:tcBorders>
            <w:shd w:val="clear" w:color="000000" w:fill="FFFFCC"/>
            <w:noWrap/>
            <w:vAlign w:val="bottom"/>
          </w:tcPr>
          <w:p w14:paraId="2C162FC3" w14:textId="51FDB66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-2,03</w:t>
            </w:r>
          </w:p>
        </w:tc>
        <w:tc>
          <w:tcPr>
            <w:tcW w:w="716" w:type="dxa"/>
            <w:tcBorders>
              <w:top w:val="nil"/>
              <w:left w:val="nil"/>
              <w:bottom w:val="nil"/>
              <w:right w:val="nil"/>
            </w:tcBorders>
            <w:shd w:val="clear" w:color="000000" w:fill="FFFFCC"/>
            <w:noWrap/>
            <w:vAlign w:val="bottom"/>
          </w:tcPr>
          <w:p w14:paraId="6A331904" w14:textId="0D4B240D"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-0,34</w:t>
            </w:r>
          </w:p>
        </w:tc>
        <w:tc>
          <w:tcPr>
            <w:tcW w:w="716" w:type="dxa"/>
            <w:tcBorders>
              <w:top w:val="nil"/>
              <w:left w:val="nil"/>
              <w:bottom w:val="nil"/>
              <w:right w:val="nil"/>
            </w:tcBorders>
            <w:shd w:val="clear" w:color="000000" w:fill="FFFFCC"/>
            <w:noWrap/>
            <w:vAlign w:val="bottom"/>
          </w:tcPr>
          <w:p w14:paraId="45538BBD" w14:textId="16B2B4A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124B0F8" w14:textId="60C951C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67A5F5BB" w14:textId="2652CA02"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C5F72" w14:paraId="51F6EC21" w14:textId="77777777" w:rsidTr="003E598B">
        <w:trPr>
          <w:trHeight w:val="240"/>
        </w:trPr>
        <w:tc>
          <w:tcPr>
            <w:tcW w:w="3536" w:type="dxa"/>
            <w:tcBorders>
              <w:top w:val="nil"/>
              <w:left w:val="nil"/>
              <w:bottom w:val="nil"/>
              <w:right w:val="nil"/>
            </w:tcBorders>
            <w:vAlign w:val="bottom"/>
            <w:hideMark/>
          </w:tcPr>
          <w:p w14:paraId="3D2373E7"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EBT / LAIR</w:t>
            </w:r>
          </w:p>
        </w:tc>
        <w:tc>
          <w:tcPr>
            <w:tcW w:w="616" w:type="dxa"/>
            <w:tcBorders>
              <w:top w:val="nil"/>
              <w:left w:val="nil"/>
              <w:bottom w:val="nil"/>
              <w:right w:val="nil"/>
            </w:tcBorders>
            <w:noWrap/>
            <w:vAlign w:val="bottom"/>
          </w:tcPr>
          <w:p w14:paraId="14223C23" w14:textId="511C879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0069CEAE" w14:textId="4E8A960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-4,81</w:t>
            </w:r>
          </w:p>
        </w:tc>
        <w:tc>
          <w:tcPr>
            <w:tcW w:w="716" w:type="dxa"/>
            <w:tcBorders>
              <w:top w:val="nil"/>
              <w:left w:val="nil"/>
              <w:bottom w:val="nil"/>
              <w:right w:val="nil"/>
            </w:tcBorders>
            <w:noWrap/>
            <w:vAlign w:val="bottom"/>
          </w:tcPr>
          <w:p w14:paraId="762A9305" w14:textId="35AA732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w:t>
            </w:r>
          </w:p>
        </w:tc>
        <w:tc>
          <w:tcPr>
            <w:tcW w:w="716" w:type="dxa"/>
            <w:tcBorders>
              <w:top w:val="nil"/>
              <w:left w:val="nil"/>
              <w:bottom w:val="nil"/>
              <w:right w:val="nil"/>
            </w:tcBorders>
            <w:noWrap/>
            <w:vAlign w:val="bottom"/>
          </w:tcPr>
          <w:p w14:paraId="5A570E4B" w14:textId="67101BCB"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5,07</w:t>
            </w:r>
          </w:p>
        </w:tc>
        <w:tc>
          <w:tcPr>
            <w:tcW w:w="716" w:type="dxa"/>
            <w:tcBorders>
              <w:top w:val="nil"/>
              <w:left w:val="nil"/>
              <w:bottom w:val="nil"/>
              <w:right w:val="nil"/>
            </w:tcBorders>
            <w:noWrap/>
            <w:vAlign w:val="bottom"/>
          </w:tcPr>
          <w:p w14:paraId="58CC35A0" w14:textId="70073447"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5,59</w:t>
            </w:r>
          </w:p>
        </w:tc>
        <w:tc>
          <w:tcPr>
            <w:tcW w:w="716" w:type="dxa"/>
            <w:tcBorders>
              <w:top w:val="nil"/>
              <w:left w:val="nil"/>
              <w:bottom w:val="nil"/>
              <w:right w:val="nil"/>
            </w:tcBorders>
            <w:noWrap/>
            <w:vAlign w:val="bottom"/>
          </w:tcPr>
          <w:p w14:paraId="2D3227EC" w14:textId="5F6D797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5,88</w:t>
            </w:r>
          </w:p>
        </w:tc>
        <w:tc>
          <w:tcPr>
            <w:tcW w:w="716" w:type="dxa"/>
            <w:tcBorders>
              <w:top w:val="nil"/>
              <w:left w:val="nil"/>
              <w:bottom w:val="nil"/>
              <w:right w:val="nil"/>
            </w:tcBorders>
            <w:noWrap/>
            <w:vAlign w:val="bottom"/>
          </w:tcPr>
          <w:p w14:paraId="783258AE" w14:textId="05D96C7A"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6,60</w:t>
            </w:r>
          </w:p>
        </w:tc>
        <w:tc>
          <w:tcPr>
            <w:tcW w:w="716" w:type="dxa"/>
            <w:tcBorders>
              <w:top w:val="nil"/>
              <w:left w:val="nil"/>
              <w:bottom w:val="nil"/>
              <w:right w:val="nil"/>
            </w:tcBorders>
            <w:noWrap/>
            <w:vAlign w:val="bottom"/>
          </w:tcPr>
          <w:p w14:paraId="3E810425" w14:textId="0123382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7,08</w:t>
            </w:r>
          </w:p>
        </w:tc>
        <w:tc>
          <w:tcPr>
            <w:tcW w:w="716" w:type="dxa"/>
            <w:tcBorders>
              <w:top w:val="nil"/>
              <w:left w:val="nil"/>
              <w:bottom w:val="nil"/>
              <w:right w:val="nil"/>
            </w:tcBorders>
            <w:noWrap/>
            <w:vAlign w:val="bottom"/>
          </w:tcPr>
          <w:p w14:paraId="7688DFDF" w14:textId="3F2EBE23"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7,33</w:t>
            </w:r>
          </w:p>
        </w:tc>
        <w:tc>
          <w:tcPr>
            <w:tcW w:w="716" w:type="dxa"/>
            <w:tcBorders>
              <w:top w:val="nil"/>
              <w:left w:val="nil"/>
              <w:bottom w:val="nil"/>
              <w:right w:val="nil"/>
            </w:tcBorders>
            <w:noWrap/>
            <w:vAlign w:val="bottom"/>
          </w:tcPr>
          <w:p w14:paraId="7C016572" w14:textId="7F41097F"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8,01</w:t>
            </w:r>
          </w:p>
        </w:tc>
        <w:tc>
          <w:tcPr>
            <w:tcW w:w="716" w:type="dxa"/>
            <w:tcBorders>
              <w:top w:val="nil"/>
              <w:left w:val="nil"/>
              <w:bottom w:val="nil"/>
              <w:right w:val="nil"/>
            </w:tcBorders>
            <w:noWrap/>
            <w:vAlign w:val="bottom"/>
          </w:tcPr>
          <w:p w14:paraId="5C9DB4EF" w14:textId="7D164F0F"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8,46</w:t>
            </w:r>
          </w:p>
        </w:tc>
        <w:tc>
          <w:tcPr>
            <w:tcW w:w="716" w:type="dxa"/>
            <w:tcBorders>
              <w:top w:val="nil"/>
              <w:left w:val="nil"/>
              <w:bottom w:val="nil"/>
              <w:right w:val="nil"/>
            </w:tcBorders>
            <w:noWrap/>
            <w:vAlign w:val="bottom"/>
          </w:tcPr>
          <w:p w14:paraId="29330BAB" w14:textId="5BE3F17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10,13</w:t>
            </w:r>
          </w:p>
        </w:tc>
        <w:tc>
          <w:tcPr>
            <w:tcW w:w="716" w:type="dxa"/>
            <w:tcBorders>
              <w:top w:val="nil"/>
              <w:left w:val="nil"/>
              <w:bottom w:val="nil"/>
              <w:right w:val="nil"/>
            </w:tcBorders>
            <w:noWrap/>
            <w:vAlign w:val="bottom"/>
          </w:tcPr>
          <w:p w14:paraId="2653669B" w14:textId="52B2C47C"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10,64</w:t>
            </w:r>
          </w:p>
        </w:tc>
        <w:tc>
          <w:tcPr>
            <w:tcW w:w="716" w:type="dxa"/>
            <w:tcBorders>
              <w:top w:val="nil"/>
              <w:left w:val="nil"/>
              <w:bottom w:val="nil"/>
              <w:right w:val="nil"/>
            </w:tcBorders>
            <w:noWrap/>
            <w:vAlign w:val="bottom"/>
          </w:tcPr>
          <w:p w14:paraId="689406B9" w14:textId="2F289E9E"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9,65</w:t>
            </w:r>
          </w:p>
        </w:tc>
        <w:tc>
          <w:tcPr>
            <w:tcW w:w="716" w:type="dxa"/>
            <w:tcBorders>
              <w:top w:val="nil"/>
              <w:left w:val="nil"/>
              <w:bottom w:val="nil"/>
              <w:right w:val="nil"/>
            </w:tcBorders>
            <w:noWrap/>
            <w:vAlign w:val="bottom"/>
          </w:tcPr>
          <w:p w14:paraId="11D2CCD0" w14:textId="4459D78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-15,69</w:t>
            </w:r>
          </w:p>
        </w:tc>
        <w:tc>
          <w:tcPr>
            <w:tcW w:w="796" w:type="dxa"/>
            <w:tcBorders>
              <w:top w:val="nil"/>
              <w:left w:val="nil"/>
              <w:bottom w:val="nil"/>
              <w:right w:val="nil"/>
            </w:tcBorders>
            <w:noWrap/>
            <w:vAlign w:val="bottom"/>
          </w:tcPr>
          <w:p w14:paraId="5F0806BA" w14:textId="45AD745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-19,18</w:t>
            </w:r>
          </w:p>
        </w:tc>
      </w:tr>
      <w:tr w:rsidR="00193D5A" w:rsidRPr="007C5F72" w14:paraId="5BEE43A0" w14:textId="77777777" w:rsidTr="003E598B">
        <w:trPr>
          <w:trHeight w:val="240"/>
        </w:trPr>
        <w:tc>
          <w:tcPr>
            <w:tcW w:w="3536" w:type="dxa"/>
            <w:tcBorders>
              <w:top w:val="nil"/>
              <w:left w:val="nil"/>
              <w:bottom w:val="nil"/>
              <w:right w:val="nil"/>
            </w:tcBorders>
            <w:vAlign w:val="bottom"/>
            <w:hideMark/>
          </w:tcPr>
          <w:p w14:paraId="08CD90AC"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IR/CSLL</w:t>
            </w:r>
          </w:p>
        </w:tc>
        <w:tc>
          <w:tcPr>
            <w:tcW w:w="616" w:type="dxa"/>
            <w:tcBorders>
              <w:top w:val="nil"/>
              <w:left w:val="nil"/>
              <w:bottom w:val="nil"/>
              <w:right w:val="nil"/>
            </w:tcBorders>
            <w:shd w:val="clear" w:color="000000" w:fill="FFFFCC"/>
            <w:noWrap/>
            <w:vAlign w:val="bottom"/>
          </w:tcPr>
          <w:p w14:paraId="5133D26D" w14:textId="2A54E67A"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C1C856D" w14:textId="161AAAF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377AAA" w14:textId="181E8F7E"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5469C451" w14:textId="6773979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789D3B4D" w14:textId="588C1669"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42F8FE0C" w14:textId="114492B7"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6536DC9D" w14:textId="0EBD1E6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04BA4D1A" w14:textId="0844C19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7A2C9EA8" w14:textId="50C3AC13"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1CCF866C" w14:textId="7DAD3628"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6064AC95" w14:textId="790393E4"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113DB7AF" w14:textId="194D794F"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07BC691A" w14:textId="4C337955"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6218CA95" w14:textId="6DC27D1B"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6C20A28C" w14:textId="59465CB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96" w:type="dxa"/>
            <w:tcBorders>
              <w:top w:val="nil"/>
              <w:left w:val="nil"/>
              <w:bottom w:val="nil"/>
              <w:right w:val="nil"/>
            </w:tcBorders>
            <w:shd w:val="clear" w:color="000000" w:fill="FFFFCC"/>
            <w:noWrap/>
            <w:vAlign w:val="bottom"/>
          </w:tcPr>
          <w:p w14:paraId="3B08CEB2" w14:textId="7B606FBC" w:rsidR="005C53EC" w:rsidRPr="007C5F72" w:rsidRDefault="005C53EC" w:rsidP="005C53EC">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r>
      <w:tr w:rsidR="00193D5A" w:rsidRPr="007C5F72" w14:paraId="0E7D6371" w14:textId="77777777" w:rsidTr="003E598B">
        <w:trPr>
          <w:trHeight w:val="240"/>
        </w:trPr>
        <w:tc>
          <w:tcPr>
            <w:tcW w:w="3536" w:type="dxa"/>
            <w:tcBorders>
              <w:top w:val="nil"/>
              <w:left w:val="nil"/>
              <w:bottom w:val="nil"/>
              <w:right w:val="nil"/>
            </w:tcBorders>
            <w:vAlign w:val="bottom"/>
            <w:hideMark/>
          </w:tcPr>
          <w:p w14:paraId="5EA53D78" w14:textId="77777777" w:rsidR="005C53EC" w:rsidRPr="007C5F72" w:rsidRDefault="005C53EC" w:rsidP="005C53EC">
            <w:pPr>
              <w:spacing w:after="0" w:line="240" w:lineRule="auto"/>
              <w:ind w:firstLine="0"/>
              <w:jc w:val="left"/>
              <w:rPr>
                <w:rFonts w:ascii="Calibri Light" w:eastAsia="Times New Roman" w:hAnsi="Calibri Light" w:cs="Calibri Light"/>
                <w:color w:val="000000"/>
                <w:sz w:val="18"/>
                <w:szCs w:val="18"/>
                <w:lang w:eastAsia="pt-BR"/>
              </w:rPr>
            </w:pPr>
            <w:r w:rsidRPr="007C5F72">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noWrap/>
            <w:vAlign w:val="bottom"/>
          </w:tcPr>
          <w:p w14:paraId="04341776" w14:textId="3DAB7E87"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5D74CECD" w14:textId="7721C500"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52E6C81" w14:textId="658F8789"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1058F7E" w14:textId="4E4F7A65"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D5EAD91" w14:textId="5A17568C"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4355086" w14:textId="4C601B3D"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C5EC4AD" w14:textId="1E01DFF5"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AABE9D4" w14:textId="48F989F4"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03640B6" w14:textId="282E2837"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5C5D3FA9" w14:textId="0DC97FE7"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060236B" w14:textId="063C840F"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33B7E5E" w14:textId="5AA2DD55"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1C6B7BFF" w14:textId="3511F453"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6280AF0E" w14:textId="0CD6E3F4"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7DC88655" w14:textId="2AF3CC47"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96" w:type="dxa"/>
            <w:tcBorders>
              <w:top w:val="nil"/>
              <w:left w:val="nil"/>
              <w:bottom w:val="nil"/>
              <w:right w:val="nil"/>
            </w:tcBorders>
            <w:noWrap/>
            <w:vAlign w:val="bottom"/>
          </w:tcPr>
          <w:p w14:paraId="10D67619" w14:textId="65F081F4" w:rsidR="005C53EC" w:rsidRPr="007C5F72" w:rsidRDefault="005C53EC" w:rsidP="005C53EC">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38,38</w:t>
            </w:r>
          </w:p>
        </w:tc>
      </w:tr>
      <w:tr w:rsidR="00193D5A" w:rsidRPr="007C5F72" w14:paraId="55414A84" w14:textId="77777777" w:rsidTr="003E598B">
        <w:trPr>
          <w:trHeight w:val="240"/>
        </w:trPr>
        <w:tc>
          <w:tcPr>
            <w:tcW w:w="3536" w:type="dxa"/>
            <w:tcBorders>
              <w:top w:val="nil"/>
              <w:left w:val="nil"/>
              <w:bottom w:val="nil"/>
              <w:right w:val="nil"/>
            </w:tcBorders>
            <w:vAlign w:val="bottom"/>
            <w:hideMark/>
          </w:tcPr>
          <w:p w14:paraId="7B5CAF07" w14:textId="77777777" w:rsidR="005C53EC" w:rsidRPr="007C5F72" w:rsidRDefault="005C53EC" w:rsidP="005C53EC">
            <w:pPr>
              <w:spacing w:after="0" w:line="240" w:lineRule="auto"/>
              <w:ind w:firstLine="0"/>
              <w:jc w:val="left"/>
              <w:rPr>
                <w:rFonts w:ascii="Calibri Light" w:eastAsia="Times New Roman" w:hAnsi="Calibri Light" w:cs="Calibri Light"/>
                <w:b/>
                <w:bCs/>
                <w:color w:val="000000"/>
                <w:sz w:val="18"/>
                <w:szCs w:val="18"/>
                <w:lang w:eastAsia="pt-BR"/>
              </w:rPr>
            </w:pPr>
            <w:r w:rsidRPr="007C5F72">
              <w:rPr>
                <w:rFonts w:ascii="Calibri Light" w:eastAsia="Times New Roman" w:hAnsi="Calibri Light" w:cs="Calibri Light"/>
                <w:b/>
                <w:bCs/>
                <w:color w:val="000000"/>
                <w:sz w:val="18"/>
                <w:szCs w:val="18"/>
                <w:lang w:eastAsia="pt-BR"/>
              </w:rPr>
              <w:t>Lucro Líquido</w:t>
            </w:r>
          </w:p>
        </w:tc>
        <w:tc>
          <w:tcPr>
            <w:tcW w:w="616" w:type="dxa"/>
            <w:tcBorders>
              <w:top w:val="nil"/>
              <w:left w:val="nil"/>
              <w:bottom w:val="nil"/>
              <w:right w:val="nil"/>
            </w:tcBorders>
            <w:noWrap/>
            <w:vAlign w:val="bottom"/>
          </w:tcPr>
          <w:p w14:paraId="2DB39C9A" w14:textId="56B6566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5E8B7990" w14:textId="2C1D119F"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-4,81</w:t>
            </w:r>
          </w:p>
        </w:tc>
        <w:tc>
          <w:tcPr>
            <w:tcW w:w="716" w:type="dxa"/>
            <w:tcBorders>
              <w:top w:val="nil"/>
              <w:left w:val="nil"/>
              <w:bottom w:val="nil"/>
              <w:right w:val="nil"/>
            </w:tcBorders>
            <w:noWrap/>
            <w:vAlign w:val="bottom"/>
          </w:tcPr>
          <w:p w14:paraId="27C37D4E" w14:textId="7239CBB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4,29</w:t>
            </w:r>
          </w:p>
        </w:tc>
        <w:tc>
          <w:tcPr>
            <w:tcW w:w="716" w:type="dxa"/>
            <w:tcBorders>
              <w:top w:val="nil"/>
              <w:left w:val="nil"/>
              <w:bottom w:val="nil"/>
              <w:right w:val="nil"/>
            </w:tcBorders>
            <w:noWrap/>
            <w:vAlign w:val="bottom"/>
          </w:tcPr>
          <w:p w14:paraId="11AAD3B5" w14:textId="2E48115B"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3,00</w:t>
            </w:r>
          </w:p>
        </w:tc>
        <w:tc>
          <w:tcPr>
            <w:tcW w:w="716" w:type="dxa"/>
            <w:tcBorders>
              <w:top w:val="nil"/>
              <w:left w:val="nil"/>
              <w:bottom w:val="nil"/>
              <w:right w:val="nil"/>
            </w:tcBorders>
            <w:noWrap/>
            <w:vAlign w:val="bottom"/>
          </w:tcPr>
          <w:p w14:paraId="61888D56" w14:textId="1DCE91A0"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3,53</w:t>
            </w:r>
          </w:p>
        </w:tc>
        <w:tc>
          <w:tcPr>
            <w:tcW w:w="716" w:type="dxa"/>
            <w:tcBorders>
              <w:top w:val="nil"/>
              <w:left w:val="nil"/>
              <w:bottom w:val="nil"/>
              <w:right w:val="nil"/>
            </w:tcBorders>
            <w:noWrap/>
            <w:vAlign w:val="bottom"/>
          </w:tcPr>
          <w:p w14:paraId="4EA2FA20" w14:textId="18B55821"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3,81</w:t>
            </w:r>
          </w:p>
        </w:tc>
        <w:tc>
          <w:tcPr>
            <w:tcW w:w="716" w:type="dxa"/>
            <w:tcBorders>
              <w:top w:val="nil"/>
              <w:left w:val="nil"/>
              <w:bottom w:val="nil"/>
              <w:right w:val="nil"/>
            </w:tcBorders>
            <w:noWrap/>
            <w:vAlign w:val="bottom"/>
          </w:tcPr>
          <w:p w14:paraId="5D628E51" w14:textId="0002BBE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4,53</w:t>
            </w:r>
          </w:p>
        </w:tc>
        <w:tc>
          <w:tcPr>
            <w:tcW w:w="716" w:type="dxa"/>
            <w:tcBorders>
              <w:top w:val="nil"/>
              <w:left w:val="nil"/>
              <w:bottom w:val="nil"/>
              <w:right w:val="nil"/>
            </w:tcBorders>
            <w:noWrap/>
            <w:vAlign w:val="bottom"/>
          </w:tcPr>
          <w:p w14:paraId="28FA9A76" w14:textId="03EEBB66"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5,01</w:t>
            </w:r>
          </w:p>
        </w:tc>
        <w:tc>
          <w:tcPr>
            <w:tcW w:w="716" w:type="dxa"/>
            <w:tcBorders>
              <w:top w:val="nil"/>
              <w:left w:val="nil"/>
              <w:bottom w:val="nil"/>
              <w:right w:val="nil"/>
            </w:tcBorders>
            <w:noWrap/>
            <w:vAlign w:val="bottom"/>
          </w:tcPr>
          <w:p w14:paraId="31045CF6" w14:textId="7897F9EA"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5,26</w:t>
            </w:r>
          </w:p>
        </w:tc>
        <w:tc>
          <w:tcPr>
            <w:tcW w:w="716" w:type="dxa"/>
            <w:tcBorders>
              <w:top w:val="nil"/>
              <w:left w:val="nil"/>
              <w:bottom w:val="nil"/>
              <w:right w:val="nil"/>
            </w:tcBorders>
            <w:noWrap/>
            <w:vAlign w:val="bottom"/>
          </w:tcPr>
          <w:p w14:paraId="0F6F16C5" w14:textId="795B8714"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5,95</w:t>
            </w:r>
          </w:p>
        </w:tc>
        <w:tc>
          <w:tcPr>
            <w:tcW w:w="716" w:type="dxa"/>
            <w:tcBorders>
              <w:top w:val="nil"/>
              <w:left w:val="nil"/>
              <w:bottom w:val="nil"/>
              <w:right w:val="nil"/>
            </w:tcBorders>
            <w:noWrap/>
            <w:vAlign w:val="bottom"/>
          </w:tcPr>
          <w:p w14:paraId="33C94F65" w14:textId="475A01E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w:t>
            </w:r>
          </w:p>
        </w:tc>
        <w:tc>
          <w:tcPr>
            <w:tcW w:w="716" w:type="dxa"/>
            <w:tcBorders>
              <w:top w:val="nil"/>
              <w:left w:val="nil"/>
              <w:bottom w:val="nil"/>
              <w:right w:val="nil"/>
            </w:tcBorders>
            <w:noWrap/>
            <w:vAlign w:val="bottom"/>
          </w:tcPr>
          <w:p w14:paraId="4CF7A8A3" w14:textId="6308BE15"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8,07</w:t>
            </w:r>
          </w:p>
        </w:tc>
        <w:tc>
          <w:tcPr>
            <w:tcW w:w="716" w:type="dxa"/>
            <w:tcBorders>
              <w:top w:val="nil"/>
              <w:left w:val="nil"/>
              <w:bottom w:val="nil"/>
              <w:right w:val="nil"/>
            </w:tcBorders>
            <w:noWrap/>
            <w:vAlign w:val="bottom"/>
          </w:tcPr>
          <w:p w14:paraId="540D51FA" w14:textId="6171156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8,58</w:t>
            </w:r>
          </w:p>
        </w:tc>
        <w:tc>
          <w:tcPr>
            <w:tcW w:w="716" w:type="dxa"/>
            <w:tcBorders>
              <w:top w:val="nil"/>
              <w:left w:val="nil"/>
              <w:bottom w:val="nil"/>
              <w:right w:val="nil"/>
            </w:tcBorders>
            <w:noWrap/>
            <w:vAlign w:val="bottom"/>
          </w:tcPr>
          <w:p w14:paraId="1E0EB8B7" w14:textId="4A4FE2B8"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7,58</w:t>
            </w:r>
          </w:p>
        </w:tc>
        <w:tc>
          <w:tcPr>
            <w:tcW w:w="716" w:type="dxa"/>
            <w:tcBorders>
              <w:top w:val="nil"/>
              <w:left w:val="nil"/>
              <w:bottom w:val="nil"/>
              <w:right w:val="nil"/>
            </w:tcBorders>
            <w:noWrap/>
            <w:vAlign w:val="bottom"/>
          </w:tcPr>
          <w:p w14:paraId="35D1169A" w14:textId="75B98ACD"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-17,76</w:t>
            </w:r>
          </w:p>
        </w:tc>
        <w:tc>
          <w:tcPr>
            <w:tcW w:w="796" w:type="dxa"/>
            <w:tcBorders>
              <w:top w:val="nil"/>
              <w:left w:val="nil"/>
              <w:bottom w:val="nil"/>
              <w:right w:val="nil"/>
            </w:tcBorders>
            <w:noWrap/>
            <w:vAlign w:val="bottom"/>
          </w:tcPr>
          <w:p w14:paraId="315CEEC8" w14:textId="6A0ED222" w:rsidR="005C53EC" w:rsidRPr="007C5F72" w:rsidRDefault="005C53EC" w:rsidP="005C53EC">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17,13</w:t>
            </w:r>
          </w:p>
        </w:tc>
      </w:tr>
    </w:tbl>
    <w:p w14:paraId="6C32A7E9" w14:textId="2C6E1D6E" w:rsidR="00530E9E" w:rsidRDefault="00530E9E" w:rsidP="00530E9E">
      <w:pPr>
        <w:pStyle w:val="Heading2"/>
        <w:spacing w:after="240"/>
        <w:ind w:firstLine="0"/>
      </w:pPr>
      <w:bookmarkStart w:id="72" w:name="_Toc216712172"/>
      <w:r>
        <w:t>11.2. Fluxo de Caixa do Projeto</w:t>
      </w:r>
      <w:bookmarkEnd w:id="72"/>
    </w:p>
    <w:p w14:paraId="43D855EB" w14:textId="053C5066" w:rsidR="003427CC" w:rsidRDefault="00CB7B58" w:rsidP="00CB7B58">
      <w:pPr>
        <w:pStyle w:val="Heading3"/>
        <w:spacing w:after="240"/>
        <w:ind w:firstLine="0"/>
        <w:rPr>
          <w:rFonts w:ascii="Roboto" w:hAnsi="Roboto"/>
          <w:sz w:val="24"/>
        </w:rPr>
      </w:pPr>
      <w:bookmarkStart w:id="73" w:name="_Toc216712173"/>
      <w:r w:rsidRPr="009040B0">
        <w:rPr>
          <w:rFonts w:ascii="Roboto" w:hAnsi="Roboto"/>
          <w:sz w:val="24"/>
        </w:rPr>
        <w:t>11.</w:t>
      </w:r>
      <w:r w:rsidR="00312C4D">
        <w:rPr>
          <w:rFonts w:ascii="Roboto" w:hAnsi="Roboto"/>
          <w:sz w:val="24"/>
        </w:rPr>
        <w:t>2</w:t>
      </w:r>
      <w:r w:rsidRPr="009040B0">
        <w:rPr>
          <w:rFonts w:ascii="Roboto" w:hAnsi="Roboto"/>
          <w:sz w:val="24"/>
        </w:rPr>
        <w:t>.1. Floresta Estadual do Iriri – UMF I</w:t>
      </w:r>
      <w:bookmarkEnd w:id="73"/>
    </w:p>
    <w:p w14:paraId="0A0E6775" w14:textId="3F0914B3" w:rsidR="001501D5" w:rsidRDefault="001501D5" w:rsidP="001501D5">
      <w:pPr>
        <w:pStyle w:val="Caption"/>
      </w:pPr>
      <w:r>
        <w:t xml:space="preserve">Tabela </w:t>
      </w:r>
      <w:r>
        <w:fldChar w:fldCharType="begin"/>
      </w:r>
      <w:r>
        <w:instrText>SEQ Tabela \* ARABIC</w:instrText>
      </w:r>
      <w:r>
        <w:fldChar w:fldCharType="separate"/>
      </w:r>
      <w:r w:rsidR="002E3A55">
        <w:rPr>
          <w:noProof/>
        </w:rPr>
        <w:t>66</w:t>
      </w:r>
      <w:r>
        <w:fldChar w:fldCharType="end"/>
      </w:r>
      <w:r>
        <w:t>: Fluxo de Caixa – R$ milhões – UMF I</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193D5A" w:rsidRPr="00D860E7" w14:paraId="2AA54B7D" w14:textId="77777777" w:rsidTr="00D860E7">
        <w:trPr>
          <w:trHeight w:val="240"/>
        </w:trPr>
        <w:tc>
          <w:tcPr>
            <w:tcW w:w="3264" w:type="dxa"/>
            <w:tcBorders>
              <w:top w:val="nil"/>
              <w:left w:val="nil"/>
              <w:bottom w:val="nil"/>
              <w:right w:val="nil"/>
            </w:tcBorders>
            <w:shd w:val="clear" w:color="000000" w:fill="808080"/>
            <w:vAlign w:val="center"/>
            <w:hideMark/>
          </w:tcPr>
          <w:p w14:paraId="4F212F5F" w14:textId="77777777" w:rsidR="00D860E7" w:rsidRPr="00D860E7" w:rsidRDefault="00D860E7" w:rsidP="00D860E7">
            <w:pPr>
              <w:spacing w:after="0" w:line="240" w:lineRule="auto"/>
              <w:ind w:firstLine="0"/>
              <w:jc w:val="lef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47232B26"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2B3B3044"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18B763EB"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4E80DF39"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41007808"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4A099B14"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6D8F35BD"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2A0D8DF2"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650B412C"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7BD02107"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7A9006E5"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02657B0D"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0A2E5EF1"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2FFD0664"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18EAF5B3"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08E09448" w14:textId="77777777" w:rsidR="00D860E7" w:rsidRPr="00D860E7" w:rsidRDefault="00D860E7" w:rsidP="00D860E7">
            <w:pPr>
              <w:spacing w:after="0" w:line="240" w:lineRule="auto"/>
              <w:ind w:firstLine="0"/>
              <w:jc w:val="right"/>
              <w:rPr>
                <w:rFonts w:ascii="Calibri Light" w:eastAsia="Times New Roman" w:hAnsi="Calibri Light" w:cs="Calibri Light"/>
                <w:b/>
                <w:bCs/>
                <w:color w:val="FFFFFF"/>
                <w:sz w:val="18"/>
                <w:szCs w:val="18"/>
                <w:lang w:eastAsia="pt-BR"/>
              </w:rPr>
            </w:pPr>
            <w:r w:rsidRPr="00D860E7">
              <w:rPr>
                <w:rFonts w:ascii="Calibri Light" w:eastAsia="Times New Roman" w:hAnsi="Calibri Light" w:cs="Calibri Light"/>
                <w:b/>
                <w:bCs/>
                <w:color w:val="FFFFFF"/>
                <w:sz w:val="18"/>
                <w:szCs w:val="18"/>
                <w:lang w:eastAsia="pt-BR"/>
              </w:rPr>
              <w:t>31</w:t>
            </w:r>
          </w:p>
        </w:tc>
      </w:tr>
      <w:tr w:rsidR="00193D5A" w:rsidRPr="00D860E7" w14:paraId="21BA261E" w14:textId="77777777" w:rsidTr="003E598B">
        <w:trPr>
          <w:trHeight w:val="240"/>
        </w:trPr>
        <w:tc>
          <w:tcPr>
            <w:tcW w:w="3264" w:type="dxa"/>
            <w:tcBorders>
              <w:top w:val="nil"/>
              <w:left w:val="nil"/>
              <w:bottom w:val="single" w:sz="4" w:space="0" w:color="BFBFBF"/>
              <w:right w:val="nil"/>
            </w:tcBorders>
            <w:vAlign w:val="bottom"/>
            <w:hideMark/>
          </w:tcPr>
          <w:p w14:paraId="224DB485" w14:textId="77777777" w:rsidR="00577CD7" w:rsidRPr="00D860E7" w:rsidRDefault="00577CD7" w:rsidP="00577CD7">
            <w:pPr>
              <w:spacing w:after="0" w:line="240" w:lineRule="auto"/>
              <w:ind w:firstLine="0"/>
              <w:jc w:val="left"/>
              <w:rPr>
                <w:rFonts w:ascii="Calibri Light" w:eastAsia="Times New Roman" w:hAnsi="Calibri Light" w:cs="Calibri Light"/>
                <w:b/>
                <w:bCs/>
                <w:color w:val="000000"/>
                <w:sz w:val="18"/>
                <w:szCs w:val="18"/>
                <w:lang w:eastAsia="pt-BR"/>
              </w:rPr>
            </w:pPr>
            <w:r w:rsidRPr="00D860E7">
              <w:rPr>
                <w:rFonts w:ascii="Calibri Light" w:eastAsia="Times New Roman" w:hAnsi="Calibri Light" w:cs="Calibri Light"/>
                <w:b/>
                <w:bCs/>
                <w:color w:val="000000"/>
                <w:sz w:val="18"/>
                <w:szCs w:val="18"/>
                <w:lang w:eastAsia="pt-BR"/>
              </w:rPr>
              <w:t>Fluxo Operacional</w:t>
            </w:r>
          </w:p>
        </w:tc>
        <w:tc>
          <w:tcPr>
            <w:tcW w:w="616" w:type="dxa"/>
            <w:tcBorders>
              <w:top w:val="nil"/>
              <w:left w:val="nil"/>
              <w:bottom w:val="single" w:sz="4" w:space="0" w:color="BFBFBF"/>
              <w:right w:val="nil"/>
            </w:tcBorders>
            <w:noWrap/>
            <w:vAlign w:val="bottom"/>
          </w:tcPr>
          <w:p w14:paraId="1A1313B2" w14:textId="4D19F55E"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68E7466D" w14:textId="77E708A9"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-2,48</w:t>
            </w:r>
          </w:p>
        </w:tc>
        <w:tc>
          <w:tcPr>
            <w:tcW w:w="716" w:type="dxa"/>
            <w:tcBorders>
              <w:top w:val="nil"/>
              <w:left w:val="nil"/>
              <w:bottom w:val="single" w:sz="4" w:space="0" w:color="BFBFBF"/>
              <w:right w:val="nil"/>
            </w:tcBorders>
            <w:noWrap/>
            <w:vAlign w:val="bottom"/>
          </w:tcPr>
          <w:p w14:paraId="0B85B2FB" w14:textId="754442B6"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3,58</w:t>
            </w:r>
          </w:p>
        </w:tc>
        <w:tc>
          <w:tcPr>
            <w:tcW w:w="716" w:type="dxa"/>
            <w:tcBorders>
              <w:top w:val="nil"/>
              <w:left w:val="nil"/>
              <w:bottom w:val="single" w:sz="4" w:space="0" w:color="BFBFBF"/>
              <w:right w:val="nil"/>
            </w:tcBorders>
            <w:noWrap/>
            <w:vAlign w:val="bottom"/>
          </w:tcPr>
          <w:p w14:paraId="23300E38" w14:textId="56C0421E"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16" w:type="dxa"/>
            <w:tcBorders>
              <w:top w:val="nil"/>
              <w:left w:val="nil"/>
              <w:bottom w:val="single" w:sz="4" w:space="0" w:color="BFBFBF"/>
              <w:right w:val="nil"/>
            </w:tcBorders>
            <w:noWrap/>
            <w:vAlign w:val="bottom"/>
          </w:tcPr>
          <w:p w14:paraId="059E3551" w14:textId="28B5586F"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7,74</w:t>
            </w:r>
          </w:p>
        </w:tc>
        <w:tc>
          <w:tcPr>
            <w:tcW w:w="716" w:type="dxa"/>
            <w:tcBorders>
              <w:top w:val="nil"/>
              <w:left w:val="nil"/>
              <w:bottom w:val="single" w:sz="4" w:space="0" w:color="BFBFBF"/>
              <w:right w:val="nil"/>
            </w:tcBorders>
            <w:noWrap/>
            <w:vAlign w:val="bottom"/>
          </w:tcPr>
          <w:p w14:paraId="21701608" w14:textId="500E648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7,63</w:t>
            </w:r>
          </w:p>
        </w:tc>
        <w:tc>
          <w:tcPr>
            <w:tcW w:w="716" w:type="dxa"/>
            <w:tcBorders>
              <w:top w:val="nil"/>
              <w:left w:val="nil"/>
              <w:bottom w:val="single" w:sz="4" w:space="0" w:color="BFBFBF"/>
              <w:right w:val="nil"/>
            </w:tcBorders>
            <w:noWrap/>
            <w:vAlign w:val="bottom"/>
          </w:tcPr>
          <w:p w14:paraId="6409EDD2" w14:textId="53327BF5"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16" w:type="dxa"/>
            <w:tcBorders>
              <w:top w:val="nil"/>
              <w:left w:val="nil"/>
              <w:bottom w:val="single" w:sz="4" w:space="0" w:color="BFBFBF"/>
              <w:right w:val="nil"/>
            </w:tcBorders>
            <w:noWrap/>
            <w:vAlign w:val="bottom"/>
          </w:tcPr>
          <w:p w14:paraId="6BF584FA" w14:textId="52CA50B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7,74</w:t>
            </w:r>
          </w:p>
        </w:tc>
        <w:tc>
          <w:tcPr>
            <w:tcW w:w="716" w:type="dxa"/>
            <w:tcBorders>
              <w:top w:val="nil"/>
              <w:left w:val="nil"/>
              <w:bottom w:val="single" w:sz="4" w:space="0" w:color="BFBFBF"/>
              <w:right w:val="nil"/>
            </w:tcBorders>
            <w:noWrap/>
            <w:vAlign w:val="bottom"/>
          </w:tcPr>
          <w:p w14:paraId="44FB560B" w14:textId="3686D60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7,63</w:t>
            </w:r>
          </w:p>
        </w:tc>
        <w:tc>
          <w:tcPr>
            <w:tcW w:w="716" w:type="dxa"/>
            <w:tcBorders>
              <w:top w:val="nil"/>
              <w:left w:val="nil"/>
              <w:bottom w:val="single" w:sz="4" w:space="0" w:color="BFBFBF"/>
              <w:right w:val="nil"/>
            </w:tcBorders>
            <w:noWrap/>
            <w:vAlign w:val="bottom"/>
          </w:tcPr>
          <w:p w14:paraId="7920BB22" w14:textId="6DCE36DD"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16" w:type="dxa"/>
            <w:tcBorders>
              <w:top w:val="nil"/>
              <w:left w:val="nil"/>
              <w:bottom w:val="single" w:sz="4" w:space="0" w:color="BFBFBF"/>
              <w:right w:val="nil"/>
            </w:tcBorders>
            <w:noWrap/>
            <w:vAlign w:val="bottom"/>
          </w:tcPr>
          <w:p w14:paraId="77B81111" w14:textId="1B1BB872"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7,74</w:t>
            </w:r>
          </w:p>
        </w:tc>
        <w:tc>
          <w:tcPr>
            <w:tcW w:w="716" w:type="dxa"/>
            <w:tcBorders>
              <w:top w:val="nil"/>
              <w:left w:val="nil"/>
              <w:bottom w:val="single" w:sz="4" w:space="0" w:color="BFBFBF"/>
              <w:right w:val="nil"/>
            </w:tcBorders>
            <w:noWrap/>
            <w:vAlign w:val="bottom"/>
          </w:tcPr>
          <w:p w14:paraId="6B73B3FB" w14:textId="117FA025"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16" w:type="dxa"/>
            <w:tcBorders>
              <w:top w:val="nil"/>
              <w:left w:val="nil"/>
              <w:bottom w:val="single" w:sz="4" w:space="0" w:color="BFBFBF"/>
              <w:right w:val="nil"/>
            </w:tcBorders>
            <w:noWrap/>
            <w:vAlign w:val="bottom"/>
          </w:tcPr>
          <w:p w14:paraId="50CC994C" w14:textId="682F5DC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7,63</w:t>
            </w:r>
          </w:p>
        </w:tc>
        <w:tc>
          <w:tcPr>
            <w:tcW w:w="716" w:type="dxa"/>
            <w:tcBorders>
              <w:top w:val="nil"/>
              <w:left w:val="nil"/>
              <w:bottom w:val="single" w:sz="4" w:space="0" w:color="BFBFBF"/>
              <w:right w:val="nil"/>
            </w:tcBorders>
            <w:noWrap/>
            <w:vAlign w:val="bottom"/>
          </w:tcPr>
          <w:p w14:paraId="5421CEDA" w14:textId="7C2E10F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7,74</w:t>
            </w:r>
          </w:p>
        </w:tc>
        <w:tc>
          <w:tcPr>
            <w:tcW w:w="716" w:type="dxa"/>
            <w:tcBorders>
              <w:top w:val="nil"/>
              <w:left w:val="nil"/>
              <w:bottom w:val="single" w:sz="4" w:space="0" w:color="BFBFBF"/>
              <w:right w:val="nil"/>
            </w:tcBorders>
            <w:noWrap/>
            <w:vAlign w:val="bottom"/>
          </w:tcPr>
          <w:p w14:paraId="30095DA8" w14:textId="0E4E5E0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96" w:type="dxa"/>
            <w:tcBorders>
              <w:top w:val="nil"/>
              <w:left w:val="nil"/>
              <w:bottom w:val="single" w:sz="4" w:space="0" w:color="BFBFBF"/>
              <w:right w:val="nil"/>
            </w:tcBorders>
            <w:noWrap/>
            <w:vAlign w:val="bottom"/>
          </w:tcPr>
          <w:p w14:paraId="725AD56A" w14:textId="6F79FB4C"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33,05</w:t>
            </w:r>
          </w:p>
        </w:tc>
      </w:tr>
      <w:tr w:rsidR="00193D5A" w:rsidRPr="00D860E7" w14:paraId="220F2F26" w14:textId="77777777" w:rsidTr="003E598B">
        <w:trPr>
          <w:trHeight w:val="480"/>
        </w:trPr>
        <w:tc>
          <w:tcPr>
            <w:tcW w:w="3264" w:type="dxa"/>
            <w:tcBorders>
              <w:top w:val="nil"/>
              <w:left w:val="nil"/>
              <w:bottom w:val="nil"/>
              <w:right w:val="nil"/>
            </w:tcBorders>
            <w:vAlign w:val="bottom"/>
            <w:hideMark/>
          </w:tcPr>
          <w:p w14:paraId="7D5501DF"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Receitas (ex. Receita de Contraprestação e Receita de Construção)</w:t>
            </w:r>
          </w:p>
        </w:tc>
        <w:tc>
          <w:tcPr>
            <w:tcW w:w="616" w:type="dxa"/>
            <w:tcBorders>
              <w:top w:val="nil"/>
              <w:left w:val="nil"/>
              <w:bottom w:val="nil"/>
              <w:right w:val="nil"/>
            </w:tcBorders>
            <w:noWrap/>
            <w:vAlign w:val="bottom"/>
          </w:tcPr>
          <w:p w14:paraId="4135B1F6" w14:textId="35AA7AC3"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43F8FE36" w14:textId="683450E5"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23D4146" w14:textId="3A105B07"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42FDE43C" w14:textId="2080DC5C"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2129A86B" w14:textId="0A926D79"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562EC372" w14:textId="2E7E6957"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5B0CDD8E" w14:textId="429BF2CA"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179C7511" w14:textId="73BE1475"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6843D6E7" w14:textId="5E23CDFA"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0D9851EF" w14:textId="1EA1EB3B"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278BF486" w14:textId="44C9F021"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3F308315" w14:textId="120DF696"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4321A4A1" w14:textId="3CB98EBE"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7CB592D2" w14:textId="35A5D5FB"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16" w:type="dxa"/>
            <w:tcBorders>
              <w:top w:val="nil"/>
              <w:left w:val="nil"/>
              <w:bottom w:val="nil"/>
              <w:right w:val="nil"/>
            </w:tcBorders>
            <w:noWrap/>
            <w:vAlign w:val="bottom"/>
          </w:tcPr>
          <w:p w14:paraId="5CCE766D" w14:textId="360ED88C"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c>
          <w:tcPr>
            <w:tcW w:w="796" w:type="dxa"/>
            <w:tcBorders>
              <w:top w:val="nil"/>
              <w:left w:val="nil"/>
              <w:bottom w:val="nil"/>
              <w:right w:val="nil"/>
            </w:tcBorders>
            <w:noWrap/>
            <w:vAlign w:val="bottom"/>
          </w:tcPr>
          <w:p w14:paraId="77A2226A" w14:textId="72964EF2"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38,13</w:t>
            </w:r>
          </w:p>
        </w:tc>
      </w:tr>
      <w:tr w:rsidR="00193D5A" w:rsidRPr="00D860E7" w14:paraId="7895C90F" w14:textId="77777777" w:rsidTr="003E598B">
        <w:trPr>
          <w:trHeight w:val="240"/>
        </w:trPr>
        <w:tc>
          <w:tcPr>
            <w:tcW w:w="3264" w:type="dxa"/>
            <w:tcBorders>
              <w:top w:val="nil"/>
              <w:left w:val="nil"/>
              <w:bottom w:val="nil"/>
              <w:right w:val="nil"/>
            </w:tcBorders>
            <w:vAlign w:val="bottom"/>
            <w:hideMark/>
          </w:tcPr>
          <w:p w14:paraId="3B909B59"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Impostos sobre a Receita</w:t>
            </w:r>
          </w:p>
        </w:tc>
        <w:tc>
          <w:tcPr>
            <w:tcW w:w="616" w:type="dxa"/>
            <w:tcBorders>
              <w:top w:val="nil"/>
              <w:left w:val="nil"/>
              <w:bottom w:val="nil"/>
              <w:right w:val="nil"/>
            </w:tcBorders>
            <w:shd w:val="clear" w:color="000000" w:fill="FFFFCC"/>
            <w:noWrap/>
            <w:vAlign w:val="bottom"/>
          </w:tcPr>
          <w:p w14:paraId="35A4774E" w14:textId="0B5F7CD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181BA3D" w14:textId="6944552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8D273E6" w14:textId="7D82F92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6CB5322B" w14:textId="249E2EE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7E528B56" w14:textId="637A41F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3FB85BDA" w14:textId="64425A3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1EA88C8B" w14:textId="608C62A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43247BE0" w14:textId="04B2472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69B10FDF" w14:textId="465FDDB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48BAD380" w14:textId="66C95A5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4250A825" w14:textId="559BC9E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2B4F7AB2" w14:textId="549D2D8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2322BDAE" w14:textId="2CE998D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06D38CD6" w14:textId="189984C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7CCEB24C" w14:textId="5487151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96" w:type="dxa"/>
            <w:tcBorders>
              <w:top w:val="nil"/>
              <w:left w:val="nil"/>
              <w:bottom w:val="nil"/>
              <w:right w:val="nil"/>
            </w:tcBorders>
            <w:shd w:val="clear" w:color="000000" w:fill="FFFFCC"/>
            <w:noWrap/>
            <w:vAlign w:val="bottom"/>
          </w:tcPr>
          <w:p w14:paraId="209B1588" w14:textId="5D3FFA0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r>
      <w:tr w:rsidR="00193D5A" w:rsidRPr="00D860E7" w14:paraId="5D99D998" w14:textId="77777777" w:rsidTr="003E598B">
        <w:trPr>
          <w:trHeight w:val="240"/>
        </w:trPr>
        <w:tc>
          <w:tcPr>
            <w:tcW w:w="3264" w:type="dxa"/>
            <w:tcBorders>
              <w:top w:val="nil"/>
              <w:left w:val="nil"/>
              <w:bottom w:val="nil"/>
              <w:right w:val="nil"/>
            </w:tcBorders>
            <w:vAlign w:val="bottom"/>
            <w:hideMark/>
          </w:tcPr>
          <w:p w14:paraId="254F4FAB"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 xml:space="preserve">Custos e </w:t>
            </w:r>
            <w:proofErr w:type="spellStart"/>
            <w:r w:rsidRPr="00D860E7">
              <w:rPr>
                <w:rFonts w:ascii="Calibri Light" w:eastAsia="Times New Roman" w:hAnsi="Calibri Light" w:cs="Calibri Light"/>
                <w:color w:val="000000"/>
                <w:sz w:val="18"/>
                <w:szCs w:val="18"/>
                <w:lang w:eastAsia="pt-BR"/>
              </w:rPr>
              <w:t>Desepsas</w:t>
            </w:r>
            <w:proofErr w:type="spellEnd"/>
            <w:r w:rsidRPr="00D860E7">
              <w:rPr>
                <w:rFonts w:ascii="Calibri Light" w:eastAsia="Times New Roman" w:hAnsi="Calibri Light" w:cs="Calibri Light"/>
                <w:color w:val="000000"/>
                <w:sz w:val="18"/>
                <w:szCs w:val="18"/>
                <w:lang w:eastAsia="pt-BR"/>
              </w:rPr>
              <w:t xml:space="preserve"> (Ex. Custo de Construção)</w:t>
            </w:r>
          </w:p>
        </w:tc>
        <w:tc>
          <w:tcPr>
            <w:tcW w:w="616" w:type="dxa"/>
            <w:tcBorders>
              <w:top w:val="nil"/>
              <w:left w:val="nil"/>
              <w:bottom w:val="nil"/>
              <w:right w:val="nil"/>
            </w:tcBorders>
            <w:noWrap/>
            <w:vAlign w:val="bottom"/>
          </w:tcPr>
          <w:p w14:paraId="6EB0197A" w14:textId="7A68AC7F"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74CE4CA9" w14:textId="1CAE73EF"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-2,71</w:t>
            </w:r>
          </w:p>
        </w:tc>
        <w:tc>
          <w:tcPr>
            <w:tcW w:w="716" w:type="dxa"/>
            <w:tcBorders>
              <w:top w:val="nil"/>
              <w:left w:val="nil"/>
              <w:bottom w:val="nil"/>
              <w:right w:val="nil"/>
            </w:tcBorders>
            <w:noWrap/>
            <w:vAlign w:val="bottom"/>
          </w:tcPr>
          <w:p w14:paraId="295FEC9A" w14:textId="6BA24B99"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-26,29</w:t>
            </w:r>
          </w:p>
        </w:tc>
        <w:tc>
          <w:tcPr>
            <w:tcW w:w="716" w:type="dxa"/>
            <w:tcBorders>
              <w:top w:val="nil"/>
              <w:left w:val="nil"/>
              <w:bottom w:val="nil"/>
              <w:right w:val="nil"/>
            </w:tcBorders>
            <w:noWrap/>
            <w:vAlign w:val="bottom"/>
          </w:tcPr>
          <w:p w14:paraId="60049780" w14:textId="4C3B1A20"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2B34F540" w14:textId="12662D0C"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29B1535F" w14:textId="74DADCA7"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-26,29</w:t>
            </w:r>
          </w:p>
        </w:tc>
        <w:tc>
          <w:tcPr>
            <w:tcW w:w="716" w:type="dxa"/>
            <w:tcBorders>
              <w:top w:val="nil"/>
              <w:left w:val="nil"/>
              <w:bottom w:val="nil"/>
              <w:right w:val="nil"/>
            </w:tcBorders>
            <w:noWrap/>
            <w:vAlign w:val="bottom"/>
          </w:tcPr>
          <w:p w14:paraId="12D8230E" w14:textId="0B4FF4D2"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08C584C4" w14:textId="156FE366"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1C82FAEB" w14:textId="007381FF"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-26,29</w:t>
            </w:r>
          </w:p>
        </w:tc>
        <w:tc>
          <w:tcPr>
            <w:tcW w:w="716" w:type="dxa"/>
            <w:tcBorders>
              <w:top w:val="nil"/>
              <w:left w:val="nil"/>
              <w:bottom w:val="nil"/>
              <w:right w:val="nil"/>
            </w:tcBorders>
            <w:noWrap/>
            <w:vAlign w:val="bottom"/>
          </w:tcPr>
          <w:p w14:paraId="67E0C72F" w14:textId="6A4EC11E"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354650A8" w14:textId="6A537F8D"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65911D2A" w14:textId="20513FDB"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0B18AFD3" w14:textId="680B8328"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-26,29</w:t>
            </w:r>
          </w:p>
        </w:tc>
        <w:tc>
          <w:tcPr>
            <w:tcW w:w="716" w:type="dxa"/>
            <w:tcBorders>
              <w:top w:val="nil"/>
              <w:left w:val="nil"/>
              <w:bottom w:val="nil"/>
              <w:right w:val="nil"/>
            </w:tcBorders>
            <w:noWrap/>
            <w:vAlign w:val="bottom"/>
          </w:tcPr>
          <w:p w14:paraId="4D1DE3C7" w14:textId="1CB38421"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16" w:type="dxa"/>
            <w:tcBorders>
              <w:top w:val="nil"/>
              <w:left w:val="nil"/>
              <w:bottom w:val="nil"/>
              <w:right w:val="nil"/>
            </w:tcBorders>
            <w:noWrap/>
            <w:vAlign w:val="bottom"/>
          </w:tcPr>
          <w:p w14:paraId="0EB836FE" w14:textId="2DE09D5D"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c>
          <w:tcPr>
            <w:tcW w:w="796" w:type="dxa"/>
            <w:tcBorders>
              <w:top w:val="nil"/>
              <w:left w:val="nil"/>
              <w:bottom w:val="nil"/>
              <w:right w:val="nil"/>
            </w:tcBorders>
            <w:noWrap/>
            <w:vAlign w:val="bottom"/>
          </w:tcPr>
          <w:p w14:paraId="4C225EC0" w14:textId="1D01B52E" w:rsidR="00577CD7" w:rsidRPr="00D860E7" w:rsidRDefault="00577CD7" w:rsidP="00577CD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-26,16</w:t>
            </w:r>
          </w:p>
        </w:tc>
      </w:tr>
      <w:tr w:rsidR="00193D5A" w:rsidRPr="00D860E7" w14:paraId="7C7B0D1F" w14:textId="77777777" w:rsidTr="003E598B">
        <w:trPr>
          <w:trHeight w:val="240"/>
        </w:trPr>
        <w:tc>
          <w:tcPr>
            <w:tcW w:w="3264" w:type="dxa"/>
            <w:tcBorders>
              <w:top w:val="nil"/>
              <w:left w:val="nil"/>
              <w:bottom w:val="nil"/>
              <w:right w:val="nil"/>
            </w:tcBorders>
            <w:vAlign w:val="bottom"/>
            <w:hideMark/>
          </w:tcPr>
          <w:p w14:paraId="723D80FF"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IR/CSLL Sem Benefício Fiscal</w:t>
            </w:r>
          </w:p>
        </w:tc>
        <w:tc>
          <w:tcPr>
            <w:tcW w:w="616" w:type="dxa"/>
            <w:tcBorders>
              <w:top w:val="nil"/>
              <w:left w:val="nil"/>
              <w:bottom w:val="nil"/>
              <w:right w:val="nil"/>
            </w:tcBorders>
            <w:shd w:val="clear" w:color="000000" w:fill="FFFFCC"/>
            <w:noWrap/>
            <w:vAlign w:val="bottom"/>
          </w:tcPr>
          <w:p w14:paraId="3C8A9C3D" w14:textId="6590689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C98B5B1" w14:textId="700A7D7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97EFF7E" w14:textId="5D7C390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181C8DD2" w14:textId="01A5036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1A796D4F" w14:textId="327F9CC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3F633622" w14:textId="64AE070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5C20864C" w14:textId="0351B97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66CD0A8B" w14:textId="714487F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631A56C7" w14:textId="6D21972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047FF9CC" w14:textId="3CB0A46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3C9EB0FF" w14:textId="5F9F2F1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2EF8EEB8" w14:textId="78DFAB3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1EEAD8A5" w14:textId="37B7B5C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3285F694" w14:textId="1DC606B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58514DED" w14:textId="50FD39E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96" w:type="dxa"/>
            <w:tcBorders>
              <w:top w:val="nil"/>
              <w:left w:val="nil"/>
              <w:bottom w:val="nil"/>
              <w:right w:val="nil"/>
            </w:tcBorders>
            <w:shd w:val="clear" w:color="000000" w:fill="FFFFCC"/>
            <w:noWrap/>
            <w:vAlign w:val="bottom"/>
          </w:tcPr>
          <w:p w14:paraId="422765D9" w14:textId="1DA34A6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r>
      <w:tr w:rsidR="00193D5A" w:rsidRPr="00D860E7" w14:paraId="29FDBE78" w14:textId="77777777" w:rsidTr="003E598B">
        <w:trPr>
          <w:trHeight w:val="240"/>
        </w:trPr>
        <w:tc>
          <w:tcPr>
            <w:tcW w:w="3264" w:type="dxa"/>
            <w:tcBorders>
              <w:top w:val="nil"/>
              <w:left w:val="nil"/>
              <w:bottom w:val="nil"/>
              <w:right w:val="nil"/>
            </w:tcBorders>
            <w:vAlign w:val="bottom"/>
            <w:hideMark/>
          </w:tcPr>
          <w:p w14:paraId="17B34F8E"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Variação de Capital de Giro</w:t>
            </w:r>
          </w:p>
        </w:tc>
        <w:tc>
          <w:tcPr>
            <w:tcW w:w="616" w:type="dxa"/>
            <w:tcBorders>
              <w:top w:val="nil"/>
              <w:left w:val="nil"/>
              <w:bottom w:val="nil"/>
              <w:right w:val="nil"/>
            </w:tcBorders>
            <w:shd w:val="clear" w:color="000000" w:fill="FFFFCC"/>
            <w:noWrap/>
            <w:vAlign w:val="bottom"/>
          </w:tcPr>
          <w:p w14:paraId="54FFC6A3" w14:textId="1C6B2CF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3744310" w14:textId="56A7B7E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0,23</w:t>
            </w:r>
          </w:p>
        </w:tc>
        <w:tc>
          <w:tcPr>
            <w:tcW w:w="716" w:type="dxa"/>
            <w:tcBorders>
              <w:top w:val="nil"/>
              <w:left w:val="nil"/>
              <w:bottom w:val="nil"/>
              <w:right w:val="nil"/>
            </w:tcBorders>
            <w:shd w:val="clear" w:color="000000" w:fill="FFFFCC"/>
            <w:noWrap/>
            <w:vAlign w:val="bottom"/>
          </w:tcPr>
          <w:p w14:paraId="4E3DB393" w14:textId="7B46BBA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-4,04</w:t>
            </w:r>
          </w:p>
        </w:tc>
        <w:tc>
          <w:tcPr>
            <w:tcW w:w="716" w:type="dxa"/>
            <w:tcBorders>
              <w:top w:val="nil"/>
              <w:left w:val="nil"/>
              <w:bottom w:val="nil"/>
              <w:right w:val="nil"/>
            </w:tcBorders>
            <w:shd w:val="clear" w:color="000000" w:fill="FFFFCC"/>
            <w:noWrap/>
            <w:vAlign w:val="bottom"/>
          </w:tcPr>
          <w:p w14:paraId="301EE47F" w14:textId="639B0D3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2C30AAAA" w14:textId="4E565BA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20FFD05" w14:textId="6206243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1A6A8AAD" w14:textId="20A89EC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0456CADF" w14:textId="7FDF629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0B16D16" w14:textId="37D5830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01B28E95" w14:textId="1510BDD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3A149656" w14:textId="3E4EFB0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2D84187" w14:textId="770212C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7D56B22E" w14:textId="2597ACE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01FE7C43" w14:textId="46D09B0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F1B909" w14:textId="4BD8C44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96" w:type="dxa"/>
            <w:tcBorders>
              <w:top w:val="nil"/>
              <w:left w:val="nil"/>
              <w:bottom w:val="nil"/>
              <w:right w:val="nil"/>
            </w:tcBorders>
            <w:shd w:val="clear" w:color="000000" w:fill="FFFFCC"/>
            <w:noWrap/>
            <w:vAlign w:val="bottom"/>
          </w:tcPr>
          <w:p w14:paraId="46544592" w14:textId="55EE6BA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3,82</w:t>
            </w:r>
          </w:p>
        </w:tc>
      </w:tr>
      <w:tr w:rsidR="00193D5A" w:rsidRPr="00D860E7" w14:paraId="55CA7B32" w14:textId="77777777" w:rsidTr="003E598B">
        <w:trPr>
          <w:trHeight w:val="240"/>
        </w:trPr>
        <w:tc>
          <w:tcPr>
            <w:tcW w:w="3264" w:type="dxa"/>
            <w:tcBorders>
              <w:top w:val="nil"/>
              <w:left w:val="nil"/>
              <w:bottom w:val="nil"/>
              <w:right w:val="nil"/>
            </w:tcBorders>
            <w:vAlign w:val="bottom"/>
            <w:hideMark/>
          </w:tcPr>
          <w:p w14:paraId="0680BF90"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shd w:val="clear" w:color="000000" w:fill="FFFFCC"/>
            <w:noWrap/>
            <w:vAlign w:val="bottom"/>
          </w:tcPr>
          <w:p w14:paraId="1441B31C" w14:textId="36A49E5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780EAB3" w14:textId="645A493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7B8B156" w14:textId="76B6A66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378280E" w14:textId="5819BF5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3A56593" w14:textId="6ECD457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366CA1" w14:textId="53EDD0A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F2271F" w14:textId="656B416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D38072" w14:textId="5EB9145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9F34105" w14:textId="7D4E141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125215" w14:textId="3766737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DE3AD72" w14:textId="7067F79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81C2A2" w14:textId="5F923C8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14A0FC" w14:textId="082853B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70BF1C" w14:textId="0E20836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9606DA9" w14:textId="105EAE5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635BDA16" w14:textId="1B51F20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21,48</w:t>
            </w:r>
          </w:p>
        </w:tc>
      </w:tr>
      <w:tr w:rsidR="00193D5A" w:rsidRPr="00D860E7" w14:paraId="2C76F8D1" w14:textId="77777777" w:rsidTr="003E598B">
        <w:trPr>
          <w:trHeight w:val="240"/>
        </w:trPr>
        <w:tc>
          <w:tcPr>
            <w:tcW w:w="3264" w:type="dxa"/>
            <w:tcBorders>
              <w:top w:val="nil"/>
              <w:left w:val="nil"/>
              <w:bottom w:val="single" w:sz="4" w:space="0" w:color="BFBFBF"/>
              <w:right w:val="nil"/>
            </w:tcBorders>
            <w:vAlign w:val="bottom"/>
            <w:hideMark/>
          </w:tcPr>
          <w:p w14:paraId="53E51B02" w14:textId="77777777" w:rsidR="00577CD7" w:rsidRPr="00D860E7" w:rsidRDefault="00577CD7" w:rsidP="00577CD7">
            <w:pPr>
              <w:spacing w:after="0" w:line="240" w:lineRule="auto"/>
              <w:ind w:firstLine="0"/>
              <w:jc w:val="left"/>
              <w:rPr>
                <w:rFonts w:ascii="Calibri Light" w:eastAsia="Times New Roman" w:hAnsi="Calibri Light" w:cs="Calibri Light"/>
                <w:b/>
                <w:bCs/>
                <w:color w:val="000000"/>
                <w:sz w:val="18"/>
                <w:szCs w:val="18"/>
                <w:lang w:eastAsia="pt-BR"/>
              </w:rPr>
            </w:pPr>
            <w:r w:rsidRPr="00D860E7">
              <w:rPr>
                <w:rFonts w:ascii="Calibri Light" w:eastAsia="Times New Roman" w:hAnsi="Calibri Light" w:cs="Calibri Light"/>
                <w:b/>
                <w:bCs/>
                <w:color w:val="000000"/>
                <w:sz w:val="18"/>
                <w:szCs w:val="18"/>
                <w:lang w:eastAsia="pt-BR"/>
              </w:rPr>
              <w:t>Fluxo Investimentos</w:t>
            </w:r>
          </w:p>
        </w:tc>
        <w:tc>
          <w:tcPr>
            <w:tcW w:w="616" w:type="dxa"/>
            <w:tcBorders>
              <w:top w:val="nil"/>
              <w:left w:val="nil"/>
              <w:bottom w:val="single" w:sz="4" w:space="0" w:color="BFBFBF"/>
              <w:right w:val="nil"/>
            </w:tcBorders>
            <w:noWrap/>
            <w:vAlign w:val="bottom"/>
          </w:tcPr>
          <w:p w14:paraId="174A0082" w14:textId="31BDDA05"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w:t>
            </w:r>
          </w:p>
        </w:tc>
        <w:tc>
          <w:tcPr>
            <w:tcW w:w="696" w:type="dxa"/>
            <w:tcBorders>
              <w:top w:val="nil"/>
              <w:left w:val="nil"/>
              <w:bottom w:val="single" w:sz="4" w:space="0" w:color="BFBFBF"/>
              <w:right w:val="nil"/>
            </w:tcBorders>
            <w:noWrap/>
            <w:vAlign w:val="bottom"/>
          </w:tcPr>
          <w:p w14:paraId="0D023A78" w14:textId="5B61BA7F"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-34,78</w:t>
            </w:r>
          </w:p>
        </w:tc>
        <w:tc>
          <w:tcPr>
            <w:tcW w:w="716" w:type="dxa"/>
            <w:tcBorders>
              <w:top w:val="nil"/>
              <w:left w:val="nil"/>
              <w:bottom w:val="single" w:sz="4" w:space="0" w:color="BFBFBF"/>
              <w:right w:val="nil"/>
            </w:tcBorders>
            <w:noWrap/>
            <w:vAlign w:val="bottom"/>
          </w:tcPr>
          <w:p w14:paraId="2989CCC3" w14:textId="4F3C7B5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-10,35</w:t>
            </w:r>
          </w:p>
        </w:tc>
        <w:tc>
          <w:tcPr>
            <w:tcW w:w="716" w:type="dxa"/>
            <w:tcBorders>
              <w:top w:val="nil"/>
              <w:left w:val="nil"/>
              <w:bottom w:val="single" w:sz="4" w:space="0" w:color="BFBFBF"/>
              <w:right w:val="nil"/>
            </w:tcBorders>
            <w:noWrap/>
            <w:vAlign w:val="bottom"/>
          </w:tcPr>
          <w:p w14:paraId="26810D0A" w14:textId="5E53C2D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-0,48</w:t>
            </w:r>
          </w:p>
        </w:tc>
        <w:tc>
          <w:tcPr>
            <w:tcW w:w="716" w:type="dxa"/>
            <w:tcBorders>
              <w:top w:val="nil"/>
              <w:left w:val="nil"/>
              <w:bottom w:val="single" w:sz="4" w:space="0" w:color="BFBFBF"/>
              <w:right w:val="nil"/>
            </w:tcBorders>
            <w:noWrap/>
            <w:vAlign w:val="bottom"/>
          </w:tcPr>
          <w:p w14:paraId="3FDDF4F3" w14:textId="4E65B77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-0,47</w:t>
            </w:r>
          </w:p>
        </w:tc>
        <w:tc>
          <w:tcPr>
            <w:tcW w:w="716" w:type="dxa"/>
            <w:tcBorders>
              <w:top w:val="nil"/>
              <w:left w:val="nil"/>
              <w:bottom w:val="single" w:sz="4" w:space="0" w:color="BFBFBF"/>
              <w:right w:val="nil"/>
            </w:tcBorders>
            <w:noWrap/>
            <w:vAlign w:val="bottom"/>
          </w:tcPr>
          <w:p w14:paraId="410AF095" w14:textId="2F3B835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-0,56</w:t>
            </w:r>
          </w:p>
        </w:tc>
        <w:tc>
          <w:tcPr>
            <w:tcW w:w="716" w:type="dxa"/>
            <w:tcBorders>
              <w:top w:val="nil"/>
              <w:left w:val="nil"/>
              <w:bottom w:val="single" w:sz="4" w:space="0" w:color="BFBFBF"/>
              <w:right w:val="nil"/>
            </w:tcBorders>
            <w:noWrap/>
            <w:vAlign w:val="bottom"/>
          </w:tcPr>
          <w:p w14:paraId="5BBC69F5" w14:textId="192B05F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-1,26</w:t>
            </w:r>
          </w:p>
        </w:tc>
        <w:tc>
          <w:tcPr>
            <w:tcW w:w="716" w:type="dxa"/>
            <w:tcBorders>
              <w:top w:val="nil"/>
              <w:left w:val="nil"/>
              <w:bottom w:val="single" w:sz="4" w:space="0" w:color="BFBFBF"/>
              <w:right w:val="nil"/>
            </w:tcBorders>
            <w:noWrap/>
            <w:vAlign w:val="bottom"/>
          </w:tcPr>
          <w:p w14:paraId="6639B012" w14:textId="22908849"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-0,64</w:t>
            </w:r>
          </w:p>
        </w:tc>
        <w:tc>
          <w:tcPr>
            <w:tcW w:w="716" w:type="dxa"/>
            <w:tcBorders>
              <w:top w:val="nil"/>
              <w:left w:val="nil"/>
              <w:bottom w:val="single" w:sz="4" w:space="0" w:color="BFBFBF"/>
              <w:right w:val="nil"/>
            </w:tcBorders>
            <w:noWrap/>
            <w:vAlign w:val="bottom"/>
          </w:tcPr>
          <w:p w14:paraId="4E249B19" w14:textId="1DC90ACD"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-0,63</w:t>
            </w:r>
          </w:p>
        </w:tc>
        <w:tc>
          <w:tcPr>
            <w:tcW w:w="716" w:type="dxa"/>
            <w:tcBorders>
              <w:top w:val="nil"/>
              <w:left w:val="nil"/>
              <w:bottom w:val="single" w:sz="4" w:space="0" w:color="BFBFBF"/>
              <w:right w:val="nil"/>
            </w:tcBorders>
            <w:noWrap/>
            <w:vAlign w:val="bottom"/>
          </w:tcPr>
          <w:p w14:paraId="6D5EF1E2" w14:textId="44B0096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-0,72</w:t>
            </w:r>
          </w:p>
        </w:tc>
        <w:tc>
          <w:tcPr>
            <w:tcW w:w="716" w:type="dxa"/>
            <w:tcBorders>
              <w:top w:val="nil"/>
              <w:left w:val="nil"/>
              <w:bottom w:val="single" w:sz="4" w:space="0" w:color="BFBFBF"/>
              <w:right w:val="nil"/>
            </w:tcBorders>
            <w:noWrap/>
            <w:vAlign w:val="bottom"/>
          </w:tcPr>
          <w:p w14:paraId="6E726934" w14:textId="30649CD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-0,71</w:t>
            </w:r>
          </w:p>
        </w:tc>
        <w:tc>
          <w:tcPr>
            <w:tcW w:w="716" w:type="dxa"/>
            <w:tcBorders>
              <w:top w:val="nil"/>
              <w:left w:val="nil"/>
              <w:bottom w:val="single" w:sz="4" w:space="0" w:color="BFBFBF"/>
              <w:right w:val="nil"/>
            </w:tcBorders>
            <w:noWrap/>
            <w:vAlign w:val="bottom"/>
          </w:tcPr>
          <w:p w14:paraId="363AE4B4" w14:textId="1EE1AC5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-22,84</w:t>
            </w:r>
          </w:p>
        </w:tc>
        <w:tc>
          <w:tcPr>
            <w:tcW w:w="716" w:type="dxa"/>
            <w:tcBorders>
              <w:top w:val="nil"/>
              <w:left w:val="nil"/>
              <w:bottom w:val="single" w:sz="4" w:space="0" w:color="BFBFBF"/>
              <w:right w:val="nil"/>
            </w:tcBorders>
            <w:noWrap/>
            <w:vAlign w:val="bottom"/>
          </w:tcPr>
          <w:p w14:paraId="0C64AE20" w14:textId="529D3CFA"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-1,12</w:t>
            </w:r>
          </w:p>
        </w:tc>
        <w:tc>
          <w:tcPr>
            <w:tcW w:w="716" w:type="dxa"/>
            <w:tcBorders>
              <w:top w:val="nil"/>
              <w:left w:val="nil"/>
              <w:bottom w:val="single" w:sz="4" w:space="0" w:color="BFBFBF"/>
              <w:right w:val="nil"/>
            </w:tcBorders>
            <w:noWrap/>
            <w:vAlign w:val="bottom"/>
          </w:tcPr>
          <w:p w14:paraId="0D78C836" w14:textId="7539259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-1,37</w:t>
            </w:r>
          </w:p>
        </w:tc>
        <w:tc>
          <w:tcPr>
            <w:tcW w:w="716" w:type="dxa"/>
            <w:tcBorders>
              <w:top w:val="nil"/>
              <w:left w:val="nil"/>
              <w:bottom w:val="single" w:sz="4" w:space="0" w:color="BFBFBF"/>
              <w:right w:val="nil"/>
            </w:tcBorders>
            <w:noWrap/>
            <w:vAlign w:val="bottom"/>
          </w:tcPr>
          <w:p w14:paraId="6DA57723" w14:textId="2C6361AE"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w:t>
            </w:r>
          </w:p>
        </w:tc>
        <w:tc>
          <w:tcPr>
            <w:tcW w:w="796" w:type="dxa"/>
            <w:tcBorders>
              <w:top w:val="nil"/>
              <w:left w:val="nil"/>
              <w:bottom w:val="single" w:sz="4" w:space="0" w:color="BFBFBF"/>
              <w:right w:val="nil"/>
            </w:tcBorders>
            <w:noWrap/>
            <w:vAlign w:val="bottom"/>
          </w:tcPr>
          <w:p w14:paraId="7FD86A67" w14:textId="7BA70BA0"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-5,60</w:t>
            </w:r>
          </w:p>
        </w:tc>
      </w:tr>
      <w:tr w:rsidR="00193D5A" w:rsidRPr="00D860E7" w14:paraId="06B960C6" w14:textId="77777777" w:rsidTr="003E598B">
        <w:trPr>
          <w:trHeight w:val="240"/>
        </w:trPr>
        <w:tc>
          <w:tcPr>
            <w:tcW w:w="3264" w:type="dxa"/>
            <w:tcBorders>
              <w:top w:val="nil"/>
              <w:left w:val="nil"/>
              <w:bottom w:val="nil"/>
              <w:right w:val="nil"/>
            </w:tcBorders>
            <w:vAlign w:val="bottom"/>
            <w:hideMark/>
          </w:tcPr>
          <w:p w14:paraId="6B342617"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CAPEX</w:t>
            </w:r>
          </w:p>
        </w:tc>
        <w:tc>
          <w:tcPr>
            <w:tcW w:w="616" w:type="dxa"/>
            <w:tcBorders>
              <w:top w:val="nil"/>
              <w:left w:val="nil"/>
              <w:bottom w:val="nil"/>
              <w:right w:val="nil"/>
            </w:tcBorders>
            <w:shd w:val="clear" w:color="000000" w:fill="FFFFCC"/>
            <w:noWrap/>
            <w:vAlign w:val="bottom"/>
          </w:tcPr>
          <w:p w14:paraId="4AA63B16" w14:textId="5275FAE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696" w:type="dxa"/>
            <w:tcBorders>
              <w:top w:val="nil"/>
              <w:left w:val="nil"/>
              <w:bottom w:val="nil"/>
              <w:right w:val="nil"/>
            </w:tcBorders>
            <w:shd w:val="clear" w:color="000000" w:fill="FFFFCC"/>
            <w:noWrap/>
            <w:vAlign w:val="bottom"/>
          </w:tcPr>
          <w:p w14:paraId="6635A936" w14:textId="13273A7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-34,78</w:t>
            </w:r>
          </w:p>
        </w:tc>
        <w:tc>
          <w:tcPr>
            <w:tcW w:w="716" w:type="dxa"/>
            <w:tcBorders>
              <w:top w:val="nil"/>
              <w:left w:val="nil"/>
              <w:bottom w:val="nil"/>
              <w:right w:val="nil"/>
            </w:tcBorders>
            <w:shd w:val="clear" w:color="000000" w:fill="FFFFCC"/>
            <w:noWrap/>
            <w:vAlign w:val="bottom"/>
          </w:tcPr>
          <w:p w14:paraId="33A95DE0" w14:textId="62FB038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-10,35</w:t>
            </w:r>
          </w:p>
        </w:tc>
        <w:tc>
          <w:tcPr>
            <w:tcW w:w="716" w:type="dxa"/>
            <w:tcBorders>
              <w:top w:val="nil"/>
              <w:left w:val="nil"/>
              <w:bottom w:val="nil"/>
              <w:right w:val="nil"/>
            </w:tcBorders>
            <w:shd w:val="clear" w:color="000000" w:fill="FFFFCC"/>
            <w:noWrap/>
            <w:vAlign w:val="bottom"/>
          </w:tcPr>
          <w:p w14:paraId="03832B60" w14:textId="52C34E7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5A23C2E9" w14:textId="29A7530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28F957F6" w14:textId="1328F4C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00B040C1" w14:textId="254464B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-1,26</w:t>
            </w:r>
          </w:p>
        </w:tc>
        <w:tc>
          <w:tcPr>
            <w:tcW w:w="716" w:type="dxa"/>
            <w:tcBorders>
              <w:top w:val="nil"/>
              <w:left w:val="nil"/>
              <w:bottom w:val="nil"/>
              <w:right w:val="nil"/>
            </w:tcBorders>
            <w:shd w:val="clear" w:color="000000" w:fill="FFFFCC"/>
            <w:noWrap/>
            <w:vAlign w:val="bottom"/>
          </w:tcPr>
          <w:p w14:paraId="04B0CB10" w14:textId="4BD7BCA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-0,64</w:t>
            </w:r>
          </w:p>
        </w:tc>
        <w:tc>
          <w:tcPr>
            <w:tcW w:w="716" w:type="dxa"/>
            <w:tcBorders>
              <w:top w:val="nil"/>
              <w:left w:val="nil"/>
              <w:bottom w:val="nil"/>
              <w:right w:val="nil"/>
            </w:tcBorders>
            <w:shd w:val="clear" w:color="000000" w:fill="FFFFCC"/>
            <w:noWrap/>
            <w:vAlign w:val="bottom"/>
          </w:tcPr>
          <w:p w14:paraId="0D6AD8F8" w14:textId="2E6E4C0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57124AE3" w14:textId="5866B8A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-0,72</w:t>
            </w:r>
          </w:p>
        </w:tc>
        <w:tc>
          <w:tcPr>
            <w:tcW w:w="716" w:type="dxa"/>
            <w:tcBorders>
              <w:top w:val="nil"/>
              <w:left w:val="nil"/>
              <w:bottom w:val="nil"/>
              <w:right w:val="nil"/>
            </w:tcBorders>
            <w:shd w:val="clear" w:color="000000" w:fill="FFFFCC"/>
            <w:noWrap/>
            <w:vAlign w:val="bottom"/>
          </w:tcPr>
          <w:p w14:paraId="73CFC826" w14:textId="77C7976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053E5C7C" w14:textId="3F08C42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-22,84</w:t>
            </w:r>
          </w:p>
        </w:tc>
        <w:tc>
          <w:tcPr>
            <w:tcW w:w="716" w:type="dxa"/>
            <w:tcBorders>
              <w:top w:val="nil"/>
              <w:left w:val="nil"/>
              <w:bottom w:val="nil"/>
              <w:right w:val="nil"/>
            </w:tcBorders>
            <w:shd w:val="clear" w:color="000000" w:fill="FFFFCC"/>
            <w:noWrap/>
            <w:vAlign w:val="bottom"/>
          </w:tcPr>
          <w:p w14:paraId="446EAC21" w14:textId="4E59F5B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-1,12</w:t>
            </w:r>
          </w:p>
        </w:tc>
        <w:tc>
          <w:tcPr>
            <w:tcW w:w="716" w:type="dxa"/>
            <w:tcBorders>
              <w:top w:val="nil"/>
              <w:left w:val="nil"/>
              <w:bottom w:val="nil"/>
              <w:right w:val="nil"/>
            </w:tcBorders>
            <w:shd w:val="clear" w:color="000000" w:fill="FFFFCC"/>
            <w:noWrap/>
            <w:vAlign w:val="bottom"/>
          </w:tcPr>
          <w:p w14:paraId="64CE58D6" w14:textId="6C35513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5B32E454" w14:textId="547A7B7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-1,52</w:t>
            </w:r>
          </w:p>
        </w:tc>
        <w:tc>
          <w:tcPr>
            <w:tcW w:w="796" w:type="dxa"/>
            <w:tcBorders>
              <w:top w:val="nil"/>
              <w:left w:val="nil"/>
              <w:bottom w:val="nil"/>
              <w:right w:val="nil"/>
            </w:tcBorders>
            <w:shd w:val="clear" w:color="000000" w:fill="FFFFCC"/>
            <w:noWrap/>
            <w:vAlign w:val="bottom"/>
          </w:tcPr>
          <w:p w14:paraId="4A6E5B82" w14:textId="79E0144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-5,60</w:t>
            </w:r>
          </w:p>
        </w:tc>
      </w:tr>
      <w:tr w:rsidR="00193D5A" w:rsidRPr="00D860E7" w14:paraId="4549FBB5" w14:textId="77777777" w:rsidTr="003E598B">
        <w:trPr>
          <w:trHeight w:val="240"/>
        </w:trPr>
        <w:tc>
          <w:tcPr>
            <w:tcW w:w="3264" w:type="dxa"/>
            <w:tcBorders>
              <w:top w:val="nil"/>
              <w:left w:val="nil"/>
              <w:bottom w:val="single" w:sz="4" w:space="0" w:color="BFBFBF"/>
              <w:right w:val="nil"/>
            </w:tcBorders>
            <w:vAlign w:val="bottom"/>
            <w:hideMark/>
          </w:tcPr>
          <w:p w14:paraId="10C2378B" w14:textId="77777777" w:rsidR="00577CD7" w:rsidRPr="00D860E7" w:rsidRDefault="00577CD7" w:rsidP="00577CD7">
            <w:pPr>
              <w:spacing w:after="0" w:line="240" w:lineRule="auto"/>
              <w:ind w:firstLine="0"/>
              <w:jc w:val="left"/>
              <w:rPr>
                <w:rFonts w:ascii="Calibri Light" w:eastAsia="Times New Roman" w:hAnsi="Calibri Light" w:cs="Calibri Light"/>
                <w:b/>
                <w:bCs/>
                <w:color w:val="000000"/>
                <w:sz w:val="18"/>
                <w:szCs w:val="18"/>
                <w:lang w:eastAsia="pt-BR"/>
              </w:rPr>
            </w:pPr>
            <w:r w:rsidRPr="00D860E7">
              <w:rPr>
                <w:rFonts w:ascii="Calibri Light" w:eastAsia="Times New Roman" w:hAnsi="Calibri Light" w:cs="Calibri Light"/>
                <w:b/>
                <w:bCs/>
                <w:color w:val="000000"/>
                <w:sz w:val="18"/>
                <w:szCs w:val="18"/>
                <w:lang w:eastAsia="pt-BR"/>
              </w:rPr>
              <w:t>Fluxo Financiamento</w:t>
            </w:r>
          </w:p>
        </w:tc>
        <w:tc>
          <w:tcPr>
            <w:tcW w:w="616" w:type="dxa"/>
            <w:tcBorders>
              <w:top w:val="nil"/>
              <w:left w:val="nil"/>
              <w:bottom w:val="single" w:sz="4" w:space="0" w:color="BFBFBF"/>
              <w:right w:val="nil"/>
            </w:tcBorders>
            <w:noWrap/>
            <w:vAlign w:val="bottom"/>
          </w:tcPr>
          <w:p w14:paraId="05D97809" w14:textId="24776FB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02DEAF04" w14:textId="1504A94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28,88</w:t>
            </w:r>
          </w:p>
        </w:tc>
        <w:tc>
          <w:tcPr>
            <w:tcW w:w="716" w:type="dxa"/>
            <w:tcBorders>
              <w:top w:val="nil"/>
              <w:left w:val="nil"/>
              <w:bottom w:val="single" w:sz="4" w:space="0" w:color="BFBFBF"/>
              <w:right w:val="nil"/>
            </w:tcBorders>
            <w:noWrap/>
            <w:vAlign w:val="bottom"/>
          </w:tcPr>
          <w:p w14:paraId="33ECD358" w14:textId="6EDDCED2"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-2,97</w:t>
            </w:r>
          </w:p>
        </w:tc>
        <w:tc>
          <w:tcPr>
            <w:tcW w:w="716" w:type="dxa"/>
            <w:tcBorders>
              <w:top w:val="nil"/>
              <w:left w:val="nil"/>
              <w:bottom w:val="single" w:sz="4" w:space="0" w:color="BFBFBF"/>
              <w:right w:val="nil"/>
            </w:tcBorders>
            <w:noWrap/>
            <w:vAlign w:val="bottom"/>
          </w:tcPr>
          <w:p w14:paraId="1F7494DD" w14:textId="4E542E92"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-4,57</w:t>
            </w:r>
          </w:p>
        </w:tc>
        <w:tc>
          <w:tcPr>
            <w:tcW w:w="716" w:type="dxa"/>
            <w:tcBorders>
              <w:top w:val="nil"/>
              <w:left w:val="nil"/>
              <w:bottom w:val="single" w:sz="4" w:space="0" w:color="BFBFBF"/>
              <w:right w:val="nil"/>
            </w:tcBorders>
            <w:noWrap/>
            <w:vAlign w:val="bottom"/>
          </w:tcPr>
          <w:p w14:paraId="567FAE1D" w14:textId="0E8B809E"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-4,41</w:t>
            </w:r>
          </w:p>
        </w:tc>
        <w:tc>
          <w:tcPr>
            <w:tcW w:w="716" w:type="dxa"/>
            <w:tcBorders>
              <w:top w:val="nil"/>
              <w:left w:val="nil"/>
              <w:bottom w:val="single" w:sz="4" w:space="0" w:color="BFBFBF"/>
              <w:right w:val="nil"/>
            </w:tcBorders>
            <w:noWrap/>
            <w:vAlign w:val="bottom"/>
          </w:tcPr>
          <w:p w14:paraId="7B47617A" w14:textId="18D1DE4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-4,24</w:t>
            </w:r>
          </w:p>
        </w:tc>
        <w:tc>
          <w:tcPr>
            <w:tcW w:w="716" w:type="dxa"/>
            <w:tcBorders>
              <w:top w:val="nil"/>
              <w:left w:val="nil"/>
              <w:bottom w:val="single" w:sz="4" w:space="0" w:color="BFBFBF"/>
              <w:right w:val="nil"/>
            </w:tcBorders>
            <w:noWrap/>
            <w:vAlign w:val="bottom"/>
          </w:tcPr>
          <w:p w14:paraId="7C738871" w14:textId="4648279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-4,08</w:t>
            </w:r>
          </w:p>
        </w:tc>
        <w:tc>
          <w:tcPr>
            <w:tcW w:w="716" w:type="dxa"/>
            <w:tcBorders>
              <w:top w:val="nil"/>
              <w:left w:val="nil"/>
              <w:bottom w:val="single" w:sz="4" w:space="0" w:color="BFBFBF"/>
              <w:right w:val="nil"/>
            </w:tcBorders>
            <w:noWrap/>
            <w:vAlign w:val="bottom"/>
          </w:tcPr>
          <w:p w14:paraId="77465274" w14:textId="5923029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-3,91</w:t>
            </w:r>
          </w:p>
        </w:tc>
        <w:tc>
          <w:tcPr>
            <w:tcW w:w="716" w:type="dxa"/>
            <w:tcBorders>
              <w:top w:val="nil"/>
              <w:left w:val="nil"/>
              <w:bottom w:val="single" w:sz="4" w:space="0" w:color="BFBFBF"/>
              <w:right w:val="nil"/>
            </w:tcBorders>
            <w:noWrap/>
            <w:vAlign w:val="bottom"/>
          </w:tcPr>
          <w:p w14:paraId="5FD632A3" w14:textId="2F26A8E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-3,75</w:t>
            </w:r>
          </w:p>
        </w:tc>
        <w:tc>
          <w:tcPr>
            <w:tcW w:w="716" w:type="dxa"/>
            <w:tcBorders>
              <w:top w:val="nil"/>
              <w:left w:val="nil"/>
              <w:bottom w:val="single" w:sz="4" w:space="0" w:color="BFBFBF"/>
              <w:right w:val="nil"/>
            </w:tcBorders>
            <w:noWrap/>
            <w:vAlign w:val="bottom"/>
          </w:tcPr>
          <w:p w14:paraId="376172DA" w14:textId="792993A8"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-3,58</w:t>
            </w:r>
          </w:p>
        </w:tc>
        <w:tc>
          <w:tcPr>
            <w:tcW w:w="716" w:type="dxa"/>
            <w:tcBorders>
              <w:top w:val="nil"/>
              <w:left w:val="nil"/>
              <w:bottom w:val="single" w:sz="4" w:space="0" w:color="BFBFBF"/>
              <w:right w:val="nil"/>
            </w:tcBorders>
            <w:noWrap/>
            <w:vAlign w:val="bottom"/>
          </w:tcPr>
          <w:p w14:paraId="307FF4A8" w14:textId="4B127EA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single" w:sz="4" w:space="0" w:color="BFBFBF"/>
              <w:right w:val="nil"/>
            </w:tcBorders>
            <w:noWrap/>
            <w:vAlign w:val="bottom"/>
          </w:tcPr>
          <w:p w14:paraId="37D9943E" w14:textId="1F91B8C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-2,59</w:t>
            </w:r>
          </w:p>
        </w:tc>
        <w:tc>
          <w:tcPr>
            <w:tcW w:w="716" w:type="dxa"/>
            <w:tcBorders>
              <w:top w:val="nil"/>
              <w:left w:val="nil"/>
              <w:bottom w:val="single" w:sz="4" w:space="0" w:color="BFBFBF"/>
              <w:right w:val="nil"/>
            </w:tcBorders>
            <w:noWrap/>
            <w:vAlign w:val="bottom"/>
          </w:tcPr>
          <w:p w14:paraId="3118E5BE" w14:textId="346AFB58"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-1,77</w:t>
            </w:r>
          </w:p>
        </w:tc>
        <w:tc>
          <w:tcPr>
            <w:tcW w:w="716" w:type="dxa"/>
            <w:tcBorders>
              <w:top w:val="nil"/>
              <w:left w:val="nil"/>
              <w:bottom w:val="single" w:sz="4" w:space="0" w:color="BFBFBF"/>
              <w:right w:val="nil"/>
            </w:tcBorders>
            <w:noWrap/>
            <w:vAlign w:val="bottom"/>
          </w:tcPr>
          <w:p w14:paraId="23326DFC" w14:textId="07393045"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0B22CB8" w14:textId="37FD7D9D"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2E6A7652" w14:textId="12C8D2DE"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193D5A" w:rsidRPr="00D860E7" w14:paraId="44CE04C6" w14:textId="77777777" w:rsidTr="003E598B">
        <w:trPr>
          <w:trHeight w:val="240"/>
        </w:trPr>
        <w:tc>
          <w:tcPr>
            <w:tcW w:w="3264" w:type="dxa"/>
            <w:tcBorders>
              <w:top w:val="nil"/>
              <w:left w:val="nil"/>
              <w:bottom w:val="nil"/>
              <w:right w:val="nil"/>
            </w:tcBorders>
            <w:vAlign w:val="bottom"/>
            <w:hideMark/>
          </w:tcPr>
          <w:p w14:paraId="424A3961"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Captações de Financiamentos</w:t>
            </w:r>
          </w:p>
        </w:tc>
        <w:tc>
          <w:tcPr>
            <w:tcW w:w="616" w:type="dxa"/>
            <w:tcBorders>
              <w:top w:val="nil"/>
              <w:left w:val="nil"/>
              <w:bottom w:val="nil"/>
              <w:right w:val="nil"/>
            </w:tcBorders>
            <w:shd w:val="clear" w:color="000000" w:fill="FFFFCC"/>
            <w:noWrap/>
            <w:vAlign w:val="bottom"/>
          </w:tcPr>
          <w:p w14:paraId="348803EC" w14:textId="3D4E588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10B4BB9" w14:textId="01A710A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28,88</w:t>
            </w:r>
          </w:p>
        </w:tc>
        <w:tc>
          <w:tcPr>
            <w:tcW w:w="716" w:type="dxa"/>
            <w:tcBorders>
              <w:top w:val="nil"/>
              <w:left w:val="nil"/>
              <w:bottom w:val="nil"/>
              <w:right w:val="nil"/>
            </w:tcBorders>
            <w:shd w:val="clear" w:color="000000" w:fill="FFFFCC"/>
            <w:noWrap/>
            <w:vAlign w:val="bottom"/>
          </w:tcPr>
          <w:p w14:paraId="0964F3FE" w14:textId="0135C55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0F10D73" w14:textId="06DF32D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A9DB4C4" w14:textId="3BAEC1A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2CA1B0" w14:textId="3A47F6D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43C41C" w14:textId="75D44D7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C76AF3" w14:textId="6CABFDF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55E9AA8" w14:textId="1D3B71D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9600993" w14:textId="0C8BB92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5C57D7" w14:textId="674AB16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5A2D4A9" w14:textId="3785C5D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2C50D1F" w14:textId="2204A79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C951ACD" w14:textId="279F4DA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F3221AE" w14:textId="2573308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143101D" w14:textId="4F186BC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D860E7" w14:paraId="20CA8BDB" w14:textId="77777777" w:rsidTr="003E598B">
        <w:trPr>
          <w:trHeight w:val="240"/>
        </w:trPr>
        <w:tc>
          <w:tcPr>
            <w:tcW w:w="3264" w:type="dxa"/>
            <w:tcBorders>
              <w:top w:val="nil"/>
              <w:left w:val="nil"/>
              <w:bottom w:val="nil"/>
              <w:right w:val="nil"/>
            </w:tcBorders>
            <w:vAlign w:val="bottom"/>
            <w:hideMark/>
          </w:tcPr>
          <w:p w14:paraId="2E99EA69"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Amortizações de Financiamentos</w:t>
            </w:r>
          </w:p>
        </w:tc>
        <w:tc>
          <w:tcPr>
            <w:tcW w:w="616" w:type="dxa"/>
            <w:tcBorders>
              <w:top w:val="nil"/>
              <w:left w:val="nil"/>
              <w:bottom w:val="nil"/>
              <w:right w:val="nil"/>
            </w:tcBorders>
            <w:shd w:val="clear" w:color="000000" w:fill="FFFFCC"/>
            <w:noWrap/>
            <w:vAlign w:val="bottom"/>
          </w:tcPr>
          <w:p w14:paraId="61C286C0" w14:textId="76EA890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EB84DF6" w14:textId="1E96C68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F93CAE1" w14:textId="194BEB5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DB04F5" w14:textId="108F189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645A2882" w14:textId="5CAFC32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71D0E694" w14:textId="5DDEAEF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762AB66C" w14:textId="42EC41D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5FA53469" w14:textId="7CA6500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5FD87EA1" w14:textId="13584F7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0F7EC234" w14:textId="3DEC7F7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0CED04F5" w14:textId="34E3A54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7BE3EA17" w14:textId="1C4901A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7198724F" w14:textId="37D0D0C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00662794" w14:textId="60E6918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091B60" w14:textId="086AA29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A6C1E12" w14:textId="7DEC68E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D860E7" w14:paraId="5ED450EC" w14:textId="77777777" w:rsidTr="003E598B">
        <w:trPr>
          <w:trHeight w:val="240"/>
        </w:trPr>
        <w:tc>
          <w:tcPr>
            <w:tcW w:w="3264" w:type="dxa"/>
            <w:tcBorders>
              <w:top w:val="nil"/>
              <w:left w:val="nil"/>
              <w:bottom w:val="nil"/>
              <w:right w:val="nil"/>
            </w:tcBorders>
            <w:vAlign w:val="bottom"/>
            <w:hideMark/>
          </w:tcPr>
          <w:p w14:paraId="15641904"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Juros Pagos</w:t>
            </w:r>
          </w:p>
        </w:tc>
        <w:tc>
          <w:tcPr>
            <w:tcW w:w="616" w:type="dxa"/>
            <w:tcBorders>
              <w:top w:val="nil"/>
              <w:left w:val="nil"/>
              <w:bottom w:val="nil"/>
              <w:right w:val="nil"/>
            </w:tcBorders>
            <w:shd w:val="clear" w:color="000000" w:fill="FFFFCC"/>
            <w:noWrap/>
            <w:vAlign w:val="bottom"/>
          </w:tcPr>
          <w:p w14:paraId="3C207ABB" w14:textId="71821F6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5112E53" w14:textId="27FC251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F2B108D" w14:textId="0F2889E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-2,97</w:t>
            </w:r>
          </w:p>
        </w:tc>
        <w:tc>
          <w:tcPr>
            <w:tcW w:w="716" w:type="dxa"/>
            <w:tcBorders>
              <w:top w:val="nil"/>
              <w:left w:val="nil"/>
              <w:bottom w:val="nil"/>
              <w:right w:val="nil"/>
            </w:tcBorders>
            <w:shd w:val="clear" w:color="000000" w:fill="FFFFCC"/>
            <w:noWrap/>
            <w:vAlign w:val="bottom"/>
          </w:tcPr>
          <w:p w14:paraId="7226C85D" w14:textId="213F178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-2,97</w:t>
            </w:r>
          </w:p>
        </w:tc>
        <w:tc>
          <w:tcPr>
            <w:tcW w:w="716" w:type="dxa"/>
            <w:tcBorders>
              <w:top w:val="nil"/>
              <w:left w:val="nil"/>
              <w:bottom w:val="nil"/>
              <w:right w:val="nil"/>
            </w:tcBorders>
            <w:shd w:val="clear" w:color="000000" w:fill="FFFFCC"/>
            <w:noWrap/>
            <w:vAlign w:val="bottom"/>
          </w:tcPr>
          <w:p w14:paraId="54E17B24" w14:textId="0C76106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-2,81</w:t>
            </w:r>
          </w:p>
        </w:tc>
        <w:tc>
          <w:tcPr>
            <w:tcW w:w="716" w:type="dxa"/>
            <w:tcBorders>
              <w:top w:val="nil"/>
              <w:left w:val="nil"/>
              <w:bottom w:val="nil"/>
              <w:right w:val="nil"/>
            </w:tcBorders>
            <w:shd w:val="clear" w:color="000000" w:fill="FFFFCC"/>
            <w:noWrap/>
            <w:vAlign w:val="bottom"/>
          </w:tcPr>
          <w:p w14:paraId="693DE885" w14:textId="2860E78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-2,64</w:t>
            </w:r>
          </w:p>
        </w:tc>
        <w:tc>
          <w:tcPr>
            <w:tcW w:w="716" w:type="dxa"/>
            <w:tcBorders>
              <w:top w:val="nil"/>
              <w:left w:val="nil"/>
              <w:bottom w:val="nil"/>
              <w:right w:val="nil"/>
            </w:tcBorders>
            <w:shd w:val="clear" w:color="000000" w:fill="FFFFCC"/>
            <w:noWrap/>
            <w:vAlign w:val="bottom"/>
          </w:tcPr>
          <w:p w14:paraId="070E2B5C" w14:textId="289F469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-2,48</w:t>
            </w:r>
          </w:p>
        </w:tc>
        <w:tc>
          <w:tcPr>
            <w:tcW w:w="716" w:type="dxa"/>
            <w:tcBorders>
              <w:top w:val="nil"/>
              <w:left w:val="nil"/>
              <w:bottom w:val="nil"/>
              <w:right w:val="nil"/>
            </w:tcBorders>
            <w:shd w:val="clear" w:color="000000" w:fill="FFFFCC"/>
            <w:noWrap/>
            <w:vAlign w:val="bottom"/>
          </w:tcPr>
          <w:p w14:paraId="45A21142" w14:textId="0164D8B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-2,31</w:t>
            </w:r>
          </w:p>
        </w:tc>
        <w:tc>
          <w:tcPr>
            <w:tcW w:w="716" w:type="dxa"/>
            <w:tcBorders>
              <w:top w:val="nil"/>
              <w:left w:val="nil"/>
              <w:bottom w:val="nil"/>
              <w:right w:val="nil"/>
            </w:tcBorders>
            <w:shd w:val="clear" w:color="000000" w:fill="FFFFCC"/>
            <w:noWrap/>
            <w:vAlign w:val="bottom"/>
          </w:tcPr>
          <w:p w14:paraId="757CEA96" w14:textId="14D9C81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-2,15</w:t>
            </w:r>
          </w:p>
        </w:tc>
        <w:tc>
          <w:tcPr>
            <w:tcW w:w="716" w:type="dxa"/>
            <w:tcBorders>
              <w:top w:val="nil"/>
              <w:left w:val="nil"/>
              <w:bottom w:val="nil"/>
              <w:right w:val="nil"/>
            </w:tcBorders>
            <w:shd w:val="clear" w:color="000000" w:fill="FFFFCC"/>
            <w:noWrap/>
            <w:vAlign w:val="bottom"/>
          </w:tcPr>
          <w:p w14:paraId="544085FC" w14:textId="01DE8A6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-1,98</w:t>
            </w:r>
          </w:p>
        </w:tc>
        <w:tc>
          <w:tcPr>
            <w:tcW w:w="716" w:type="dxa"/>
            <w:tcBorders>
              <w:top w:val="nil"/>
              <w:left w:val="nil"/>
              <w:bottom w:val="nil"/>
              <w:right w:val="nil"/>
            </w:tcBorders>
            <w:shd w:val="clear" w:color="000000" w:fill="FFFFCC"/>
            <w:noWrap/>
            <w:vAlign w:val="bottom"/>
          </w:tcPr>
          <w:p w14:paraId="4A60FA60" w14:textId="51715C0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-1,82</w:t>
            </w:r>
          </w:p>
        </w:tc>
        <w:tc>
          <w:tcPr>
            <w:tcW w:w="716" w:type="dxa"/>
            <w:tcBorders>
              <w:top w:val="nil"/>
              <w:left w:val="nil"/>
              <w:bottom w:val="nil"/>
              <w:right w:val="nil"/>
            </w:tcBorders>
            <w:shd w:val="clear" w:color="000000" w:fill="FFFFCC"/>
            <w:noWrap/>
            <w:vAlign w:val="bottom"/>
          </w:tcPr>
          <w:p w14:paraId="057208F3" w14:textId="04E4C51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-0,99</w:t>
            </w:r>
          </w:p>
        </w:tc>
        <w:tc>
          <w:tcPr>
            <w:tcW w:w="716" w:type="dxa"/>
            <w:tcBorders>
              <w:top w:val="nil"/>
              <w:left w:val="nil"/>
              <w:bottom w:val="nil"/>
              <w:right w:val="nil"/>
            </w:tcBorders>
            <w:shd w:val="clear" w:color="000000" w:fill="FFFFCC"/>
            <w:noWrap/>
            <w:vAlign w:val="bottom"/>
          </w:tcPr>
          <w:p w14:paraId="02CDFE1D" w14:textId="5768CC4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339A5BFA" w14:textId="6A72AFD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3C75D90" w14:textId="4CD0AD5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25D42B1" w14:textId="7C969B1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D860E7" w14:paraId="5C4A98EB" w14:textId="77777777" w:rsidTr="003E598B">
        <w:trPr>
          <w:trHeight w:val="240"/>
        </w:trPr>
        <w:tc>
          <w:tcPr>
            <w:tcW w:w="3264" w:type="dxa"/>
            <w:tcBorders>
              <w:top w:val="nil"/>
              <w:left w:val="nil"/>
              <w:bottom w:val="nil"/>
              <w:right w:val="nil"/>
            </w:tcBorders>
            <w:vAlign w:val="bottom"/>
            <w:hideMark/>
          </w:tcPr>
          <w:p w14:paraId="123158A9"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proofErr w:type="spellStart"/>
            <w:r w:rsidRPr="00D860E7">
              <w:rPr>
                <w:rFonts w:ascii="Calibri Light" w:eastAsia="Times New Roman" w:hAnsi="Calibri Light" w:cs="Calibri Light"/>
                <w:color w:val="000000"/>
                <w:sz w:val="18"/>
                <w:szCs w:val="18"/>
                <w:lang w:eastAsia="pt-BR"/>
              </w:rPr>
              <w:t>Fees</w:t>
            </w:r>
            <w:proofErr w:type="spellEnd"/>
            <w:r w:rsidRPr="00D860E7">
              <w:rPr>
                <w:rFonts w:ascii="Calibri Light" w:eastAsia="Times New Roman" w:hAnsi="Calibri Light" w:cs="Calibri Light"/>
                <w:color w:val="000000"/>
                <w:sz w:val="18"/>
                <w:szCs w:val="18"/>
                <w:lang w:eastAsia="pt-BR"/>
              </w:rPr>
              <w:t xml:space="preserve"> de Financiamentos Pagos</w:t>
            </w:r>
          </w:p>
        </w:tc>
        <w:tc>
          <w:tcPr>
            <w:tcW w:w="616" w:type="dxa"/>
            <w:tcBorders>
              <w:top w:val="nil"/>
              <w:left w:val="nil"/>
              <w:bottom w:val="nil"/>
              <w:right w:val="nil"/>
            </w:tcBorders>
            <w:shd w:val="clear" w:color="000000" w:fill="FFFFCC"/>
            <w:noWrap/>
            <w:vAlign w:val="bottom"/>
          </w:tcPr>
          <w:p w14:paraId="0A230697" w14:textId="38C90CA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CC0955C" w14:textId="13F69B1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32EE7B5" w14:textId="76A96F7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7BB2D7" w14:textId="5D26107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988C2C4" w14:textId="1852257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A4AFD1" w14:textId="2273C1E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F9E43B" w14:textId="4DE1E6C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B5764A" w14:textId="6E5F147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387B9F8" w14:textId="50A01D1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F624B3" w14:textId="29883CA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5EADD6B" w14:textId="6A8B382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3D050B" w14:textId="79F5B1B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5F77986" w14:textId="61B098B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1FDCD56" w14:textId="4EE09F3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BB5D45" w14:textId="1A49EEC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EF5F1D1" w14:textId="215A3FA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D860E7" w14:paraId="39CBFFB5" w14:textId="77777777" w:rsidTr="003E598B">
        <w:trPr>
          <w:trHeight w:val="240"/>
        </w:trPr>
        <w:tc>
          <w:tcPr>
            <w:tcW w:w="3264" w:type="dxa"/>
            <w:tcBorders>
              <w:top w:val="nil"/>
              <w:left w:val="nil"/>
              <w:bottom w:val="nil"/>
              <w:right w:val="nil"/>
            </w:tcBorders>
            <w:vAlign w:val="bottom"/>
            <w:hideMark/>
          </w:tcPr>
          <w:p w14:paraId="34D95FD7"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Benefício Fiscal da Dívida</w:t>
            </w:r>
          </w:p>
        </w:tc>
        <w:tc>
          <w:tcPr>
            <w:tcW w:w="616" w:type="dxa"/>
            <w:tcBorders>
              <w:top w:val="nil"/>
              <w:left w:val="nil"/>
              <w:bottom w:val="nil"/>
              <w:right w:val="nil"/>
            </w:tcBorders>
            <w:shd w:val="clear" w:color="000000" w:fill="FFFFCC"/>
            <w:noWrap/>
            <w:vAlign w:val="bottom"/>
          </w:tcPr>
          <w:p w14:paraId="123E873C" w14:textId="1E48D11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3D6D142" w14:textId="6A896C7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2676E3" w14:textId="3513E62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5ABDF38" w14:textId="577151D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9F51BE" w14:textId="315D7F9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40FBD2B" w14:textId="6AF5BA6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AD8D79E" w14:textId="6FFD9BE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BD47654" w14:textId="6F52984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CC5B9E" w14:textId="4EA9A26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E393D8" w14:textId="5CC840E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7AB77F9" w14:textId="096FB970"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264F44" w14:textId="1E29C26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0BBCC4D" w14:textId="43138C2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F9995B0" w14:textId="5FF5CBB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2107A8B" w14:textId="7394900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D3A1F34" w14:textId="256756D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D860E7" w14:paraId="16637A71" w14:textId="77777777" w:rsidTr="003E598B">
        <w:trPr>
          <w:trHeight w:val="240"/>
        </w:trPr>
        <w:tc>
          <w:tcPr>
            <w:tcW w:w="3264" w:type="dxa"/>
            <w:tcBorders>
              <w:top w:val="nil"/>
              <w:left w:val="nil"/>
              <w:bottom w:val="single" w:sz="4" w:space="0" w:color="BFBFBF"/>
              <w:right w:val="nil"/>
            </w:tcBorders>
            <w:vAlign w:val="bottom"/>
            <w:hideMark/>
          </w:tcPr>
          <w:p w14:paraId="621D994B" w14:textId="77777777" w:rsidR="00577CD7" w:rsidRPr="00D860E7" w:rsidRDefault="00577CD7" w:rsidP="00577CD7">
            <w:pPr>
              <w:spacing w:after="0" w:line="240" w:lineRule="auto"/>
              <w:ind w:firstLine="0"/>
              <w:jc w:val="left"/>
              <w:rPr>
                <w:rFonts w:ascii="Calibri Light" w:eastAsia="Times New Roman" w:hAnsi="Calibri Light" w:cs="Calibri Light"/>
                <w:b/>
                <w:bCs/>
                <w:color w:val="000000"/>
                <w:sz w:val="18"/>
                <w:szCs w:val="18"/>
                <w:lang w:eastAsia="pt-BR"/>
              </w:rPr>
            </w:pPr>
            <w:r w:rsidRPr="00D860E7">
              <w:rPr>
                <w:rFonts w:ascii="Calibri Light" w:eastAsia="Times New Roman" w:hAnsi="Calibri Light" w:cs="Calibri Light"/>
                <w:b/>
                <w:bCs/>
                <w:color w:val="000000"/>
                <w:sz w:val="18"/>
                <w:szCs w:val="18"/>
                <w:lang w:eastAsia="pt-BR"/>
              </w:rPr>
              <w:t>Fluxo Acionista</w:t>
            </w:r>
          </w:p>
        </w:tc>
        <w:tc>
          <w:tcPr>
            <w:tcW w:w="616" w:type="dxa"/>
            <w:tcBorders>
              <w:top w:val="nil"/>
              <w:left w:val="nil"/>
              <w:bottom w:val="single" w:sz="4" w:space="0" w:color="BFBFBF"/>
              <w:right w:val="nil"/>
            </w:tcBorders>
            <w:noWrap/>
            <w:vAlign w:val="bottom"/>
          </w:tcPr>
          <w:p w14:paraId="248ECA95" w14:textId="087BED7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19,44</w:t>
            </w:r>
          </w:p>
        </w:tc>
        <w:tc>
          <w:tcPr>
            <w:tcW w:w="696" w:type="dxa"/>
            <w:tcBorders>
              <w:top w:val="nil"/>
              <w:left w:val="nil"/>
              <w:bottom w:val="single" w:sz="4" w:space="0" w:color="BFBFBF"/>
              <w:right w:val="nil"/>
            </w:tcBorders>
            <w:noWrap/>
            <w:vAlign w:val="bottom"/>
          </w:tcPr>
          <w:p w14:paraId="14FE8508" w14:textId="1550F8BF"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34241A7" w14:textId="5E63720E"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FDD4A8F" w14:textId="281B658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7820DD9" w14:textId="3E1352E6"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359E34C" w14:textId="06600D6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A71AD8E" w14:textId="2DEE3B8C"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61BFD5A" w14:textId="276F469F"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AD31439" w14:textId="72F516A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EBBC732" w14:textId="3F72FD2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4D57FA3" w14:textId="39669E0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D8E6C14" w14:textId="30C8683A"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BD50943" w14:textId="1353471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36D152EA" w14:textId="7CDA5ABF"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766B35A" w14:textId="5FD8501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59FB3D17" w14:textId="0885623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-86,70</w:t>
            </w:r>
          </w:p>
        </w:tc>
      </w:tr>
      <w:tr w:rsidR="00193D5A" w:rsidRPr="00D860E7" w14:paraId="2A305366" w14:textId="77777777" w:rsidTr="003E598B">
        <w:trPr>
          <w:trHeight w:val="240"/>
        </w:trPr>
        <w:tc>
          <w:tcPr>
            <w:tcW w:w="3264" w:type="dxa"/>
            <w:tcBorders>
              <w:top w:val="nil"/>
              <w:left w:val="nil"/>
              <w:bottom w:val="nil"/>
              <w:right w:val="nil"/>
            </w:tcBorders>
            <w:vAlign w:val="bottom"/>
            <w:hideMark/>
          </w:tcPr>
          <w:p w14:paraId="015D07CA"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Aportes de Capital</w:t>
            </w:r>
          </w:p>
        </w:tc>
        <w:tc>
          <w:tcPr>
            <w:tcW w:w="616" w:type="dxa"/>
            <w:tcBorders>
              <w:top w:val="nil"/>
              <w:left w:val="nil"/>
              <w:bottom w:val="nil"/>
              <w:right w:val="nil"/>
            </w:tcBorders>
            <w:shd w:val="clear" w:color="000000" w:fill="FFFFCC"/>
            <w:noWrap/>
            <w:vAlign w:val="bottom"/>
          </w:tcPr>
          <w:p w14:paraId="69006F7A" w14:textId="0014B17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696" w:type="dxa"/>
            <w:tcBorders>
              <w:top w:val="nil"/>
              <w:left w:val="nil"/>
              <w:bottom w:val="nil"/>
              <w:right w:val="nil"/>
            </w:tcBorders>
            <w:shd w:val="clear" w:color="000000" w:fill="FFFFCC"/>
            <w:noWrap/>
            <w:vAlign w:val="bottom"/>
          </w:tcPr>
          <w:p w14:paraId="50C183C5" w14:textId="34E9F16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E909D0" w14:textId="0DDE28C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2A43F5" w14:textId="1ED00CA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7DEE35" w14:textId="2E83184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B287025" w14:textId="7646FD9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963363F" w14:textId="1C7B3A4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250400" w14:textId="3E76DD0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174A2A" w14:textId="71093FD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185291E" w14:textId="0AE2D1B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87211D" w14:textId="3A94B672"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0E3EBD" w14:textId="7628002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8899894" w14:textId="779A3EE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1AF16EA" w14:textId="736C8F1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50F1534" w14:textId="26BB525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EAD5205" w14:textId="7B52580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D860E7" w14:paraId="54327D93" w14:textId="77777777" w:rsidTr="003E598B">
        <w:trPr>
          <w:trHeight w:val="240"/>
        </w:trPr>
        <w:tc>
          <w:tcPr>
            <w:tcW w:w="3264" w:type="dxa"/>
            <w:tcBorders>
              <w:top w:val="nil"/>
              <w:left w:val="nil"/>
              <w:bottom w:val="nil"/>
              <w:right w:val="nil"/>
            </w:tcBorders>
            <w:vAlign w:val="bottom"/>
            <w:hideMark/>
          </w:tcPr>
          <w:p w14:paraId="1AFC31C5"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Retiradas de Capital</w:t>
            </w:r>
          </w:p>
        </w:tc>
        <w:tc>
          <w:tcPr>
            <w:tcW w:w="616" w:type="dxa"/>
            <w:tcBorders>
              <w:top w:val="nil"/>
              <w:left w:val="nil"/>
              <w:bottom w:val="nil"/>
              <w:right w:val="nil"/>
            </w:tcBorders>
            <w:shd w:val="clear" w:color="000000" w:fill="FFFFCC"/>
            <w:noWrap/>
            <w:vAlign w:val="bottom"/>
          </w:tcPr>
          <w:p w14:paraId="580E1181" w14:textId="2107D38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EC271E2" w14:textId="444A5A2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97B3C7" w14:textId="7372476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AD8E0D6" w14:textId="022A89E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366235" w14:textId="34F8EEA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A627DD1" w14:textId="4CE976E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F81B0CB" w14:textId="3383902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680481" w14:textId="593D006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81C1E0" w14:textId="1445550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F76F56" w14:textId="42DB8658"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772296" w14:textId="7ABDBC8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676C781" w14:textId="5BF669B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D0992C" w14:textId="1742C09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9109D1" w14:textId="76E3274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D329927" w14:textId="036711D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92A3B52" w14:textId="2423EB0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D860E7" w14:paraId="3A8CABFF" w14:textId="77777777" w:rsidTr="003E598B">
        <w:trPr>
          <w:trHeight w:val="240"/>
        </w:trPr>
        <w:tc>
          <w:tcPr>
            <w:tcW w:w="3264" w:type="dxa"/>
            <w:tcBorders>
              <w:top w:val="nil"/>
              <w:left w:val="nil"/>
              <w:bottom w:val="nil"/>
              <w:right w:val="nil"/>
            </w:tcBorders>
            <w:vAlign w:val="bottom"/>
            <w:hideMark/>
          </w:tcPr>
          <w:p w14:paraId="30084081" w14:textId="77777777" w:rsidR="00577CD7" w:rsidRPr="00D860E7" w:rsidRDefault="00577CD7" w:rsidP="00577CD7">
            <w:pPr>
              <w:spacing w:after="0" w:line="240" w:lineRule="auto"/>
              <w:ind w:firstLine="0"/>
              <w:jc w:val="left"/>
              <w:rPr>
                <w:rFonts w:ascii="Calibri Light" w:eastAsia="Times New Roman" w:hAnsi="Calibri Light" w:cs="Calibri Light"/>
                <w:color w:val="000000"/>
                <w:sz w:val="18"/>
                <w:szCs w:val="18"/>
                <w:lang w:eastAsia="pt-BR"/>
              </w:rPr>
            </w:pPr>
            <w:r w:rsidRPr="00D860E7">
              <w:rPr>
                <w:rFonts w:ascii="Calibri Light" w:eastAsia="Times New Roman" w:hAnsi="Calibri Light" w:cs="Calibri Light"/>
                <w:color w:val="000000"/>
                <w:sz w:val="18"/>
                <w:szCs w:val="18"/>
                <w:lang w:eastAsia="pt-BR"/>
              </w:rPr>
              <w:t>Dividendos</w:t>
            </w:r>
          </w:p>
        </w:tc>
        <w:tc>
          <w:tcPr>
            <w:tcW w:w="616" w:type="dxa"/>
            <w:tcBorders>
              <w:top w:val="nil"/>
              <w:left w:val="nil"/>
              <w:bottom w:val="nil"/>
              <w:right w:val="nil"/>
            </w:tcBorders>
            <w:shd w:val="clear" w:color="000000" w:fill="FFFFCC"/>
            <w:noWrap/>
            <w:vAlign w:val="bottom"/>
          </w:tcPr>
          <w:p w14:paraId="479F4F02" w14:textId="10FC2C6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5A6D7C4" w14:textId="35415D57"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CB06474" w14:textId="27A6A33B"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60A7F59" w14:textId="3ED0D2F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C43E90" w14:textId="6C3B3BD4"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2A11439" w14:textId="377320E3"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91967D" w14:textId="56C17B75"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4713B4" w14:textId="57AA0CE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5CB8F26" w14:textId="31BE9646"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3F6577" w14:textId="7797BB6A"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4247D11" w14:textId="12FDD65C"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6DED24F" w14:textId="2F153CD9"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D37186F" w14:textId="5CCC17DD"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5B13E5B" w14:textId="1CBC5A9F"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B1EF58" w14:textId="00ED375E"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437C4FC" w14:textId="2771CE11" w:rsidR="00577CD7" w:rsidRPr="00D860E7" w:rsidRDefault="00577CD7" w:rsidP="00577CD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-86,70</w:t>
            </w:r>
          </w:p>
        </w:tc>
      </w:tr>
      <w:tr w:rsidR="00193D5A" w:rsidRPr="00D860E7" w14:paraId="55EE7857" w14:textId="77777777" w:rsidTr="003E598B">
        <w:trPr>
          <w:trHeight w:val="240"/>
        </w:trPr>
        <w:tc>
          <w:tcPr>
            <w:tcW w:w="3264" w:type="dxa"/>
            <w:tcBorders>
              <w:top w:val="nil"/>
              <w:left w:val="nil"/>
              <w:bottom w:val="single" w:sz="4" w:space="0" w:color="BFBFBF"/>
              <w:right w:val="nil"/>
            </w:tcBorders>
            <w:vAlign w:val="bottom"/>
            <w:hideMark/>
          </w:tcPr>
          <w:p w14:paraId="41AF352C" w14:textId="77777777" w:rsidR="00577CD7" w:rsidRPr="00D860E7" w:rsidRDefault="00577CD7" w:rsidP="00577CD7">
            <w:pPr>
              <w:spacing w:after="0" w:line="240" w:lineRule="auto"/>
              <w:ind w:firstLine="0"/>
              <w:jc w:val="left"/>
              <w:rPr>
                <w:rFonts w:ascii="Calibri Light" w:eastAsia="Times New Roman" w:hAnsi="Calibri Light" w:cs="Calibri Light"/>
                <w:b/>
                <w:bCs/>
                <w:color w:val="000000"/>
                <w:sz w:val="18"/>
                <w:szCs w:val="18"/>
                <w:lang w:eastAsia="pt-BR"/>
              </w:rPr>
            </w:pPr>
            <w:r w:rsidRPr="00D860E7">
              <w:rPr>
                <w:rFonts w:ascii="Calibri Light" w:eastAsia="Times New Roman" w:hAnsi="Calibri Light" w:cs="Calibri Light"/>
                <w:b/>
                <w:bCs/>
                <w:color w:val="000000"/>
                <w:sz w:val="18"/>
                <w:szCs w:val="18"/>
                <w:lang w:eastAsia="pt-BR"/>
              </w:rPr>
              <w:t>Caixa Gerado</w:t>
            </w:r>
          </w:p>
        </w:tc>
        <w:tc>
          <w:tcPr>
            <w:tcW w:w="616" w:type="dxa"/>
            <w:tcBorders>
              <w:top w:val="nil"/>
              <w:left w:val="nil"/>
              <w:bottom w:val="single" w:sz="4" w:space="0" w:color="BFBFBF"/>
              <w:right w:val="nil"/>
            </w:tcBorders>
            <w:noWrap/>
            <w:vAlign w:val="bottom"/>
          </w:tcPr>
          <w:p w14:paraId="7997A329" w14:textId="53FB2F81"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18,12</w:t>
            </w:r>
          </w:p>
        </w:tc>
        <w:tc>
          <w:tcPr>
            <w:tcW w:w="696" w:type="dxa"/>
            <w:tcBorders>
              <w:top w:val="nil"/>
              <w:left w:val="nil"/>
              <w:bottom w:val="single" w:sz="4" w:space="0" w:color="BFBFBF"/>
              <w:right w:val="nil"/>
            </w:tcBorders>
            <w:noWrap/>
            <w:vAlign w:val="bottom"/>
          </w:tcPr>
          <w:p w14:paraId="495B555A" w14:textId="665A3839"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-8,38</w:t>
            </w:r>
          </w:p>
        </w:tc>
        <w:tc>
          <w:tcPr>
            <w:tcW w:w="716" w:type="dxa"/>
            <w:tcBorders>
              <w:top w:val="nil"/>
              <w:left w:val="nil"/>
              <w:bottom w:val="single" w:sz="4" w:space="0" w:color="BFBFBF"/>
              <w:right w:val="nil"/>
            </w:tcBorders>
            <w:noWrap/>
            <w:vAlign w:val="bottom"/>
          </w:tcPr>
          <w:p w14:paraId="4FE64878" w14:textId="2E2BC876"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-9,74</w:t>
            </w:r>
          </w:p>
        </w:tc>
        <w:tc>
          <w:tcPr>
            <w:tcW w:w="716" w:type="dxa"/>
            <w:tcBorders>
              <w:top w:val="nil"/>
              <w:left w:val="nil"/>
              <w:bottom w:val="single" w:sz="4" w:space="0" w:color="BFBFBF"/>
              <w:right w:val="nil"/>
            </w:tcBorders>
            <w:noWrap/>
            <w:vAlign w:val="bottom"/>
          </w:tcPr>
          <w:p w14:paraId="5076F737" w14:textId="60B623F7"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2,68</w:t>
            </w:r>
          </w:p>
        </w:tc>
        <w:tc>
          <w:tcPr>
            <w:tcW w:w="716" w:type="dxa"/>
            <w:tcBorders>
              <w:top w:val="nil"/>
              <w:left w:val="nil"/>
              <w:bottom w:val="single" w:sz="4" w:space="0" w:color="BFBFBF"/>
              <w:right w:val="nil"/>
            </w:tcBorders>
            <w:noWrap/>
            <w:vAlign w:val="bottom"/>
          </w:tcPr>
          <w:p w14:paraId="7EF6C7BA" w14:textId="468EB769"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2,87</w:t>
            </w:r>
          </w:p>
        </w:tc>
        <w:tc>
          <w:tcPr>
            <w:tcW w:w="716" w:type="dxa"/>
            <w:tcBorders>
              <w:top w:val="nil"/>
              <w:left w:val="nil"/>
              <w:bottom w:val="single" w:sz="4" w:space="0" w:color="BFBFBF"/>
              <w:right w:val="nil"/>
            </w:tcBorders>
            <w:noWrap/>
            <w:vAlign w:val="bottom"/>
          </w:tcPr>
          <w:p w14:paraId="5C59271A" w14:textId="6C1F1A92"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2,83</w:t>
            </w:r>
          </w:p>
        </w:tc>
        <w:tc>
          <w:tcPr>
            <w:tcW w:w="716" w:type="dxa"/>
            <w:tcBorders>
              <w:top w:val="nil"/>
              <w:left w:val="nil"/>
              <w:bottom w:val="single" w:sz="4" w:space="0" w:color="BFBFBF"/>
              <w:right w:val="nil"/>
            </w:tcBorders>
            <w:noWrap/>
            <w:vAlign w:val="bottom"/>
          </w:tcPr>
          <w:p w14:paraId="633DE616" w14:textId="004B54A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w:t>
            </w:r>
          </w:p>
        </w:tc>
        <w:tc>
          <w:tcPr>
            <w:tcW w:w="716" w:type="dxa"/>
            <w:tcBorders>
              <w:top w:val="nil"/>
              <w:left w:val="nil"/>
              <w:bottom w:val="single" w:sz="4" w:space="0" w:color="BFBFBF"/>
              <w:right w:val="nil"/>
            </w:tcBorders>
            <w:noWrap/>
            <w:vAlign w:val="bottom"/>
          </w:tcPr>
          <w:p w14:paraId="58B0CB6F" w14:textId="64FBE0E3"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3,19</w:t>
            </w:r>
          </w:p>
        </w:tc>
        <w:tc>
          <w:tcPr>
            <w:tcW w:w="716" w:type="dxa"/>
            <w:tcBorders>
              <w:top w:val="nil"/>
              <w:left w:val="nil"/>
              <w:bottom w:val="single" w:sz="4" w:space="0" w:color="BFBFBF"/>
              <w:right w:val="nil"/>
            </w:tcBorders>
            <w:noWrap/>
            <w:vAlign w:val="bottom"/>
          </w:tcPr>
          <w:p w14:paraId="11793B51" w14:textId="2DEF4A38"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3,25</w:t>
            </w:r>
          </w:p>
        </w:tc>
        <w:tc>
          <w:tcPr>
            <w:tcW w:w="716" w:type="dxa"/>
            <w:tcBorders>
              <w:top w:val="nil"/>
              <w:left w:val="nil"/>
              <w:bottom w:val="single" w:sz="4" w:space="0" w:color="BFBFBF"/>
              <w:right w:val="nil"/>
            </w:tcBorders>
            <w:noWrap/>
            <w:vAlign w:val="bottom"/>
          </w:tcPr>
          <w:p w14:paraId="72E54BAB" w14:textId="4FFF21D5"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3,43</w:t>
            </w:r>
          </w:p>
        </w:tc>
        <w:tc>
          <w:tcPr>
            <w:tcW w:w="716" w:type="dxa"/>
            <w:tcBorders>
              <w:top w:val="nil"/>
              <w:left w:val="nil"/>
              <w:bottom w:val="single" w:sz="4" w:space="0" w:color="BFBFBF"/>
              <w:right w:val="nil"/>
            </w:tcBorders>
            <w:noWrap/>
            <w:vAlign w:val="bottom"/>
          </w:tcPr>
          <w:p w14:paraId="6194D6A1" w14:textId="09C1B9E8"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3,61</w:t>
            </w:r>
          </w:p>
        </w:tc>
        <w:tc>
          <w:tcPr>
            <w:tcW w:w="716" w:type="dxa"/>
            <w:tcBorders>
              <w:top w:val="nil"/>
              <w:left w:val="nil"/>
              <w:bottom w:val="single" w:sz="4" w:space="0" w:color="BFBFBF"/>
              <w:right w:val="nil"/>
            </w:tcBorders>
            <w:noWrap/>
            <w:vAlign w:val="bottom"/>
          </w:tcPr>
          <w:p w14:paraId="25FAD3E7" w14:textId="68059E5E"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-17,70</w:t>
            </w:r>
          </w:p>
        </w:tc>
        <w:tc>
          <w:tcPr>
            <w:tcW w:w="716" w:type="dxa"/>
            <w:tcBorders>
              <w:top w:val="nil"/>
              <w:left w:val="nil"/>
              <w:bottom w:val="single" w:sz="4" w:space="0" w:color="BFBFBF"/>
              <w:right w:val="nil"/>
            </w:tcBorders>
            <w:noWrap/>
            <w:vAlign w:val="bottom"/>
          </w:tcPr>
          <w:p w14:paraId="22A01099" w14:textId="3A9978FB"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4,75</w:t>
            </w:r>
          </w:p>
        </w:tc>
        <w:tc>
          <w:tcPr>
            <w:tcW w:w="716" w:type="dxa"/>
            <w:tcBorders>
              <w:top w:val="nil"/>
              <w:left w:val="nil"/>
              <w:bottom w:val="single" w:sz="4" w:space="0" w:color="BFBFBF"/>
              <w:right w:val="nil"/>
            </w:tcBorders>
            <w:noWrap/>
            <w:vAlign w:val="bottom"/>
          </w:tcPr>
          <w:p w14:paraId="71A98297" w14:textId="2CC30030"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6,37</w:t>
            </w:r>
          </w:p>
        </w:tc>
        <w:tc>
          <w:tcPr>
            <w:tcW w:w="716" w:type="dxa"/>
            <w:tcBorders>
              <w:top w:val="nil"/>
              <w:left w:val="nil"/>
              <w:bottom w:val="single" w:sz="4" w:space="0" w:color="BFBFBF"/>
              <w:right w:val="nil"/>
            </w:tcBorders>
            <w:noWrap/>
            <w:vAlign w:val="bottom"/>
          </w:tcPr>
          <w:p w14:paraId="0F03BFDD" w14:textId="4FEB0475"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6,21</w:t>
            </w:r>
          </w:p>
        </w:tc>
        <w:tc>
          <w:tcPr>
            <w:tcW w:w="796" w:type="dxa"/>
            <w:tcBorders>
              <w:top w:val="nil"/>
              <w:left w:val="nil"/>
              <w:bottom w:val="single" w:sz="4" w:space="0" w:color="BFBFBF"/>
              <w:right w:val="nil"/>
            </w:tcBorders>
            <w:noWrap/>
            <w:vAlign w:val="bottom"/>
          </w:tcPr>
          <w:p w14:paraId="1DE42F12" w14:textId="0616E03D" w:rsidR="00577CD7" w:rsidRPr="00D860E7" w:rsidRDefault="00577CD7" w:rsidP="00577CD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-59,26</w:t>
            </w:r>
          </w:p>
        </w:tc>
      </w:tr>
    </w:tbl>
    <w:p w14:paraId="75E50256" w14:textId="77777777" w:rsidR="003427CC" w:rsidRDefault="003427CC">
      <w:pPr>
        <w:spacing w:line="259" w:lineRule="auto"/>
        <w:ind w:firstLine="0"/>
        <w:jc w:val="left"/>
        <w:rPr>
          <w:rFonts w:eastAsiaTheme="majorEastAsia" w:cstheme="majorBidi"/>
          <w:color w:val="1F3763" w:themeColor="accent1" w:themeShade="7F"/>
          <w:sz w:val="24"/>
          <w:szCs w:val="24"/>
        </w:rPr>
      </w:pPr>
      <w:r>
        <w:rPr>
          <w:sz w:val="24"/>
        </w:rPr>
        <w:br w:type="page"/>
      </w:r>
    </w:p>
    <w:p w14:paraId="5D6503E4" w14:textId="03A4D730" w:rsidR="0011664B" w:rsidRDefault="00CB7B58" w:rsidP="00CB7B58">
      <w:pPr>
        <w:pStyle w:val="Heading3"/>
        <w:spacing w:after="240"/>
        <w:ind w:firstLine="0"/>
      </w:pPr>
      <w:bookmarkStart w:id="74" w:name="_Toc216712174"/>
      <w:r>
        <w:t>11.</w:t>
      </w:r>
      <w:r w:rsidR="00312C4D">
        <w:t>2</w:t>
      </w:r>
      <w:r>
        <w:t>.2. Floresta Estadual do Iriri – UMF II</w:t>
      </w:r>
      <w:bookmarkEnd w:id="74"/>
    </w:p>
    <w:p w14:paraId="1C318A03" w14:textId="55C28874" w:rsidR="001501D5" w:rsidRDefault="001501D5" w:rsidP="001501D5">
      <w:pPr>
        <w:pStyle w:val="Caption"/>
      </w:pPr>
      <w:r>
        <w:t xml:space="preserve">Tabela </w:t>
      </w:r>
      <w:r>
        <w:fldChar w:fldCharType="begin"/>
      </w:r>
      <w:r>
        <w:instrText>SEQ Tabela \* ARABIC</w:instrText>
      </w:r>
      <w:r>
        <w:fldChar w:fldCharType="separate"/>
      </w:r>
      <w:r w:rsidR="002E3A55">
        <w:rPr>
          <w:noProof/>
        </w:rPr>
        <w:t>67</w:t>
      </w:r>
      <w:r>
        <w:fldChar w:fldCharType="end"/>
      </w:r>
      <w:r>
        <w:t>: Fluxo de Caixa – R$ milhões – UMF II</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193D5A" w:rsidRPr="00736694" w14:paraId="29BD9C01" w14:textId="77777777" w:rsidTr="00736694">
        <w:trPr>
          <w:trHeight w:val="240"/>
        </w:trPr>
        <w:tc>
          <w:tcPr>
            <w:tcW w:w="3264" w:type="dxa"/>
            <w:tcBorders>
              <w:top w:val="nil"/>
              <w:left w:val="nil"/>
              <w:bottom w:val="nil"/>
              <w:right w:val="nil"/>
            </w:tcBorders>
            <w:shd w:val="clear" w:color="000000" w:fill="808080"/>
            <w:vAlign w:val="center"/>
            <w:hideMark/>
          </w:tcPr>
          <w:p w14:paraId="236D79A4" w14:textId="77777777" w:rsidR="00736694" w:rsidRPr="00736694" w:rsidRDefault="00736694" w:rsidP="00736694">
            <w:pPr>
              <w:spacing w:after="0" w:line="240" w:lineRule="auto"/>
              <w:ind w:firstLine="0"/>
              <w:jc w:val="lef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39E03B01"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6A447891"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5FD23F65"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1FD6F50A"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148330F7"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07FA2D47"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23A7C374"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7601F7A1"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4485C80F"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5B58C8EE"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7821385C"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2D7C22D3"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0E50C6CE"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4BE7919F"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0DCA50DD"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258CE86E" w14:textId="77777777" w:rsidR="00736694" w:rsidRPr="00736694" w:rsidRDefault="00736694" w:rsidP="00736694">
            <w:pPr>
              <w:spacing w:after="0" w:line="240" w:lineRule="auto"/>
              <w:ind w:firstLine="0"/>
              <w:jc w:val="right"/>
              <w:rPr>
                <w:rFonts w:ascii="Calibri Light" w:eastAsia="Times New Roman" w:hAnsi="Calibri Light" w:cs="Calibri Light"/>
                <w:b/>
                <w:bCs/>
                <w:color w:val="FFFFFF"/>
                <w:sz w:val="18"/>
                <w:szCs w:val="18"/>
                <w:lang w:eastAsia="pt-BR"/>
              </w:rPr>
            </w:pPr>
            <w:r w:rsidRPr="00736694">
              <w:rPr>
                <w:rFonts w:ascii="Calibri Light" w:eastAsia="Times New Roman" w:hAnsi="Calibri Light" w:cs="Calibri Light"/>
                <w:b/>
                <w:bCs/>
                <w:color w:val="FFFFFF"/>
                <w:sz w:val="18"/>
                <w:szCs w:val="18"/>
                <w:lang w:eastAsia="pt-BR"/>
              </w:rPr>
              <w:t>31</w:t>
            </w:r>
          </w:p>
        </w:tc>
      </w:tr>
      <w:tr w:rsidR="00193D5A" w:rsidRPr="00736694" w14:paraId="0C664478" w14:textId="77777777" w:rsidTr="003E598B">
        <w:trPr>
          <w:trHeight w:val="240"/>
        </w:trPr>
        <w:tc>
          <w:tcPr>
            <w:tcW w:w="3264" w:type="dxa"/>
            <w:tcBorders>
              <w:top w:val="nil"/>
              <w:left w:val="nil"/>
              <w:bottom w:val="single" w:sz="4" w:space="0" w:color="BFBFBF"/>
              <w:right w:val="nil"/>
            </w:tcBorders>
            <w:vAlign w:val="bottom"/>
            <w:hideMark/>
          </w:tcPr>
          <w:p w14:paraId="6A16963F" w14:textId="77777777" w:rsidR="003E233A" w:rsidRPr="00736694" w:rsidRDefault="003E233A" w:rsidP="003E233A">
            <w:pPr>
              <w:spacing w:after="0" w:line="240" w:lineRule="auto"/>
              <w:ind w:firstLine="0"/>
              <w:jc w:val="left"/>
              <w:rPr>
                <w:rFonts w:ascii="Calibri Light" w:eastAsia="Times New Roman" w:hAnsi="Calibri Light" w:cs="Calibri Light"/>
                <w:b/>
                <w:bCs/>
                <w:color w:val="000000"/>
                <w:sz w:val="18"/>
                <w:szCs w:val="18"/>
                <w:lang w:eastAsia="pt-BR"/>
              </w:rPr>
            </w:pPr>
            <w:r w:rsidRPr="00736694">
              <w:rPr>
                <w:rFonts w:ascii="Calibri Light" w:eastAsia="Times New Roman" w:hAnsi="Calibri Light" w:cs="Calibri Light"/>
                <w:b/>
                <w:bCs/>
                <w:color w:val="000000"/>
                <w:sz w:val="18"/>
                <w:szCs w:val="18"/>
                <w:lang w:eastAsia="pt-BR"/>
              </w:rPr>
              <w:t>Fluxo Operacional</w:t>
            </w:r>
          </w:p>
        </w:tc>
        <w:tc>
          <w:tcPr>
            <w:tcW w:w="616" w:type="dxa"/>
            <w:tcBorders>
              <w:top w:val="nil"/>
              <w:left w:val="nil"/>
              <w:bottom w:val="single" w:sz="4" w:space="0" w:color="BFBFBF"/>
              <w:right w:val="nil"/>
            </w:tcBorders>
            <w:noWrap/>
            <w:vAlign w:val="bottom"/>
          </w:tcPr>
          <w:p w14:paraId="7F8EDE74" w14:textId="6D64706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26F8F3BD" w14:textId="4139EB5A"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-1,87</w:t>
            </w:r>
          </w:p>
        </w:tc>
        <w:tc>
          <w:tcPr>
            <w:tcW w:w="716" w:type="dxa"/>
            <w:tcBorders>
              <w:top w:val="nil"/>
              <w:left w:val="nil"/>
              <w:bottom w:val="single" w:sz="4" w:space="0" w:color="BFBFBF"/>
              <w:right w:val="nil"/>
            </w:tcBorders>
            <w:noWrap/>
            <w:vAlign w:val="bottom"/>
          </w:tcPr>
          <w:p w14:paraId="37AB6D35" w14:textId="6606A8F2"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3,18</w:t>
            </w:r>
          </w:p>
        </w:tc>
        <w:tc>
          <w:tcPr>
            <w:tcW w:w="716" w:type="dxa"/>
            <w:tcBorders>
              <w:top w:val="nil"/>
              <w:left w:val="nil"/>
              <w:bottom w:val="single" w:sz="4" w:space="0" w:color="BFBFBF"/>
              <w:right w:val="nil"/>
            </w:tcBorders>
            <w:noWrap/>
            <w:vAlign w:val="bottom"/>
          </w:tcPr>
          <w:p w14:paraId="46895209" w14:textId="288C302B"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w:t>
            </w:r>
          </w:p>
        </w:tc>
        <w:tc>
          <w:tcPr>
            <w:tcW w:w="716" w:type="dxa"/>
            <w:tcBorders>
              <w:top w:val="nil"/>
              <w:left w:val="nil"/>
              <w:bottom w:val="single" w:sz="4" w:space="0" w:color="BFBFBF"/>
              <w:right w:val="nil"/>
            </w:tcBorders>
            <w:noWrap/>
            <w:vAlign w:val="bottom"/>
          </w:tcPr>
          <w:p w14:paraId="1D1CFD90" w14:textId="2520BCD0"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6,40</w:t>
            </w:r>
          </w:p>
        </w:tc>
        <w:tc>
          <w:tcPr>
            <w:tcW w:w="716" w:type="dxa"/>
            <w:tcBorders>
              <w:top w:val="nil"/>
              <w:left w:val="nil"/>
              <w:bottom w:val="single" w:sz="4" w:space="0" w:color="BFBFBF"/>
              <w:right w:val="nil"/>
            </w:tcBorders>
            <w:noWrap/>
            <w:vAlign w:val="bottom"/>
          </w:tcPr>
          <w:p w14:paraId="7C382C10" w14:textId="73F82D35"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6,31</w:t>
            </w:r>
          </w:p>
        </w:tc>
        <w:tc>
          <w:tcPr>
            <w:tcW w:w="716" w:type="dxa"/>
            <w:tcBorders>
              <w:top w:val="nil"/>
              <w:left w:val="nil"/>
              <w:bottom w:val="single" w:sz="4" w:space="0" w:color="BFBFBF"/>
              <w:right w:val="nil"/>
            </w:tcBorders>
            <w:noWrap/>
            <w:vAlign w:val="bottom"/>
          </w:tcPr>
          <w:p w14:paraId="11FF6F35" w14:textId="12EB4C8F"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w:t>
            </w:r>
          </w:p>
        </w:tc>
        <w:tc>
          <w:tcPr>
            <w:tcW w:w="716" w:type="dxa"/>
            <w:tcBorders>
              <w:top w:val="nil"/>
              <w:left w:val="nil"/>
              <w:bottom w:val="single" w:sz="4" w:space="0" w:color="BFBFBF"/>
              <w:right w:val="nil"/>
            </w:tcBorders>
            <w:noWrap/>
            <w:vAlign w:val="bottom"/>
          </w:tcPr>
          <w:p w14:paraId="0F59EE71" w14:textId="67E4B8A1"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6,40</w:t>
            </w:r>
          </w:p>
        </w:tc>
        <w:tc>
          <w:tcPr>
            <w:tcW w:w="716" w:type="dxa"/>
            <w:tcBorders>
              <w:top w:val="nil"/>
              <w:left w:val="nil"/>
              <w:bottom w:val="single" w:sz="4" w:space="0" w:color="BFBFBF"/>
              <w:right w:val="nil"/>
            </w:tcBorders>
            <w:noWrap/>
            <w:vAlign w:val="bottom"/>
          </w:tcPr>
          <w:p w14:paraId="081D22A5" w14:textId="4C8BD88C"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6,31</w:t>
            </w:r>
          </w:p>
        </w:tc>
        <w:tc>
          <w:tcPr>
            <w:tcW w:w="716" w:type="dxa"/>
            <w:tcBorders>
              <w:top w:val="nil"/>
              <w:left w:val="nil"/>
              <w:bottom w:val="single" w:sz="4" w:space="0" w:color="BFBFBF"/>
              <w:right w:val="nil"/>
            </w:tcBorders>
            <w:noWrap/>
            <w:vAlign w:val="bottom"/>
          </w:tcPr>
          <w:p w14:paraId="60C6D341" w14:textId="2BFF4774"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w:t>
            </w:r>
          </w:p>
        </w:tc>
        <w:tc>
          <w:tcPr>
            <w:tcW w:w="716" w:type="dxa"/>
            <w:tcBorders>
              <w:top w:val="nil"/>
              <w:left w:val="nil"/>
              <w:bottom w:val="single" w:sz="4" w:space="0" w:color="BFBFBF"/>
              <w:right w:val="nil"/>
            </w:tcBorders>
            <w:noWrap/>
            <w:vAlign w:val="bottom"/>
          </w:tcPr>
          <w:p w14:paraId="46A3511C" w14:textId="7B6509C0"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6,40</w:t>
            </w:r>
          </w:p>
        </w:tc>
        <w:tc>
          <w:tcPr>
            <w:tcW w:w="716" w:type="dxa"/>
            <w:tcBorders>
              <w:top w:val="nil"/>
              <w:left w:val="nil"/>
              <w:bottom w:val="single" w:sz="4" w:space="0" w:color="BFBFBF"/>
              <w:right w:val="nil"/>
            </w:tcBorders>
            <w:noWrap/>
            <w:vAlign w:val="bottom"/>
          </w:tcPr>
          <w:p w14:paraId="026B799D" w14:textId="6E33F811"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w:t>
            </w:r>
          </w:p>
        </w:tc>
        <w:tc>
          <w:tcPr>
            <w:tcW w:w="716" w:type="dxa"/>
            <w:tcBorders>
              <w:top w:val="nil"/>
              <w:left w:val="nil"/>
              <w:bottom w:val="single" w:sz="4" w:space="0" w:color="BFBFBF"/>
              <w:right w:val="nil"/>
            </w:tcBorders>
            <w:noWrap/>
            <w:vAlign w:val="bottom"/>
          </w:tcPr>
          <w:p w14:paraId="702538B9" w14:textId="5AC0A4FA"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6,31</w:t>
            </w:r>
          </w:p>
        </w:tc>
        <w:tc>
          <w:tcPr>
            <w:tcW w:w="716" w:type="dxa"/>
            <w:tcBorders>
              <w:top w:val="nil"/>
              <w:left w:val="nil"/>
              <w:bottom w:val="single" w:sz="4" w:space="0" w:color="BFBFBF"/>
              <w:right w:val="nil"/>
            </w:tcBorders>
            <w:noWrap/>
            <w:vAlign w:val="bottom"/>
          </w:tcPr>
          <w:p w14:paraId="5EFE165B" w14:textId="2B85EDF4"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6,40</w:t>
            </w:r>
          </w:p>
        </w:tc>
        <w:tc>
          <w:tcPr>
            <w:tcW w:w="716" w:type="dxa"/>
            <w:tcBorders>
              <w:top w:val="nil"/>
              <w:left w:val="nil"/>
              <w:bottom w:val="single" w:sz="4" w:space="0" w:color="BFBFBF"/>
              <w:right w:val="nil"/>
            </w:tcBorders>
            <w:noWrap/>
            <w:vAlign w:val="bottom"/>
          </w:tcPr>
          <w:p w14:paraId="54AC8948" w14:textId="4C066908"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w:t>
            </w:r>
          </w:p>
        </w:tc>
        <w:tc>
          <w:tcPr>
            <w:tcW w:w="796" w:type="dxa"/>
            <w:tcBorders>
              <w:top w:val="nil"/>
              <w:left w:val="nil"/>
              <w:bottom w:val="single" w:sz="4" w:space="0" w:color="BFBFBF"/>
              <w:right w:val="nil"/>
            </w:tcBorders>
            <w:noWrap/>
            <w:vAlign w:val="bottom"/>
          </w:tcPr>
          <w:p w14:paraId="7A1B8265" w14:textId="2CF82502"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27,21</w:t>
            </w:r>
          </w:p>
        </w:tc>
      </w:tr>
      <w:tr w:rsidR="00193D5A" w:rsidRPr="00736694" w14:paraId="7126E07E" w14:textId="77777777" w:rsidTr="003E598B">
        <w:trPr>
          <w:trHeight w:val="480"/>
        </w:trPr>
        <w:tc>
          <w:tcPr>
            <w:tcW w:w="3264" w:type="dxa"/>
            <w:tcBorders>
              <w:top w:val="nil"/>
              <w:left w:val="nil"/>
              <w:bottom w:val="nil"/>
              <w:right w:val="nil"/>
            </w:tcBorders>
            <w:vAlign w:val="bottom"/>
            <w:hideMark/>
          </w:tcPr>
          <w:p w14:paraId="4A5D7919"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Receitas (ex. Receita de Contraprestação e Receita de Construção)</w:t>
            </w:r>
          </w:p>
        </w:tc>
        <w:tc>
          <w:tcPr>
            <w:tcW w:w="616" w:type="dxa"/>
            <w:tcBorders>
              <w:top w:val="nil"/>
              <w:left w:val="nil"/>
              <w:bottom w:val="nil"/>
              <w:right w:val="nil"/>
            </w:tcBorders>
            <w:noWrap/>
            <w:vAlign w:val="bottom"/>
          </w:tcPr>
          <w:p w14:paraId="7EFB9530" w14:textId="46B0940B"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14973BDD" w14:textId="7F2C4D6C"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08E056A5" w14:textId="61A329DC"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2168A4C0" w14:textId="4B89C00D"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4685250E" w14:textId="7E999879"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7CEB529D" w14:textId="657B4D6B"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6ACD4AA4" w14:textId="4655FEA0"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60B56E49" w14:textId="6C162A85"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2B54D856" w14:textId="296A2DD3"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70FC31B5" w14:textId="696CB4B7"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160BDE20" w14:textId="0A5DD21C"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60551E5B" w14:textId="4C5238CA"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3C7A73C2" w14:textId="09597534"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40B7A621" w14:textId="47F1FADF"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16" w:type="dxa"/>
            <w:tcBorders>
              <w:top w:val="nil"/>
              <w:left w:val="nil"/>
              <w:bottom w:val="nil"/>
              <w:right w:val="nil"/>
            </w:tcBorders>
            <w:noWrap/>
            <w:vAlign w:val="bottom"/>
          </w:tcPr>
          <w:p w14:paraId="606D12DB" w14:textId="29321295"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c>
          <w:tcPr>
            <w:tcW w:w="796" w:type="dxa"/>
            <w:tcBorders>
              <w:top w:val="nil"/>
              <w:left w:val="nil"/>
              <w:bottom w:val="nil"/>
              <w:right w:val="nil"/>
            </w:tcBorders>
            <w:noWrap/>
            <w:vAlign w:val="bottom"/>
          </w:tcPr>
          <w:p w14:paraId="537957B7" w14:textId="00FFA23E"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29,16</w:t>
            </w:r>
          </w:p>
        </w:tc>
      </w:tr>
      <w:tr w:rsidR="00193D5A" w:rsidRPr="00736694" w14:paraId="6D9071FD" w14:textId="77777777" w:rsidTr="003E598B">
        <w:trPr>
          <w:trHeight w:val="240"/>
        </w:trPr>
        <w:tc>
          <w:tcPr>
            <w:tcW w:w="3264" w:type="dxa"/>
            <w:tcBorders>
              <w:top w:val="nil"/>
              <w:left w:val="nil"/>
              <w:bottom w:val="nil"/>
              <w:right w:val="nil"/>
            </w:tcBorders>
            <w:vAlign w:val="bottom"/>
            <w:hideMark/>
          </w:tcPr>
          <w:p w14:paraId="7B7F39E1"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Impostos sobre a Receita</w:t>
            </w:r>
          </w:p>
        </w:tc>
        <w:tc>
          <w:tcPr>
            <w:tcW w:w="616" w:type="dxa"/>
            <w:tcBorders>
              <w:top w:val="nil"/>
              <w:left w:val="nil"/>
              <w:bottom w:val="nil"/>
              <w:right w:val="nil"/>
            </w:tcBorders>
            <w:shd w:val="clear" w:color="000000" w:fill="FFFFCC"/>
            <w:noWrap/>
            <w:vAlign w:val="bottom"/>
          </w:tcPr>
          <w:p w14:paraId="5ADC7388" w14:textId="69FFDC4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6491FEA" w14:textId="17B2224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5A4958" w14:textId="27DAC41C"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78BCA00A" w14:textId="0EA21B6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77548F20" w14:textId="7C00E40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0203A342" w14:textId="4937C1B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609ACC5A" w14:textId="7B0EA08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2D9E8D70" w14:textId="7B3062B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36A4CC04" w14:textId="0A479EB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6B33967C" w14:textId="789F6CD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3520F581" w14:textId="171EBEE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4C77236A" w14:textId="118EA59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11967346" w14:textId="2874885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53D10F22" w14:textId="199F920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163E68DD" w14:textId="19B1EC4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96" w:type="dxa"/>
            <w:tcBorders>
              <w:top w:val="nil"/>
              <w:left w:val="nil"/>
              <w:bottom w:val="nil"/>
              <w:right w:val="nil"/>
            </w:tcBorders>
            <w:shd w:val="clear" w:color="000000" w:fill="FFFFCC"/>
            <w:noWrap/>
            <w:vAlign w:val="bottom"/>
          </w:tcPr>
          <w:p w14:paraId="7349B422" w14:textId="59C1986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r>
      <w:tr w:rsidR="00193D5A" w:rsidRPr="00736694" w14:paraId="19CEAD6B" w14:textId="77777777" w:rsidTr="003E598B">
        <w:trPr>
          <w:trHeight w:val="240"/>
        </w:trPr>
        <w:tc>
          <w:tcPr>
            <w:tcW w:w="3264" w:type="dxa"/>
            <w:tcBorders>
              <w:top w:val="nil"/>
              <w:left w:val="nil"/>
              <w:bottom w:val="nil"/>
              <w:right w:val="nil"/>
            </w:tcBorders>
            <w:vAlign w:val="bottom"/>
            <w:hideMark/>
          </w:tcPr>
          <w:p w14:paraId="5971D7A4"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 xml:space="preserve">Custos e </w:t>
            </w:r>
            <w:proofErr w:type="spellStart"/>
            <w:r w:rsidRPr="00736694">
              <w:rPr>
                <w:rFonts w:ascii="Calibri Light" w:eastAsia="Times New Roman" w:hAnsi="Calibri Light" w:cs="Calibri Light"/>
                <w:color w:val="000000"/>
                <w:sz w:val="18"/>
                <w:szCs w:val="18"/>
                <w:lang w:eastAsia="pt-BR"/>
              </w:rPr>
              <w:t>Desepsas</w:t>
            </w:r>
            <w:proofErr w:type="spellEnd"/>
            <w:r w:rsidRPr="00736694">
              <w:rPr>
                <w:rFonts w:ascii="Calibri Light" w:eastAsia="Times New Roman" w:hAnsi="Calibri Light" w:cs="Calibri Light"/>
                <w:color w:val="000000"/>
                <w:sz w:val="18"/>
                <w:szCs w:val="18"/>
                <w:lang w:eastAsia="pt-BR"/>
              </w:rPr>
              <w:t xml:space="preserve"> (Ex. Custo de Construção)</w:t>
            </w:r>
          </w:p>
        </w:tc>
        <w:tc>
          <w:tcPr>
            <w:tcW w:w="616" w:type="dxa"/>
            <w:tcBorders>
              <w:top w:val="nil"/>
              <w:left w:val="nil"/>
              <w:bottom w:val="nil"/>
              <w:right w:val="nil"/>
            </w:tcBorders>
            <w:noWrap/>
            <w:vAlign w:val="bottom"/>
          </w:tcPr>
          <w:p w14:paraId="7F6A9B98" w14:textId="72FFE3D4"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37E02170" w14:textId="5DD4425C"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-2,04</w:t>
            </w:r>
          </w:p>
        </w:tc>
        <w:tc>
          <w:tcPr>
            <w:tcW w:w="716" w:type="dxa"/>
            <w:tcBorders>
              <w:top w:val="nil"/>
              <w:left w:val="nil"/>
              <w:bottom w:val="nil"/>
              <w:right w:val="nil"/>
            </w:tcBorders>
            <w:noWrap/>
            <w:vAlign w:val="bottom"/>
          </w:tcPr>
          <w:p w14:paraId="2C6F8C0C" w14:textId="3302B77D"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-19,64</w:t>
            </w:r>
          </w:p>
        </w:tc>
        <w:tc>
          <w:tcPr>
            <w:tcW w:w="716" w:type="dxa"/>
            <w:tcBorders>
              <w:top w:val="nil"/>
              <w:left w:val="nil"/>
              <w:bottom w:val="nil"/>
              <w:right w:val="nil"/>
            </w:tcBorders>
            <w:noWrap/>
            <w:vAlign w:val="bottom"/>
          </w:tcPr>
          <w:p w14:paraId="4E5C7157" w14:textId="0A45F7C0"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4B74ED4C" w14:textId="393E4336"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5FC05C84" w14:textId="24A54CE1"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-19,64</w:t>
            </w:r>
          </w:p>
        </w:tc>
        <w:tc>
          <w:tcPr>
            <w:tcW w:w="716" w:type="dxa"/>
            <w:tcBorders>
              <w:top w:val="nil"/>
              <w:left w:val="nil"/>
              <w:bottom w:val="nil"/>
              <w:right w:val="nil"/>
            </w:tcBorders>
            <w:noWrap/>
            <w:vAlign w:val="bottom"/>
          </w:tcPr>
          <w:p w14:paraId="71AA20F9" w14:textId="74831A8B"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26BFD550" w14:textId="649E3949"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2867246C" w14:textId="250889DA"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-19,64</w:t>
            </w:r>
          </w:p>
        </w:tc>
        <w:tc>
          <w:tcPr>
            <w:tcW w:w="716" w:type="dxa"/>
            <w:tcBorders>
              <w:top w:val="nil"/>
              <w:left w:val="nil"/>
              <w:bottom w:val="nil"/>
              <w:right w:val="nil"/>
            </w:tcBorders>
            <w:noWrap/>
            <w:vAlign w:val="bottom"/>
          </w:tcPr>
          <w:p w14:paraId="17ED0C38" w14:textId="539D2BFD"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7BFA70AB" w14:textId="4FAD60CD"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51C15664" w14:textId="496774C9"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011C275A" w14:textId="20F81478"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-19,64</w:t>
            </w:r>
          </w:p>
        </w:tc>
        <w:tc>
          <w:tcPr>
            <w:tcW w:w="716" w:type="dxa"/>
            <w:tcBorders>
              <w:top w:val="nil"/>
              <w:left w:val="nil"/>
              <w:bottom w:val="nil"/>
              <w:right w:val="nil"/>
            </w:tcBorders>
            <w:noWrap/>
            <w:vAlign w:val="bottom"/>
          </w:tcPr>
          <w:p w14:paraId="301E6630" w14:textId="68360413"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16" w:type="dxa"/>
            <w:tcBorders>
              <w:top w:val="nil"/>
              <w:left w:val="nil"/>
              <w:bottom w:val="nil"/>
              <w:right w:val="nil"/>
            </w:tcBorders>
            <w:noWrap/>
            <w:vAlign w:val="bottom"/>
          </w:tcPr>
          <w:p w14:paraId="194305A6" w14:textId="7B474DDA"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c>
          <w:tcPr>
            <w:tcW w:w="796" w:type="dxa"/>
            <w:tcBorders>
              <w:top w:val="nil"/>
              <w:left w:val="nil"/>
              <w:bottom w:val="nil"/>
              <w:right w:val="nil"/>
            </w:tcBorders>
            <w:noWrap/>
            <w:vAlign w:val="bottom"/>
          </w:tcPr>
          <w:p w14:paraId="3B3C77DA" w14:textId="7982952F" w:rsidR="003E233A" w:rsidRPr="00736694" w:rsidRDefault="003E233A" w:rsidP="003E233A">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-19,54</w:t>
            </w:r>
          </w:p>
        </w:tc>
      </w:tr>
      <w:tr w:rsidR="00193D5A" w:rsidRPr="00736694" w14:paraId="03B94F84" w14:textId="77777777" w:rsidTr="003E598B">
        <w:trPr>
          <w:trHeight w:val="240"/>
        </w:trPr>
        <w:tc>
          <w:tcPr>
            <w:tcW w:w="3264" w:type="dxa"/>
            <w:tcBorders>
              <w:top w:val="nil"/>
              <w:left w:val="nil"/>
              <w:bottom w:val="nil"/>
              <w:right w:val="nil"/>
            </w:tcBorders>
            <w:vAlign w:val="bottom"/>
            <w:hideMark/>
          </w:tcPr>
          <w:p w14:paraId="28DF9B1E"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IR/CSLL Sem Benefício Fiscal</w:t>
            </w:r>
          </w:p>
        </w:tc>
        <w:tc>
          <w:tcPr>
            <w:tcW w:w="616" w:type="dxa"/>
            <w:tcBorders>
              <w:top w:val="nil"/>
              <w:left w:val="nil"/>
              <w:bottom w:val="nil"/>
              <w:right w:val="nil"/>
            </w:tcBorders>
            <w:shd w:val="clear" w:color="000000" w:fill="FFFFCC"/>
            <w:noWrap/>
            <w:vAlign w:val="bottom"/>
          </w:tcPr>
          <w:p w14:paraId="254E9F0C" w14:textId="21A228F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4385E55" w14:textId="650AF73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87CDF4" w14:textId="70BB684C"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21F4D2C6" w14:textId="609D31F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4846B432" w14:textId="099251B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5B7BB9D4" w14:textId="4D554E1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3494E7C9" w14:textId="5CA1B12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4F8CE7D4" w14:textId="42170FF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6BA699BD" w14:textId="09CC8A4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7164CCD0" w14:textId="06E11F2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431229CB" w14:textId="0574195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2ADA2FAF" w14:textId="51FC1A9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0F640560" w14:textId="4F949E0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0B2EDB37" w14:textId="137F022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1F9C8E52" w14:textId="0A817D7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96" w:type="dxa"/>
            <w:tcBorders>
              <w:top w:val="nil"/>
              <w:left w:val="nil"/>
              <w:bottom w:val="nil"/>
              <w:right w:val="nil"/>
            </w:tcBorders>
            <w:shd w:val="clear" w:color="000000" w:fill="FFFFCC"/>
            <w:noWrap/>
            <w:vAlign w:val="bottom"/>
          </w:tcPr>
          <w:p w14:paraId="540CA240" w14:textId="24B5F62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r>
      <w:tr w:rsidR="00193D5A" w:rsidRPr="00736694" w14:paraId="6C25FEDA" w14:textId="77777777" w:rsidTr="003E598B">
        <w:trPr>
          <w:trHeight w:val="240"/>
        </w:trPr>
        <w:tc>
          <w:tcPr>
            <w:tcW w:w="3264" w:type="dxa"/>
            <w:tcBorders>
              <w:top w:val="nil"/>
              <w:left w:val="nil"/>
              <w:bottom w:val="nil"/>
              <w:right w:val="nil"/>
            </w:tcBorders>
            <w:vAlign w:val="bottom"/>
            <w:hideMark/>
          </w:tcPr>
          <w:p w14:paraId="772C1B65"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Variação de Capital de Giro</w:t>
            </w:r>
          </w:p>
        </w:tc>
        <w:tc>
          <w:tcPr>
            <w:tcW w:w="616" w:type="dxa"/>
            <w:tcBorders>
              <w:top w:val="nil"/>
              <w:left w:val="nil"/>
              <w:bottom w:val="nil"/>
              <w:right w:val="nil"/>
            </w:tcBorders>
            <w:shd w:val="clear" w:color="000000" w:fill="FFFFCC"/>
            <w:noWrap/>
            <w:vAlign w:val="bottom"/>
          </w:tcPr>
          <w:p w14:paraId="7223E47B" w14:textId="73B1D09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6012703" w14:textId="079B620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55428052" w14:textId="6F0CA37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-3,12</w:t>
            </w:r>
          </w:p>
        </w:tc>
        <w:tc>
          <w:tcPr>
            <w:tcW w:w="716" w:type="dxa"/>
            <w:tcBorders>
              <w:top w:val="nil"/>
              <w:left w:val="nil"/>
              <w:bottom w:val="nil"/>
              <w:right w:val="nil"/>
            </w:tcBorders>
            <w:shd w:val="clear" w:color="000000" w:fill="FFFFCC"/>
            <w:noWrap/>
            <w:vAlign w:val="bottom"/>
          </w:tcPr>
          <w:p w14:paraId="7341A8A5" w14:textId="52E744C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38EFC07F" w14:textId="0D4548C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B89A08" w14:textId="3606AC2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24FA1334" w14:textId="3907192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28BF73C1" w14:textId="605DB85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3C87FFD" w14:textId="067628D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4DE2F4AF" w14:textId="7E09994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16D1CD5F" w14:textId="5149CBC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C0694A" w14:textId="171A5CF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35940311" w14:textId="696C5B5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0A466C16" w14:textId="7CFA32D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AAD315A" w14:textId="257D281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96" w:type="dxa"/>
            <w:tcBorders>
              <w:top w:val="nil"/>
              <w:left w:val="nil"/>
              <w:bottom w:val="nil"/>
              <w:right w:val="nil"/>
            </w:tcBorders>
            <w:shd w:val="clear" w:color="000000" w:fill="FFFFCC"/>
            <w:noWrap/>
            <w:vAlign w:val="bottom"/>
          </w:tcPr>
          <w:p w14:paraId="714B2DB9" w14:textId="4D77C70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2,96</w:t>
            </w:r>
          </w:p>
        </w:tc>
      </w:tr>
      <w:tr w:rsidR="00193D5A" w:rsidRPr="00736694" w14:paraId="5F2E54AC" w14:textId="77777777" w:rsidTr="003E598B">
        <w:trPr>
          <w:trHeight w:val="240"/>
        </w:trPr>
        <w:tc>
          <w:tcPr>
            <w:tcW w:w="3264" w:type="dxa"/>
            <w:tcBorders>
              <w:top w:val="nil"/>
              <w:left w:val="nil"/>
              <w:bottom w:val="nil"/>
              <w:right w:val="nil"/>
            </w:tcBorders>
            <w:vAlign w:val="bottom"/>
            <w:hideMark/>
          </w:tcPr>
          <w:p w14:paraId="08AED9B9"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shd w:val="clear" w:color="000000" w:fill="FFFFCC"/>
            <w:noWrap/>
            <w:vAlign w:val="bottom"/>
          </w:tcPr>
          <w:p w14:paraId="36E350AB" w14:textId="071A6A9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99A8E61" w14:textId="1B78456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550C69" w14:textId="700A4CE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EC9E492" w14:textId="5634989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52995F" w14:textId="3ACE1FD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5D28D4E" w14:textId="10A825D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983C13A" w14:textId="1DBF8AE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98C162" w14:textId="5841BBA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3FBB58" w14:textId="6CC8E4C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030ACB" w14:textId="71FDDB2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4C1CFD5" w14:textId="32CDED0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A4F0029" w14:textId="210B928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3C6004F" w14:textId="5401A64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06A140" w14:textId="5E54CC1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F650A30" w14:textId="762616B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244A9AE" w14:textId="2E43846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17,85</w:t>
            </w:r>
          </w:p>
        </w:tc>
      </w:tr>
      <w:tr w:rsidR="00193D5A" w:rsidRPr="00736694" w14:paraId="4A696B9A" w14:textId="77777777" w:rsidTr="003E598B">
        <w:trPr>
          <w:trHeight w:val="240"/>
        </w:trPr>
        <w:tc>
          <w:tcPr>
            <w:tcW w:w="3264" w:type="dxa"/>
            <w:tcBorders>
              <w:top w:val="nil"/>
              <w:left w:val="nil"/>
              <w:bottom w:val="single" w:sz="4" w:space="0" w:color="BFBFBF"/>
              <w:right w:val="nil"/>
            </w:tcBorders>
            <w:vAlign w:val="bottom"/>
            <w:hideMark/>
          </w:tcPr>
          <w:p w14:paraId="0F7329DF" w14:textId="77777777" w:rsidR="003E233A" w:rsidRPr="00736694" w:rsidRDefault="003E233A" w:rsidP="003E233A">
            <w:pPr>
              <w:spacing w:after="0" w:line="240" w:lineRule="auto"/>
              <w:ind w:firstLine="0"/>
              <w:jc w:val="left"/>
              <w:rPr>
                <w:rFonts w:ascii="Calibri Light" w:eastAsia="Times New Roman" w:hAnsi="Calibri Light" w:cs="Calibri Light"/>
                <w:b/>
                <w:bCs/>
                <w:color w:val="000000"/>
                <w:sz w:val="18"/>
                <w:szCs w:val="18"/>
                <w:lang w:eastAsia="pt-BR"/>
              </w:rPr>
            </w:pPr>
            <w:r w:rsidRPr="00736694">
              <w:rPr>
                <w:rFonts w:ascii="Calibri Light" w:eastAsia="Times New Roman" w:hAnsi="Calibri Light" w:cs="Calibri Light"/>
                <w:b/>
                <w:bCs/>
                <w:color w:val="000000"/>
                <w:sz w:val="18"/>
                <w:szCs w:val="18"/>
                <w:lang w:eastAsia="pt-BR"/>
              </w:rPr>
              <w:t>Fluxo Investimentos</w:t>
            </w:r>
          </w:p>
        </w:tc>
        <w:tc>
          <w:tcPr>
            <w:tcW w:w="616" w:type="dxa"/>
            <w:tcBorders>
              <w:top w:val="nil"/>
              <w:left w:val="nil"/>
              <w:bottom w:val="single" w:sz="4" w:space="0" w:color="BFBFBF"/>
              <w:right w:val="nil"/>
            </w:tcBorders>
            <w:noWrap/>
            <w:vAlign w:val="bottom"/>
          </w:tcPr>
          <w:p w14:paraId="501A0C41" w14:textId="6F3BA70E"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w:t>
            </w:r>
          </w:p>
        </w:tc>
        <w:tc>
          <w:tcPr>
            <w:tcW w:w="696" w:type="dxa"/>
            <w:tcBorders>
              <w:top w:val="nil"/>
              <w:left w:val="nil"/>
              <w:bottom w:val="single" w:sz="4" w:space="0" w:color="BFBFBF"/>
              <w:right w:val="nil"/>
            </w:tcBorders>
            <w:noWrap/>
            <w:vAlign w:val="bottom"/>
          </w:tcPr>
          <w:p w14:paraId="1254F4F4" w14:textId="5E84A80A"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-28,23</w:t>
            </w:r>
          </w:p>
        </w:tc>
        <w:tc>
          <w:tcPr>
            <w:tcW w:w="716" w:type="dxa"/>
            <w:tcBorders>
              <w:top w:val="nil"/>
              <w:left w:val="nil"/>
              <w:bottom w:val="single" w:sz="4" w:space="0" w:color="BFBFBF"/>
              <w:right w:val="nil"/>
            </w:tcBorders>
            <w:noWrap/>
            <w:vAlign w:val="bottom"/>
          </w:tcPr>
          <w:p w14:paraId="6045F839" w14:textId="222F6D76"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-9,10</w:t>
            </w:r>
          </w:p>
        </w:tc>
        <w:tc>
          <w:tcPr>
            <w:tcW w:w="716" w:type="dxa"/>
            <w:tcBorders>
              <w:top w:val="nil"/>
              <w:left w:val="nil"/>
              <w:bottom w:val="single" w:sz="4" w:space="0" w:color="BFBFBF"/>
              <w:right w:val="nil"/>
            </w:tcBorders>
            <w:noWrap/>
            <w:vAlign w:val="bottom"/>
          </w:tcPr>
          <w:p w14:paraId="77509CC3" w14:textId="10871BF1"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-0,38</w:t>
            </w:r>
          </w:p>
        </w:tc>
        <w:tc>
          <w:tcPr>
            <w:tcW w:w="716" w:type="dxa"/>
            <w:tcBorders>
              <w:top w:val="nil"/>
              <w:left w:val="nil"/>
              <w:bottom w:val="single" w:sz="4" w:space="0" w:color="BFBFBF"/>
              <w:right w:val="nil"/>
            </w:tcBorders>
            <w:noWrap/>
            <w:vAlign w:val="bottom"/>
          </w:tcPr>
          <w:p w14:paraId="6A9AE0EB" w14:textId="2A479863"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-0,39</w:t>
            </w:r>
          </w:p>
        </w:tc>
        <w:tc>
          <w:tcPr>
            <w:tcW w:w="716" w:type="dxa"/>
            <w:tcBorders>
              <w:top w:val="nil"/>
              <w:left w:val="nil"/>
              <w:bottom w:val="single" w:sz="4" w:space="0" w:color="BFBFBF"/>
              <w:right w:val="nil"/>
            </w:tcBorders>
            <w:noWrap/>
            <w:vAlign w:val="bottom"/>
          </w:tcPr>
          <w:p w14:paraId="52B38FC8" w14:textId="17ADCB69"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-0,47</w:t>
            </w:r>
          </w:p>
        </w:tc>
        <w:tc>
          <w:tcPr>
            <w:tcW w:w="716" w:type="dxa"/>
            <w:tcBorders>
              <w:top w:val="nil"/>
              <w:left w:val="nil"/>
              <w:bottom w:val="single" w:sz="4" w:space="0" w:color="BFBFBF"/>
              <w:right w:val="nil"/>
            </w:tcBorders>
            <w:noWrap/>
            <w:vAlign w:val="bottom"/>
          </w:tcPr>
          <w:p w14:paraId="4D9FC186" w14:textId="01612C87"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-0,99</w:t>
            </w:r>
          </w:p>
        </w:tc>
        <w:tc>
          <w:tcPr>
            <w:tcW w:w="716" w:type="dxa"/>
            <w:tcBorders>
              <w:top w:val="nil"/>
              <w:left w:val="nil"/>
              <w:bottom w:val="single" w:sz="4" w:space="0" w:color="BFBFBF"/>
              <w:right w:val="nil"/>
            </w:tcBorders>
            <w:noWrap/>
            <w:vAlign w:val="bottom"/>
          </w:tcPr>
          <w:p w14:paraId="04D011AB" w14:textId="07F5DF0F"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-0,55</w:t>
            </w:r>
          </w:p>
        </w:tc>
        <w:tc>
          <w:tcPr>
            <w:tcW w:w="716" w:type="dxa"/>
            <w:tcBorders>
              <w:top w:val="nil"/>
              <w:left w:val="nil"/>
              <w:bottom w:val="single" w:sz="4" w:space="0" w:color="BFBFBF"/>
              <w:right w:val="nil"/>
            </w:tcBorders>
            <w:noWrap/>
            <w:vAlign w:val="bottom"/>
          </w:tcPr>
          <w:p w14:paraId="3D427462" w14:textId="7E7AF5C6"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-0,55</w:t>
            </w:r>
          </w:p>
        </w:tc>
        <w:tc>
          <w:tcPr>
            <w:tcW w:w="716" w:type="dxa"/>
            <w:tcBorders>
              <w:top w:val="nil"/>
              <w:left w:val="nil"/>
              <w:bottom w:val="single" w:sz="4" w:space="0" w:color="BFBFBF"/>
              <w:right w:val="nil"/>
            </w:tcBorders>
            <w:noWrap/>
            <w:vAlign w:val="bottom"/>
          </w:tcPr>
          <w:p w14:paraId="3977B456" w14:textId="4E33A287"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-0,63</w:t>
            </w:r>
          </w:p>
        </w:tc>
        <w:tc>
          <w:tcPr>
            <w:tcW w:w="716" w:type="dxa"/>
            <w:tcBorders>
              <w:top w:val="nil"/>
              <w:left w:val="nil"/>
              <w:bottom w:val="single" w:sz="4" w:space="0" w:color="BFBFBF"/>
              <w:right w:val="nil"/>
            </w:tcBorders>
            <w:noWrap/>
            <w:vAlign w:val="bottom"/>
          </w:tcPr>
          <w:p w14:paraId="404E0DD3" w14:textId="2DEF055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-0,63</w:t>
            </w:r>
          </w:p>
        </w:tc>
        <w:tc>
          <w:tcPr>
            <w:tcW w:w="716" w:type="dxa"/>
            <w:tcBorders>
              <w:top w:val="nil"/>
              <w:left w:val="nil"/>
              <w:bottom w:val="single" w:sz="4" w:space="0" w:color="BFBFBF"/>
              <w:right w:val="nil"/>
            </w:tcBorders>
            <w:noWrap/>
            <w:vAlign w:val="bottom"/>
          </w:tcPr>
          <w:p w14:paraId="0D75358A" w14:textId="45AD7EFA"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-17,55</w:t>
            </w:r>
          </w:p>
        </w:tc>
        <w:tc>
          <w:tcPr>
            <w:tcW w:w="716" w:type="dxa"/>
            <w:tcBorders>
              <w:top w:val="nil"/>
              <w:left w:val="nil"/>
              <w:bottom w:val="single" w:sz="4" w:space="0" w:color="BFBFBF"/>
              <w:right w:val="nil"/>
            </w:tcBorders>
            <w:noWrap/>
            <w:vAlign w:val="bottom"/>
          </w:tcPr>
          <w:p w14:paraId="6493B976" w14:textId="2BED0D85"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-1,05</w:t>
            </w:r>
          </w:p>
        </w:tc>
        <w:tc>
          <w:tcPr>
            <w:tcW w:w="716" w:type="dxa"/>
            <w:tcBorders>
              <w:top w:val="nil"/>
              <w:left w:val="nil"/>
              <w:bottom w:val="single" w:sz="4" w:space="0" w:color="BFBFBF"/>
              <w:right w:val="nil"/>
            </w:tcBorders>
            <w:noWrap/>
            <w:vAlign w:val="bottom"/>
          </w:tcPr>
          <w:p w14:paraId="123EC4E7" w14:textId="402C72D8"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w:t>
            </w:r>
          </w:p>
        </w:tc>
        <w:tc>
          <w:tcPr>
            <w:tcW w:w="716" w:type="dxa"/>
            <w:tcBorders>
              <w:top w:val="nil"/>
              <w:left w:val="nil"/>
              <w:bottom w:val="single" w:sz="4" w:space="0" w:color="BFBFBF"/>
              <w:right w:val="nil"/>
            </w:tcBorders>
            <w:noWrap/>
            <w:vAlign w:val="bottom"/>
          </w:tcPr>
          <w:p w14:paraId="0D148E04" w14:textId="043EA5E9"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-1,46</w:t>
            </w:r>
          </w:p>
        </w:tc>
        <w:tc>
          <w:tcPr>
            <w:tcW w:w="796" w:type="dxa"/>
            <w:tcBorders>
              <w:top w:val="nil"/>
              <w:left w:val="nil"/>
              <w:bottom w:val="single" w:sz="4" w:space="0" w:color="BFBFBF"/>
              <w:right w:val="nil"/>
            </w:tcBorders>
            <w:noWrap/>
            <w:vAlign w:val="bottom"/>
          </w:tcPr>
          <w:p w14:paraId="6898D67D" w14:textId="726F7C29"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-5,28</w:t>
            </w:r>
          </w:p>
        </w:tc>
      </w:tr>
      <w:tr w:rsidR="00193D5A" w:rsidRPr="00736694" w14:paraId="1EF76BC3" w14:textId="77777777" w:rsidTr="003E598B">
        <w:trPr>
          <w:trHeight w:val="240"/>
        </w:trPr>
        <w:tc>
          <w:tcPr>
            <w:tcW w:w="3264" w:type="dxa"/>
            <w:tcBorders>
              <w:top w:val="nil"/>
              <w:left w:val="nil"/>
              <w:bottom w:val="nil"/>
              <w:right w:val="nil"/>
            </w:tcBorders>
            <w:vAlign w:val="bottom"/>
            <w:hideMark/>
          </w:tcPr>
          <w:p w14:paraId="4951C5E4"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CAPEX</w:t>
            </w:r>
          </w:p>
        </w:tc>
        <w:tc>
          <w:tcPr>
            <w:tcW w:w="616" w:type="dxa"/>
            <w:tcBorders>
              <w:top w:val="nil"/>
              <w:left w:val="nil"/>
              <w:bottom w:val="nil"/>
              <w:right w:val="nil"/>
            </w:tcBorders>
            <w:shd w:val="clear" w:color="000000" w:fill="FFFFCC"/>
            <w:noWrap/>
            <w:vAlign w:val="bottom"/>
          </w:tcPr>
          <w:p w14:paraId="61219896" w14:textId="39FB2AA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-1,09</w:t>
            </w:r>
          </w:p>
        </w:tc>
        <w:tc>
          <w:tcPr>
            <w:tcW w:w="696" w:type="dxa"/>
            <w:tcBorders>
              <w:top w:val="nil"/>
              <w:left w:val="nil"/>
              <w:bottom w:val="nil"/>
              <w:right w:val="nil"/>
            </w:tcBorders>
            <w:shd w:val="clear" w:color="000000" w:fill="FFFFCC"/>
            <w:noWrap/>
            <w:vAlign w:val="bottom"/>
          </w:tcPr>
          <w:p w14:paraId="60E7ADBF" w14:textId="73A028F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-28,23</w:t>
            </w:r>
          </w:p>
        </w:tc>
        <w:tc>
          <w:tcPr>
            <w:tcW w:w="716" w:type="dxa"/>
            <w:tcBorders>
              <w:top w:val="nil"/>
              <w:left w:val="nil"/>
              <w:bottom w:val="nil"/>
              <w:right w:val="nil"/>
            </w:tcBorders>
            <w:shd w:val="clear" w:color="000000" w:fill="FFFFCC"/>
            <w:noWrap/>
            <w:vAlign w:val="bottom"/>
          </w:tcPr>
          <w:p w14:paraId="330170DF" w14:textId="624FDBC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-9,10</w:t>
            </w:r>
          </w:p>
        </w:tc>
        <w:tc>
          <w:tcPr>
            <w:tcW w:w="716" w:type="dxa"/>
            <w:tcBorders>
              <w:top w:val="nil"/>
              <w:left w:val="nil"/>
              <w:bottom w:val="nil"/>
              <w:right w:val="nil"/>
            </w:tcBorders>
            <w:shd w:val="clear" w:color="000000" w:fill="FFFFCC"/>
            <w:noWrap/>
            <w:vAlign w:val="bottom"/>
          </w:tcPr>
          <w:p w14:paraId="5953F7D9" w14:textId="2CAF318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-0,38</w:t>
            </w:r>
          </w:p>
        </w:tc>
        <w:tc>
          <w:tcPr>
            <w:tcW w:w="716" w:type="dxa"/>
            <w:tcBorders>
              <w:top w:val="nil"/>
              <w:left w:val="nil"/>
              <w:bottom w:val="nil"/>
              <w:right w:val="nil"/>
            </w:tcBorders>
            <w:shd w:val="clear" w:color="000000" w:fill="FFFFCC"/>
            <w:noWrap/>
            <w:vAlign w:val="bottom"/>
          </w:tcPr>
          <w:p w14:paraId="05581BB3" w14:textId="580C699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202B49AB" w14:textId="6F3B229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37B5DBF8" w14:textId="4AA9D94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-0,99</w:t>
            </w:r>
          </w:p>
        </w:tc>
        <w:tc>
          <w:tcPr>
            <w:tcW w:w="716" w:type="dxa"/>
            <w:tcBorders>
              <w:top w:val="nil"/>
              <w:left w:val="nil"/>
              <w:bottom w:val="nil"/>
              <w:right w:val="nil"/>
            </w:tcBorders>
            <w:shd w:val="clear" w:color="000000" w:fill="FFFFCC"/>
            <w:noWrap/>
            <w:vAlign w:val="bottom"/>
          </w:tcPr>
          <w:p w14:paraId="56C4916F" w14:textId="7102943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4E0C2F15" w14:textId="0AFD377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447717B7" w14:textId="2F455AF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27D58E37" w14:textId="12BECEC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46BD9970" w14:textId="3D0F927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-17,55</w:t>
            </w:r>
          </w:p>
        </w:tc>
        <w:tc>
          <w:tcPr>
            <w:tcW w:w="716" w:type="dxa"/>
            <w:tcBorders>
              <w:top w:val="nil"/>
              <w:left w:val="nil"/>
              <w:bottom w:val="nil"/>
              <w:right w:val="nil"/>
            </w:tcBorders>
            <w:shd w:val="clear" w:color="000000" w:fill="FFFFCC"/>
            <w:noWrap/>
            <w:vAlign w:val="bottom"/>
          </w:tcPr>
          <w:p w14:paraId="72B44623" w14:textId="1972C7D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-1,05</w:t>
            </w:r>
          </w:p>
        </w:tc>
        <w:tc>
          <w:tcPr>
            <w:tcW w:w="716" w:type="dxa"/>
            <w:tcBorders>
              <w:top w:val="nil"/>
              <w:left w:val="nil"/>
              <w:bottom w:val="nil"/>
              <w:right w:val="nil"/>
            </w:tcBorders>
            <w:shd w:val="clear" w:color="000000" w:fill="FFFFCC"/>
            <w:noWrap/>
            <w:vAlign w:val="bottom"/>
          </w:tcPr>
          <w:p w14:paraId="08F38E80" w14:textId="6368FFB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02AE79A1" w14:textId="4E27A27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c>
          <w:tcPr>
            <w:tcW w:w="796" w:type="dxa"/>
            <w:tcBorders>
              <w:top w:val="nil"/>
              <w:left w:val="nil"/>
              <w:bottom w:val="nil"/>
              <w:right w:val="nil"/>
            </w:tcBorders>
            <w:shd w:val="clear" w:color="000000" w:fill="FFFFCC"/>
            <w:noWrap/>
            <w:vAlign w:val="bottom"/>
          </w:tcPr>
          <w:p w14:paraId="7A7CC0A5" w14:textId="6190A0E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-5,28</w:t>
            </w:r>
          </w:p>
        </w:tc>
      </w:tr>
      <w:tr w:rsidR="00193D5A" w:rsidRPr="00736694" w14:paraId="6C20E0D0" w14:textId="77777777" w:rsidTr="003E598B">
        <w:trPr>
          <w:trHeight w:val="240"/>
        </w:trPr>
        <w:tc>
          <w:tcPr>
            <w:tcW w:w="3264" w:type="dxa"/>
            <w:tcBorders>
              <w:top w:val="nil"/>
              <w:left w:val="nil"/>
              <w:bottom w:val="single" w:sz="4" w:space="0" w:color="BFBFBF"/>
              <w:right w:val="nil"/>
            </w:tcBorders>
            <w:vAlign w:val="bottom"/>
            <w:hideMark/>
          </w:tcPr>
          <w:p w14:paraId="14EDDEF3" w14:textId="77777777" w:rsidR="003E233A" w:rsidRPr="00736694" w:rsidRDefault="003E233A" w:rsidP="003E233A">
            <w:pPr>
              <w:spacing w:after="0" w:line="240" w:lineRule="auto"/>
              <w:ind w:firstLine="0"/>
              <w:jc w:val="left"/>
              <w:rPr>
                <w:rFonts w:ascii="Calibri Light" w:eastAsia="Times New Roman" w:hAnsi="Calibri Light" w:cs="Calibri Light"/>
                <w:b/>
                <w:bCs/>
                <w:color w:val="000000"/>
                <w:sz w:val="18"/>
                <w:szCs w:val="18"/>
                <w:lang w:eastAsia="pt-BR"/>
              </w:rPr>
            </w:pPr>
            <w:r w:rsidRPr="00736694">
              <w:rPr>
                <w:rFonts w:ascii="Calibri Light" w:eastAsia="Times New Roman" w:hAnsi="Calibri Light" w:cs="Calibri Light"/>
                <w:b/>
                <w:bCs/>
                <w:color w:val="000000"/>
                <w:sz w:val="18"/>
                <w:szCs w:val="18"/>
                <w:lang w:eastAsia="pt-BR"/>
              </w:rPr>
              <w:t>Fluxo Financiamento</w:t>
            </w:r>
          </w:p>
        </w:tc>
        <w:tc>
          <w:tcPr>
            <w:tcW w:w="616" w:type="dxa"/>
            <w:tcBorders>
              <w:top w:val="nil"/>
              <w:left w:val="nil"/>
              <w:bottom w:val="single" w:sz="4" w:space="0" w:color="BFBFBF"/>
              <w:right w:val="nil"/>
            </w:tcBorders>
            <w:noWrap/>
            <w:vAlign w:val="bottom"/>
          </w:tcPr>
          <w:p w14:paraId="048ED238" w14:textId="04796017"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76235BD2" w14:textId="3F67FF3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23,45</w:t>
            </w:r>
          </w:p>
        </w:tc>
        <w:tc>
          <w:tcPr>
            <w:tcW w:w="716" w:type="dxa"/>
            <w:tcBorders>
              <w:top w:val="nil"/>
              <w:left w:val="nil"/>
              <w:bottom w:val="single" w:sz="4" w:space="0" w:color="BFBFBF"/>
              <w:right w:val="nil"/>
            </w:tcBorders>
            <w:noWrap/>
            <w:vAlign w:val="bottom"/>
          </w:tcPr>
          <w:p w14:paraId="4586914F" w14:textId="13B7996F"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-2,41</w:t>
            </w:r>
          </w:p>
        </w:tc>
        <w:tc>
          <w:tcPr>
            <w:tcW w:w="716" w:type="dxa"/>
            <w:tcBorders>
              <w:top w:val="nil"/>
              <w:left w:val="nil"/>
              <w:bottom w:val="single" w:sz="4" w:space="0" w:color="BFBFBF"/>
              <w:right w:val="nil"/>
            </w:tcBorders>
            <w:noWrap/>
            <w:vAlign w:val="bottom"/>
          </w:tcPr>
          <w:p w14:paraId="56814DA7" w14:textId="0585FBB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-3,71</w:t>
            </w:r>
          </w:p>
        </w:tc>
        <w:tc>
          <w:tcPr>
            <w:tcW w:w="716" w:type="dxa"/>
            <w:tcBorders>
              <w:top w:val="nil"/>
              <w:left w:val="nil"/>
              <w:bottom w:val="single" w:sz="4" w:space="0" w:color="BFBFBF"/>
              <w:right w:val="nil"/>
            </w:tcBorders>
            <w:noWrap/>
            <w:vAlign w:val="bottom"/>
          </w:tcPr>
          <w:p w14:paraId="398CE439" w14:textId="00172EEC"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-3,58</w:t>
            </w:r>
          </w:p>
        </w:tc>
        <w:tc>
          <w:tcPr>
            <w:tcW w:w="716" w:type="dxa"/>
            <w:tcBorders>
              <w:top w:val="nil"/>
              <w:left w:val="nil"/>
              <w:bottom w:val="single" w:sz="4" w:space="0" w:color="BFBFBF"/>
              <w:right w:val="nil"/>
            </w:tcBorders>
            <w:noWrap/>
            <w:vAlign w:val="bottom"/>
          </w:tcPr>
          <w:p w14:paraId="6D1C2F67" w14:textId="146FBC20"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-3,45</w:t>
            </w:r>
          </w:p>
        </w:tc>
        <w:tc>
          <w:tcPr>
            <w:tcW w:w="716" w:type="dxa"/>
            <w:tcBorders>
              <w:top w:val="nil"/>
              <w:left w:val="nil"/>
              <w:bottom w:val="single" w:sz="4" w:space="0" w:color="BFBFBF"/>
              <w:right w:val="nil"/>
            </w:tcBorders>
            <w:noWrap/>
            <w:vAlign w:val="bottom"/>
          </w:tcPr>
          <w:p w14:paraId="6D53744E" w14:textId="1D90C76F"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-3,31</w:t>
            </w:r>
          </w:p>
        </w:tc>
        <w:tc>
          <w:tcPr>
            <w:tcW w:w="716" w:type="dxa"/>
            <w:tcBorders>
              <w:top w:val="nil"/>
              <w:left w:val="nil"/>
              <w:bottom w:val="single" w:sz="4" w:space="0" w:color="BFBFBF"/>
              <w:right w:val="nil"/>
            </w:tcBorders>
            <w:noWrap/>
            <w:vAlign w:val="bottom"/>
          </w:tcPr>
          <w:p w14:paraId="35A1D823" w14:textId="563FAA1C"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-3,18</w:t>
            </w:r>
          </w:p>
        </w:tc>
        <w:tc>
          <w:tcPr>
            <w:tcW w:w="716" w:type="dxa"/>
            <w:tcBorders>
              <w:top w:val="nil"/>
              <w:left w:val="nil"/>
              <w:bottom w:val="single" w:sz="4" w:space="0" w:color="BFBFBF"/>
              <w:right w:val="nil"/>
            </w:tcBorders>
            <w:noWrap/>
            <w:vAlign w:val="bottom"/>
          </w:tcPr>
          <w:p w14:paraId="1CED7DAD" w14:textId="636DD20E"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-3,04</w:t>
            </w:r>
          </w:p>
        </w:tc>
        <w:tc>
          <w:tcPr>
            <w:tcW w:w="716" w:type="dxa"/>
            <w:tcBorders>
              <w:top w:val="nil"/>
              <w:left w:val="nil"/>
              <w:bottom w:val="single" w:sz="4" w:space="0" w:color="BFBFBF"/>
              <w:right w:val="nil"/>
            </w:tcBorders>
            <w:noWrap/>
            <w:vAlign w:val="bottom"/>
          </w:tcPr>
          <w:p w14:paraId="5DFB09D9" w14:textId="072053C8"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-2,91</w:t>
            </w:r>
          </w:p>
        </w:tc>
        <w:tc>
          <w:tcPr>
            <w:tcW w:w="716" w:type="dxa"/>
            <w:tcBorders>
              <w:top w:val="nil"/>
              <w:left w:val="nil"/>
              <w:bottom w:val="single" w:sz="4" w:space="0" w:color="BFBFBF"/>
              <w:right w:val="nil"/>
            </w:tcBorders>
            <w:noWrap/>
            <w:vAlign w:val="bottom"/>
          </w:tcPr>
          <w:p w14:paraId="02B5A5EC" w14:textId="7E3ADA52"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-2,78</w:t>
            </w:r>
          </w:p>
        </w:tc>
        <w:tc>
          <w:tcPr>
            <w:tcW w:w="716" w:type="dxa"/>
            <w:tcBorders>
              <w:top w:val="nil"/>
              <w:left w:val="nil"/>
              <w:bottom w:val="single" w:sz="4" w:space="0" w:color="BFBFBF"/>
              <w:right w:val="nil"/>
            </w:tcBorders>
            <w:noWrap/>
            <w:vAlign w:val="bottom"/>
          </w:tcPr>
          <w:p w14:paraId="0DAB0B48" w14:textId="32D6849C"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-2,11</w:t>
            </w:r>
          </w:p>
        </w:tc>
        <w:tc>
          <w:tcPr>
            <w:tcW w:w="716" w:type="dxa"/>
            <w:tcBorders>
              <w:top w:val="nil"/>
              <w:left w:val="nil"/>
              <w:bottom w:val="single" w:sz="4" w:space="0" w:color="BFBFBF"/>
              <w:right w:val="nil"/>
            </w:tcBorders>
            <w:noWrap/>
            <w:vAlign w:val="bottom"/>
          </w:tcPr>
          <w:p w14:paraId="75DC73A4" w14:textId="6AAA2238"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-1,44</w:t>
            </w:r>
          </w:p>
        </w:tc>
        <w:tc>
          <w:tcPr>
            <w:tcW w:w="716" w:type="dxa"/>
            <w:tcBorders>
              <w:top w:val="nil"/>
              <w:left w:val="nil"/>
              <w:bottom w:val="single" w:sz="4" w:space="0" w:color="BFBFBF"/>
              <w:right w:val="nil"/>
            </w:tcBorders>
            <w:noWrap/>
            <w:vAlign w:val="bottom"/>
          </w:tcPr>
          <w:p w14:paraId="254D4B0C" w14:textId="1BEFBE79"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144D790" w14:textId="576AF2A9"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690E7EBC" w14:textId="3CEC1AE8"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193D5A" w:rsidRPr="00736694" w14:paraId="7788E7C4" w14:textId="77777777" w:rsidTr="003E598B">
        <w:trPr>
          <w:trHeight w:val="240"/>
        </w:trPr>
        <w:tc>
          <w:tcPr>
            <w:tcW w:w="3264" w:type="dxa"/>
            <w:tcBorders>
              <w:top w:val="nil"/>
              <w:left w:val="nil"/>
              <w:bottom w:val="nil"/>
              <w:right w:val="nil"/>
            </w:tcBorders>
            <w:vAlign w:val="bottom"/>
            <w:hideMark/>
          </w:tcPr>
          <w:p w14:paraId="445D88B1"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Captações de Financiamentos</w:t>
            </w:r>
          </w:p>
        </w:tc>
        <w:tc>
          <w:tcPr>
            <w:tcW w:w="616" w:type="dxa"/>
            <w:tcBorders>
              <w:top w:val="nil"/>
              <w:left w:val="nil"/>
              <w:bottom w:val="nil"/>
              <w:right w:val="nil"/>
            </w:tcBorders>
            <w:shd w:val="clear" w:color="000000" w:fill="FFFFCC"/>
            <w:noWrap/>
            <w:vAlign w:val="bottom"/>
          </w:tcPr>
          <w:p w14:paraId="5351D554" w14:textId="48D1042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571C7FE" w14:textId="15985BA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23,45</w:t>
            </w:r>
          </w:p>
        </w:tc>
        <w:tc>
          <w:tcPr>
            <w:tcW w:w="716" w:type="dxa"/>
            <w:tcBorders>
              <w:top w:val="nil"/>
              <w:left w:val="nil"/>
              <w:bottom w:val="nil"/>
              <w:right w:val="nil"/>
            </w:tcBorders>
            <w:shd w:val="clear" w:color="000000" w:fill="FFFFCC"/>
            <w:noWrap/>
            <w:vAlign w:val="bottom"/>
          </w:tcPr>
          <w:p w14:paraId="791211E5" w14:textId="10FFE9B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4567FD" w14:textId="44B5A3C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2B34109" w14:textId="075855F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1D2ADDF" w14:textId="62E6D4AC"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A64EEF3" w14:textId="4C79B28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D2F96D3" w14:textId="73C3FD4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5BA167B" w14:textId="40D7704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FD1E36" w14:textId="23FACFD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F7CD9ED" w14:textId="6803937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3C150E8" w14:textId="6C3C1BF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A49BF21" w14:textId="590971E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A362F94" w14:textId="5A6373F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CC0B65" w14:textId="3464F51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6DDDF83B" w14:textId="201C5BB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36694" w14:paraId="6E840A91" w14:textId="77777777" w:rsidTr="003E598B">
        <w:trPr>
          <w:trHeight w:val="240"/>
        </w:trPr>
        <w:tc>
          <w:tcPr>
            <w:tcW w:w="3264" w:type="dxa"/>
            <w:tcBorders>
              <w:top w:val="nil"/>
              <w:left w:val="nil"/>
              <w:bottom w:val="nil"/>
              <w:right w:val="nil"/>
            </w:tcBorders>
            <w:vAlign w:val="bottom"/>
            <w:hideMark/>
          </w:tcPr>
          <w:p w14:paraId="5A303F9D"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Amortizações de Financiamentos</w:t>
            </w:r>
          </w:p>
        </w:tc>
        <w:tc>
          <w:tcPr>
            <w:tcW w:w="616" w:type="dxa"/>
            <w:tcBorders>
              <w:top w:val="nil"/>
              <w:left w:val="nil"/>
              <w:bottom w:val="nil"/>
              <w:right w:val="nil"/>
            </w:tcBorders>
            <w:shd w:val="clear" w:color="000000" w:fill="FFFFCC"/>
            <w:noWrap/>
            <w:vAlign w:val="bottom"/>
          </w:tcPr>
          <w:p w14:paraId="08055C28" w14:textId="7AF635F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0AD1025" w14:textId="52814C6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513C54" w14:textId="455DC9A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8410AC" w14:textId="3A0D5C7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1A806C21" w14:textId="2DA10A7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4BC0F911" w14:textId="161A2FE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451FDB2A" w14:textId="05AD444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7227B9DD" w14:textId="632145F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79124ACB" w14:textId="0E84E27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4DCC4329" w14:textId="1AF1377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303947A6" w14:textId="32E8AAB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207E7749" w14:textId="22E9FEF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2EB2E60A" w14:textId="05E6B3A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202FE227" w14:textId="7E85EAEC"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803C7CF" w14:textId="72924BD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41541A3" w14:textId="7174EE9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36694" w14:paraId="2782FD6A" w14:textId="77777777" w:rsidTr="003E598B">
        <w:trPr>
          <w:trHeight w:val="240"/>
        </w:trPr>
        <w:tc>
          <w:tcPr>
            <w:tcW w:w="3264" w:type="dxa"/>
            <w:tcBorders>
              <w:top w:val="nil"/>
              <w:left w:val="nil"/>
              <w:bottom w:val="nil"/>
              <w:right w:val="nil"/>
            </w:tcBorders>
            <w:vAlign w:val="bottom"/>
            <w:hideMark/>
          </w:tcPr>
          <w:p w14:paraId="5A963C5C"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Juros Pagos</w:t>
            </w:r>
          </w:p>
        </w:tc>
        <w:tc>
          <w:tcPr>
            <w:tcW w:w="616" w:type="dxa"/>
            <w:tcBorders>
              <w:top w:val="nil"/>
              <w:left w:val="nil"/>
              <w:bottom w:val="nil"/>
              <w:right w:val="nil"/>
            </w:tcBorders>
            <w:shd w:val="clear" w:color="000000" w:fill="FFFFCC"/>
            <w:noWrap/>
            <w:vAlign w:val="bottom"/>
          </w:tcPr>
          <w:p w14:paraId="50966D9D" w14:textId="2DF2159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5F7F1DC" w14:textId="3B31EEC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0645E4" w14:textId="05A254B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-2,41</w:t>
            </w:r>
          </w:p>
        </w:tc>
        <w:tc>
          <w:tcPr>
            <w:tcW w:w="716" w:type="dxa"/>
            <w:tcBorders>
              <w:top w:val="nil"/>
              <w:left w:val="nil"/>
              <w:bottom w:val="nil"/>
              <w:right w:val="nil"/>
            </w:tcBorders>
            <w:shd w:val="clear" w:color="000000" w:fill="FFFFCC"/>
            <w:noWrap/>
            <w:vAlign w:val="bottom"/>
          </w:tcPr>
          <w:p w14:paraId="7FB3DB72" w14:textId="3F988CB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-2,41</w:t>
            </w:r>
          </w:p>
        </w:tc>
        <w:tc>
          <w:tcPr>
            <w:tcW w:w="716" w:type="dxa"/>
            <w:tcBorders>
              <w:top w:val="nil"/>
              <w:left w:val="nil"/>
              <w:bottom w:val="nil"/>
              <w:right w:val="nil"/>
            </w:tcBorders>
            <w:shd w:val="clear" w:color="000000" w:fill="FFFFCC"/>
            <w:noWrap/>
            <w:vAlign w:val="bottom"/>
          </w:tcPr>
          <w:p w14:paraId="31F69748" w14:textId="5A5BA7C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-2,28</w:t>
            </w:r>
          </w:p>
        </w:tc>
        <w:tc>
          <w:tcPr>
            <w:tcW w:w="716" w:type="dxa"/>
            <w:tcBorders>
              <w:top w:val="nil"/>
              <w:left w:val="nil"/>
              <w:bottom w:val="nil"/>
              <w:right w:val="nil"/>
            </w:tcBorders>
            <w:shd w:val="clear" w:color="000000" w:fill="FFFFCC"/>
            <w:noWrap/>
            <w:vAlign w:val="bottom"/>
          </w:tcPr>
          <w:p w14:paraId="5C166A2A" w14:textId="093FEF2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-2,14</w:t>
            </w:r>
          </w:p>
        </w:tc>
        <w:tc>
          <w:tcPr>
            <w:tcW w:w="716" w:type="dxa"/>
            <w:tcBorders>
              <w:top w:val="nil"/>
              <w:left w:val="nil"/>
              <w:bottom w:val="nil"/>
              <w:right w:val="nil"/>
            </w:tcBorders>
            <w:shd w:val="clear" w:color="000000" w:fill="FFFFCC"/>
            <w:noWrap/>
            <w:vAlign w:val="bottom"/>
          </w:tcPr>
          <w:p w14:paraId="62F3B242" w14:textId="74C5B88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-2,01</w:t>
            </w:r>
          </w:p>
        </w:tc>
        <w:tc>
          <w:tcPr>
            <w:tcW w:w="716" w:type="dxa"/>
            <w:tcBorders>
              <w:top w:val="nil"/>
              <w:left w:val="nil"/>
              <w:bottom w:val="nil"/>
              <w:right w:val="nil"/>
            </w:tcBorders>
            <w:shd w:val="clear" w:color="000000" w:fill="FFFFCC"/>
            <w:noWrap/>
            <w:vAlign w:val="bottom"/>
          </w:tcPr>
          <w:p w14:paraId="3A0A887C" w14:textId="6044F05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-1,88</w:t>
            </w:r>
          </w:p>
        </w:tc>
        <w:tc>
          <w:tcPr>
            <w:tcW w:w="716" w:type="dxa"/>
            <w:tcBorders>
              <w:top w:val="nil"/>
              <w:left w:val="nil"/>
              <w:bottom w:val="nil"/>
              <w:right w:val="nil"/>
            </w:tcBorders>
            <w:shd w:val="clear" w:color="000000" w:fill="FFFFCC"/>
            <w:noWrap/>
            <w:vAlign w:val="bottom"/>
          </w:tcPr>
          <w:p w14:paraId="4122D636" w14:textId="4FC4A5E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7080B54C" w14:textId="461D4B2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-1,61</w:t>
            </w:r>
          </w:p>
        </w:tc>
        <w:tc>
          <w:tcPr>
            <w:tcW w:w="716" w:type="dxa"/>
            <w:tcBorders>
              <w:top w:val="nil"/>
              <w:left w:val="nil"/>
              <w:bottom w:val="nil"/>
              <w:right w:val="nil"/>
            </w:tcBorders>
            <w:shd w:val="clear" w:color="000000" w:fill="FFFFCC"/>
            <w:noWrap/>
            <w:vAlign w:val="bottom"/>
          </w:tcPr>
          <w:p w14:paraId="14B82317" w14:textId="6CD93F3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-1,47</w:t>
            </w:r>
          </w:p>
        </w:tc>
        <w:tc>
          <w:tcPr>
            <w:tcW w:w="716" w:type="dxa"/>
            <w:tcBorders>
              <w:top w:val="nil"/>
              <w:left w:val="nil"/>
              <w:bottom w:val="nil"/>
              <w:right w:val="nil"/>
            </w:tcBorders>
            <w:shd w:val="clear" w:color="000000" w:fill="FFFFCC"/>
            <w:noWrap/>
            <w:vAlign w:val="bottom"/>
          </w:tcPr>
          <w:p w14:paraId="7726F435" w14:textId="655BA46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-0,80</w:t>
            </w:r>
          </w:p>
        </w:tc>
        <w:tc>
          <w:tcPr>
            <w:tcW w:w="716" w:type="dxa"/>
            <w:tcBorders>
              <w:top w:val="nil"/>
              <w:left w:val="nil"/>
              <w:bottom w:val="nil"/>
              <w:right w:val="nil"/>
            </w:tcBorders>
            <w:shd w:val="clear" w:color="000000" w:fill="FFFFCC"/>
            <w:noWrap/>
            <w:vAlign w:val="bottom"/>
          </w:tcPr>
          <w:p w14:paraId="2C7380B4" w14:textId="07BE177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-0,13</w:t>
            </w:r>
          </w:p>
        </w:tc>
        <w:tc>
          <w:tcPr>
            <w:tcW w:w="716" w:type="dxa"/>
            <w:tcBorders>
              <w:top w:val="nil"/>
              <w:left w:val="nil"/>
              <w:bottom w:val="nil"/>
              <w:right w:val="nil"/>
            </w:tcBorders>
            <w:shd w:val="clear" w:color="000000" w:fill="FFFFCC"/>
            <w:noWrap/>
            <w:vAlign w:val="bottom"/>
          </w:tcPr>
          <w:p w14:paraId="661D3F26" w14:textId="2296541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B0C72C5" w14:textId="7C24005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79B9A7F" w14:textId="0C2E069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36694" w14:paraId="280C0B00" w14:textId="77777777" w:rsidTr="003E598B">
        <w:trPr>
          <w:trHeight w:val="240"/>
        </w:trPr>
        <w:tc>
          <w:tcPr>
            <w:tcW w:w="3264" w:type="dxa"/>
            <w:tcBorders>
              <w:top w:val="nil"/>
              <w:left w:val="nil"/>
              <w:bottom w:val="nil"/>
              <w:right w:val="nil"/>
            </w:tcBorders>
            <w:vAlign w:val="bottom"/>
            <w:hideMark/>
          </w:tcPr>
          <w:p w14:paraId="674087F9"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proofErr w:type="spellStart"/>
            <w:r w:rsidRPr="00736694">
              <w:rPr>
                <w:rFonts w:ascii="Calibri Light" w:eastAsia="Times New Roman" w:hAnsi="Calibri Light" w:cs="Calibri Light"/>
                <w:color w:val="000000"/>
                <w:sz w:val="18"/>
                <w:szCs w:val="18"/>
                <w:lang w:eastAsia="pt-BR"/>
              </w:rPr>
              <w:t>Fees</w:t>
            </w:r>
            <w:proofErr w:type="spellEnd"/>
            <w:r w:rsidRPr="00736694">
              <w:rPr>
                <w:rFonts w:ascii="Calibri Light" w:eastAsia="Times New Roman" w:hAnsi="Calibri Light" w:cs="Calibri Light"/>
                <w:color w:val="000000"/>
                <w:sz w:val="18"/>
                <w:szCs w:val="18"/>
                <w:lang w:eastAsia="pt-BR"/>
              </w:rPr>
              <w:t xml:space="preserve"> de Financiamentos Pagos</w:t>
            </w:r>
          </w:p>
        </w:tc>
        <w:tc>
          <w:tcPr>
            <w:tcW w:w="616" w:type="dxa"/>
            <w:tcBorders>
              <w:top w:val="nil"/>
              <w:left w:val="nil"/>
              <w:bottom w:val="nil"/>
              <w:right w:val="nil"/>
            </w:tcBorders>
            <w:shd w:val="clear" w:color="000000" w:fill="FFFFCC"/>
            <w:noWrap/>
            <w:vAlign w:val="bottom"/>
          </w:tcPr>
          <w:p w14:paraId="31AD4BB3" w14:textId="5CBF816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03DEF9C" w14:textId="39D54A1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31E2EDB" w14:textId="4688ABE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F852B5" w14:textId="04386CD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C89F114" w14:textId="03B3D0A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2F2418B" w14:textId="2458E6D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2C92A97" w14:textId="019BD0B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A73CC6E" w14:textId="51A1FE4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7766F2E" w14:textId="4EA5AE4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593FBAB" w14:textId="451CE5F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92AC5A8" w14:textId="00AE0ED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EDA581" w14:textId="307C221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F34038" w14:textId="25350AA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1F39603" w14:textId="7EE75BE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CEB99F" w14:textId="0CBDDFA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6DB3DC01" w14:textId="6B3A28B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36694" w14:paraId="22476877" w14:textId="77777777" w:rsidTr="003E598B">
        <w:trPr>
          <w:trHeight w:val="240"/>
        </w:trPr>
        <w:tc>
          <w:tcPr>
            <w:tcW w:w="3264" w:type="dxa"/>
            <w:tcBorders>
              <w:top w:val="nil"/>
              <w:left w:val="nil"/>
              <w:bottom w:val="nil"/>
              <w:right w:val="nil"/>
            </w:tcBorders>
            <w:vAlign w:val="bottom"/>
            <w:hideMark/>
          </w:tcPr>
          <w:p w14:paraId="710EC38F"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Benefício Fiscal da Dívida</w:t>
            </w:r>
          </w:p>
        </w:tc>
        <w:tc>
          <w:tcPr>
            <w:tcW w:w="616" w:type="dxa"/>
            <w:tcBorders>
              <w:top w:val="nil"/>
              <w:left w:val="nil"/>
              <w:bottom w:val="nil"/>
              <w:right w:val="nil"/>
            </w:tcBorders>
            <w:shd w:val="clear" w:color="000000" w:fill="FFFFCC"/>
            <w:noWrap/>
            <w:vAlign w:val="bottom"/>
          </w:tcPr>
          <w:p w14:paraId="5E712681" w14:textId="3139CC6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5DF0FE3" w14:textId="11635B1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7135F4" w14:textId="2BA9783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2FBE37" w14:textId="1F76869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DA0FF07" w14:textId="21152A51"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464681D" w14:textId="44051D6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AFAFFB1" w14:textId="13459FD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301D5D" w14:textId="711176A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2E3607C" w14:textId="4602FC4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F95DDE" w14:textId="7B950E6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4931246" w14:textId="2057554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30CE64" w14:textId="516E303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6A8654" w14:textId="0B3CC87C"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1B0209B" w14:textId="35E4055B"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DF96D9" w14:textId="07AE326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8AAFA0D" w14:textId="40D051B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36694" w14:paraId="10270AD8" w14:textId="77777777" w:rsidTr="003E598B">
        <w:trPr>
          <w:trHeight w:val="240"/>
        </w:trPr>
        <w:tc>
          <w:tcPr>
            <w:tcW w:w="3264" w:type="dxa"/>
            <w:tcBorders>
              <w:top w:val="nil"/>
              <w:left w:val="nil"/>
              <w:bottom w:val="single" w:sz="4" w:space="0" w:color="BFBFBF"/>
              <w:right w:val="nil"/>
            </w:tcBorders>
            <w:vAlign w:val="bottom"/>
            <w:hideMark/>
          </w:tcPr>
          <w:p w14:paraId="287F695C" w14:textId="77777777" w:rsidR="003E233A" w:rsidRPr="00736694" w:rsidRDefault="003E233A" w:rsidP="003E233A">
            <w:pPr>
              <w:spacing w:after="0" w:line="240" w:lineRule="auto"/>
              <w:ind w:firstLine="0"/>
              <w:jc w:val="left"/>
              <w:rPr>
                <w:rFonts w:ascii="Calibri Light" w:eastAsia="Times New Roman" w:hAnsi="Calibri Light" w:cs="Calibri Light"/>
                <w:b/>
                <w:bCs/>
                <w:color w:val="000000"/>
                <w:sz w:val="18"/>
                <w:szCs w:val="18"/>
                <w:lang w:eastAsia="pt-BR"/>
              </w:rPr>
            </w:pPr>
            <w:r w:rsidRPr="00736694">
              <w:rPr>
                <w:rFonts w:ascii="Calibri Light" w:eastAsia="Times New Roman" w:hAnsi="Calibri Light" w:cs="Calibri Light"/>
                <w:b/>
                <w:bCs/>
                <w:color w:val="000000"/>
                <w:sz w:val="18"/>
                <w:szCs w:val="18"/>
                <w:lang w:eastAsia="pt-BR"/>
              </w:rPr>
              <w:t>Fluxo Acionista</w:t>
            </w:r>
          </w:p>
        </w:tc>
        <w:tc>
          <w:tcPr>
            <w:tcW w:w="616" w:type="dxa"/>
            <w:tcBorders>
              <w:top w:val="nil"/>
              <w:left w:val="nil"/>
              <w:bottom w:val="single" w:sz="4" w:space="0" w:color="BFBFBF"/>
              <w:right w:val="nil"/>
            </w:tcBorders>
            <w:noWrap/>
            <w:vAlign w:val="bottom"/>
          </w:tcPr>
          <w:p w14:paraId="3AF9B6E1" w14:textId="12DAB697"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16,07</w:t>
            </w:r>
          </w:p>
        </w:tc>
        <w:tc>
          <w:tcPr>
            <w:tcW w:w="696" w:type="dxa"/>
            <w:tcBorders>
              <w:top w:val="nil"/>
              <w:left w:val="nil"/>
              <w:bottom w:val="single" w:sz="4" w:space="0" w:color="BFBFBF"/>
              <w:right w:val="nil"/>
            </w:tcBorders>
            <w:noWrap/>
            <w:vAlign w:val="bottom"/>
          </w:tcPr>
          <w:p w14:paraId="18E9A205" w14:textId="6B9B76A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5F949D8" w14:textId="4624B10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792CDDE" w14:textId="08A91046"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35F094CA" w14:textId="58E20B05"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988ECBC" w14:textId="72CDA47E"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4EEE2F4" w14:textId="562C6245"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B8591BF" w14:textId="7FC2CB80"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E34FD76" w14:textId="6F05F6EA"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1EC9719" w14:textId="52DE744E"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C6D5E0A" w14:textId="3B20B392"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3ABD9C2C" w14:textId="7095BCB5"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71D1C2E" w14:textId="3B754F56"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2CEBC2B" w14:textId="1E715928"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015A4F2" w14:textId="7D760EDF"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3965C443" w14:textId="35257BD2"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-70,21</w:t>
            </w:r>
          </w:p>
        </w:tc>
      </w:tr>
      <w:tr w:rsidR="00193D5A" w:rsidRPr="00736694" w14:paraId="527C7EC8" w14:textId="77777777" w:rsidTr="003E598B">
        <w:trPr>
          <w:trHeight w:val="240"/>
        </w:trPr>
        <w:tc>
          <w:tcPr>
            <w:tcW w:w="3264" w:type="dxa"/>
            <w:tcBorders>
              <w:top w:val="nil"/>
              <w:left w:val="nil"/>
              <w:bottom w:val="nil"/>
              <w:right w:val="nil"/>
            </w:tcBorders>
            <w:vAlign w:val="bottom"/>
            <w:hideMark/>
          </w:tcPr>
          <w:p w14:paraId="44D7C567"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Aportes de Capital</w:t>
            </w:r>
          </w:p>
        </w:tc>
        <w:tc>
          <w:tcPr>
            <w:tcW w:w="616" w:type="dxa"/>
            <w:tcBorders>
              <w:top w:val="nil"/>
              <w:left w:val="nil"/>
              <w:bottom w:val="nil"/>
              <w:right w:val="nil"/>
            </w:tcBorders>
            <w:shd w:val="clear" w:color="000000" w:fill="FFFFCC"/>
            <w:noWrap/>
            <w:vAlign w:val="bottom"/>
          </w:tcPr>
          <w:p w14:paraId="24BCDE74" w14:textId="7A0BF60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696" w:type="dxa"/>
            <w:tcBorders>
              <w:top w:val="nil"/>
              <w:left w:val="nil"/>
              <w:bottom w:val="nil"/>
              <w:right w:val="nil"/>
            </w:tcBorders>
            <w:shd w:val="clear" w:color="000000" w:fill="FFFFCC"/>
            <w:noWrap/>
            <w:vAlign w:val="bottom"/>
          </w:tcPr>
          <w:p w14:paraId="7CAEE067" w14:textId="37EAB3C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E3CE92" w14:textId="4200951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D789A52" w14:textId="2B656AF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6C5091E" w14:textId="6CC5D2CF"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FFB88C1" w14:textId="7C352EC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FBA518C" w14:textId="1F518C5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D71E08" w14:textId="1682016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A7FF42" w14:textId="147BD84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3F86576" w14:textId="6E25072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593B94" w14:textId="1D90BB4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4F8332" w14:textId="546CCD7C"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A68D441" w14:textId="6D13E73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A39935" w14:textId="2F99E24D"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3946B1" w14:textId="3D8B7C2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3559D63C" w14:textId="2B27291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36694" w14:paraId="1DB2431C" w14:textId="77777777" w:rsidTr="003E598B">
        <w:trPr>
          <w:trHeight w:val="240"/>
        </w:trPr>
        <w:tc>
          <w:tcPr>
            <w:tcW w:w="3264" w:type="dxa"/>
            <w:tcBorders>
              <w:top w:val="nil"/>
              <w:left w:val="nil"/>
              <w:bottom w:val="nil"/>
              <w:right w:val="nil"/>
            </w:tcBorders>
            <w:vAlign w:val="bottom"/>
            <w:hideMark/>
          </w:tcPr>
          <w:p w14:paraId="0D18A756"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Retiradas de Capital</w:t>
            </w:r>
          </w:p>
        </w:tc>
        <w:tc>
          <w:tcPr>
            <w:tcW w:w="616" w:type="dxa"/>
            <w:tcBorders>
              <w:top w:val="nil"/>
              <w:left w:val="nil"/>
              <w:bottom w:val="nil"/>
              <w:right w:val="nil"/>
            </w:tcBorders>
            <w:shd w:val="clear" w:color="000000" w:fill="FFFFCC"/>
            <w:noWrap/>
            <w:vAlign w:val="bottom"/>
          </w:tcPr>
          <w:p w14:paraId="05D83835" w14:textId="185FCB9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2F0F1F0" w14:textId="2E124C3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07E763C" w14:textId="0F02336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8A7A72" w14:textId="627A6EA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188260D" w14:textId="0DF2CE2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F28C6BC" w14:textId="36DBD329"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5CDBDC" w14:textId="2A40A4B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76B5E4A" w14:textId="0CFAB0C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0D0EC7" w14:textId="085CAF0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FCD696" w14:textId="66B2F56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6C120B8" w14:textId="7A7E7A0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A10FFCC" w14:textId="611BCB5C"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31FD7D" w14:textId="0255757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DD69016" w14:textId="238754E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625024" w14:textId="19D10E7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5A95F1B" w14:textId="0425C9D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736694" w14:paraId="2F64D430" w14:textId="77777777" w:rsidTr="003E598B">
        <w:trPr>
          <w:trHeight w:val="240"/>
        </w:trPr>
        <w:tc>
          <w:tcPr>
            <w:tcW w:w="3264" w:type="dxa"/>
            <w:tcBorders>
              <w:top w:val="nil"/>
              <w:left w:val="nil"/>
              <w:bottom w:val="nil"/>
              <w:right w:val="nil"/>
            </w:tcBorders>
            <w:vAlign w:val="bottom"/>
            <w:hideMark/>
          </w:tcPr>
          <w:p w14:paraId="5AC55AC4" w14:textId="77777777" w:rsidR="003E233A" w:rsidRPr="00736694" w:rsidRDefault="003E233A" w:rsidP="003E233A">
            <w:pPr>
              <w:spacing w:after="0" w:line="240" w:lineRule="auto"/>
              <w:ind w:firstLine="0"/>
              <w:jc w:val="left"/>
              <w:rPr>
                <w:rFonts w:ascii="Calibri Light" w:eastAsia="Times New Roman" w:hAnsi="Calibri Light" w:cs="Calibri Light"/>
                <w:color w:val="000000"/>
                <w:sz w:val="18"/>
                <w:szCs w:val="18"/>
                <w:lang w:eastAsia="pt-BR"/>
              </w:rPr>
            </w:pPr>
            <w:r w:rsidRPr="00736694">
              <w:rPr>
                <w:rFonts w:ascii="Calibri Light" w:eastAsia="Times New Roman" w:hAnsi="Calibri Light" w:cs="Calibri Light"/>
                <w:color w:val="000000"/>
                <w:sz w:val="18"/>
                <w:szCs w:val="18"/>
                <w:lang w:eastAsia="pt-BR"/>
              </w:rPr>
              <w:t>Dividendos</w:t>
            </w:r>
          </w:p>
        </w:tc>
        <w:tc>
          <w:tcPr>
            <w:tcW w:w="616" w:type="dxa"/>
            <w:tcBorders>
              <w:top w:val="nil"/>
              <w:left w:val="nil"/>
              <w:bottom w:val="nil"/>
              <w:right w:val="nil"/>
            </w:tcBorders>
            <w:shd w:val="clear" w:color="000000" w:fill="FFFFCC"/>
            <w:noWrap/>
            <w:vAlign w:val="bottom"/>
          </w:tcPr>
          <w:p w14:paraId="603809FC" w14:textId="38BC532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0E40141" w14:textId="2BCF058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6110C5B" w14:textId="4013669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13CE8E" w14:textId="43531C8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DE81313" w14:textId="6679211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30928C" w14:textId="4FF70083"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172EC1C" w14:textId="51DB9248"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D8D38C" w14:textId="6F87B53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93898EB" w14:textId="443ED4E5"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B4F6144" w14:textId="397A22BE"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F5324C6" w14:textId="1D93ACCA"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3B6AD2D" w14:textId="45588C16"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1E6AE6" w14:textId="71030580"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F79AF9" w14:textId="1BF6F3B7"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011CC0" w14:textId="6BF082D4"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EB8B783" w14:textId="04D7E692" w:rsidR="003E233A" w:rsidRPr="00736694" w:rsidRDefault="003E233A" w:rsidP="003E233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-70,21</w:t>
            </w:r>
          </w:p>
        </w:tc>
      </w:tr>
      <w:tr w:rsidR="00193D5A" w:rsidRPr="00736694" w14:paraId="61671899" w14:textId="77777777" w:rsidTr="003E598B">
        <w:trPr>
          <w:trHeight w:val="240"/>
        </w:trPr>
        <w:tc>
          <w:tcPr>
            <w:tcW w:w="3264" w:type="dxa"/>
            <w:tcBorders>
              <w:top w:val="nil"/>
              <w:left w:val="nil"/>
              <w:bottom w:val="single" w:sz="4" w:space="0" w:color="BFBFBF"/>
              <w:right w:val="nil"/>
            </w:tcBorders>
            <w:vAlign w:val="bottom"/>
            <w:hideMark/>
          </w:tcPr>
          <w:p w14:paraId="4A2D06BC" w14:textId="77777777" w:rsidR="003E233A" w:rsidRPr="00736694" w:rsidRDefault="003E233A" w:rsidP="003E233A">
            <w:pPr>
              <w:spacing w:after="0" w:line="240" w:lineRule="auto"/>
              <w:ind w:firstLine="0"/>
              <w:jc w:val="left"/>
              <w:rPr>
                <w:rFonts w:ascii="Calibri Light" w:eastAsia="Times New Roman" w:hAnsi="Calibri Light" w:cs="Calibri Light"/>
                <w:b/>
                <w:bCs/>
                <w:color w:val="000000"/>
                <w:sz w:val="18"/>
                <w:szCs w:val="18"/>
                <w:lang w:eastAsia="pt-BR"/>
              </w:rPr>
            </w:pPr>
            <w:r w:rsidRPr="00736694">
              <w:rPr>
                <w:rFonts w:ascii="Calibri Light" w:eastAsia="Times New Roman" w:hAnsi="Calibri Light" w:cs="Calibri Light"/>
                <w:b/>
                <w:bCs/>
                <w:color w:val="000000"/>
                <w:sz w:val="18"/>
                <w:szCs w:val="18"/>
                <w:lang w:eastAsia="pt-BR"/>
              </w:rPr>
              <w:t>Caixa Gerado</w:t>
            </w:r>
          </w:p>
        </w:tc>
        <w:tc>
          <w:tcPr>
            <w:tcW w:w="616" w:type="dxa"/>
            <w:tcBorders>
              <w:top w:val="nil"/>
              <w:left w:val="nil"/>
              <w:bottom w:val="single" w:sz="4" w:space="0" w:color="BFBFBF"/>
              <w:right w:val="nil"/>
            </w:tcBorders>
            <w:noWrap/>
            <w:vAlign w:val="bottom"/>
          </w:tcPr>
          <w:p w14:paraId="3C683735" w14:textId="69B523B6"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14,98</w:t>
            </w:r>
          </w:p>
        </w:tc>
        <w:tc>
          <w:tcPr>
            <w:tcW w:w="696" w:type="dxa"/>
            <w:tcBorders>
              <w:top w:val="nil"/>
              <w:left w:val="nil"/>
              <w:bottom w:val="single" w:sz="4" w:space="0" w:color="BFBFBF"/>
              <w:right w:val="nil"/>
            </w:tcBorders>
            <w:noWrap/>
            <w:vAlign w:val="bottom"/>
          </w:tcPr>
          <w:p w14:paraId="051ACF17" w14:textId="6527F18E"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-6,65</w:t>
            </w:r>
          </w:p>
        </w:tc>
        <w:tc>
          <w:tcPr>
            <w:tcW w:w="716" w:type="dxa"/>
            <w:tcBorders>
              <w:top w:val="nil"/>
              <w:left w:val="nil"/>
              <w:bottom w:val="single" w:sz="4" w:space="0" w:color="BFBFBF"/>
              <w:right w:val="nil"/>
            </w:tcBorders>
            <w:noWrap/>
            <w:vAlign w:val="bottom"/>
          </w:tcPr>
          <w:p w14:paraId="708748DE" w14:textId="486AB8C4"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-8,34</w:t>
            </w:r>
          </w:p>
        </w:tc>
        <w:tc>
          <w:tcPr>
            <w:tcW w:w="716" w:type="dxa"/>
            <w:tcBorders>
              <w:top w:val="nil"/>
              <w:left w:val="nil"/>
              <w:bottom w:val="single" w:sz="4" w:space="0" w:color="BFBFBF"/>
              <w:right w:val="nil"/>
            </w:tcBorders>
            <w:noWrap/>
            <w:vAlign w:val="bottom"/>
          </w:tcPr>
          <w:p w14:paraId="1103709A" w14:textId="413F0B6C"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2,29</w:t>
            </w:r>
          </w:p>
        </w:tc>
        <w:tc>
          <w:tcPr>
            <w:tcW w:w="716" w:type="dxa"/>
            <w:tcBorders>
              <w:top w:val="nil"/>
              <w:left w:val="nil"/>
              <w:bottom w:val="single" w:sz="4" w:space="0" w:color="BFBFBF"/>
              <w:right w:val="nil"/>
            </w:tcBorders>
            <w:noWrap/>
            <w:vAlign w:val="bottom"/>
          </w:tcPr>
          <w:p w14:paraId="4C03727A" w14:textId="2AA60E5E"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2,43</w:t>
            </w:r>
          </w:p>
        </w:tc>
        <w:tc>
          <w:tcPr>
            <w:tcW w:w="716" w:type="dxa"/>
            <w:tcBorders>
              <w:top w:val="nil"/>
              <w:left w:val="nil"/>
              <w:bottom w:val="single" w:sz="4" w:space="0" w:color="BFBFBF"/>
              <w:right w:val="nil"/>
            </w:tcBorders>
            <w:noWrap/>
            <w:vAlign w:val="bottom"/>
          </w:tcPr>
          <w:p w14:paraId="3B4B8471" w14:textId="3F8207B6"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w:t>
            </w:r>
          </w:p>
        </w:tc>
        <w:tc>
          <w:tcPr>
            <w:tcW w:w="716" w:type="dxa"/>
            <w:tcBorders>
              <w:top w:val="nil"/>
              <w:left w:val="nil"/>
              <w:bottom w:val="single" w:sz="4" w:space="0" w:color="BFBFBF"/>
              <w:right w:val="nil"/>
            </w:tcBorders>
            <w:noWrap/>
            <w:vAlign w:val="bottom"/>
          </w:tcPr>
          <w:p w14:paraId="5B24BFE3" w14:textId="7A6EA99B"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2,09</w:t>
            </w:r>
          </w:p>
        </w:tc>
        <w:tc>
          <w:tcPr>
            <w:tcW w:w="716" w:type="dxa"/>
            <w:tcBorders>
              <w:top w:val="nil"/>
              <w:left w:val="nil"/>
              <w:bottom w:val="single" w:sz="4" w:space="0" w:color="BFBFBF"/>
              <w:right w:val="nil"/>
            </w:tcBorders>
            <w:noWrap/>
            <w:vAlign w:val="bottom"/>
          </w:tcPr>
          <w:p w14:paraId="2BE24354" w14:textId="026D8D02"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2,67</w:t>
            </w:r>
          </w:p>
        </w:tc>
        <w:tc>
          <w:tcPr>
            <w:tcW w:w="716" w:type="dxa"/>
            <w:tcBorders>
              <w:top w:val="nil"/>
              <w:left w:val="nil"/>
              <w:bottom w:val="single" w:sz="4" w:space="0" w:color="BFBFBF"/>
              <w:right w:val="nil"/>
            </w:tcBorders>
            <w:noWrap/>
            <w:vAlign w:val="bottom"/>
          </w:tcPr>
          <w:p w14:paraId="223DBB85" w14:textId="3FC73635"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w:t>
            </w:r>
          </w:p>
        </w:tc>
        <w:tc>
          <w:tcPr>
            <w:tcW w:w="716" w:type="dxa"/>
            <w:tcBorders>
              <w:top w:val="nil"/>
              <w:left w:val="nil"/>
              <w:bottom w:val="single" w:sz="4" w:space="0" w:color="BFBFBF"/>
              <w:right w:val="nil"/>
            </w:tcBorders>
            <w:noWrap/>
            <w:vAlign w:val="bottom"/>
          </w:tcPr>
          <w:p w14:paraId="354F942A" w14:textId="587756B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2,85</w:t>
            </w:r>
          </w:p>
        </w:tc>
        <w:tc>
          <w:tcPr>
            <w:tcW w:w="716" w:type="dxa"/>
            <w:tcBorders>
              <w:top w:val="nil"/>
              <w:left w:val="nil"/>
              <w:bottom w:val="single" w:sz="4" w:space="0" w:color="BFBFBF"/>
              <w:right w:val="nil"/>
            </w:tcBorders>
            <w:noWrap/>
            <w:vAlign w:val="bottom"/>
          </w:tcPr>
          <w:p w14:paraId="48F3E799" w14:textId="75476613"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2,99</w:t>
            </w:r>
          </w:p>
        </w:tc>
        <w:tc>
          <w:tcPr>
            <w:tcW w:w="716" w:type="dxa"/>
            <w:tcBorders>
              <w:top w:val="nil"/>
              <w:left w:val="nil"/>
              <w:bottom w:val="single" w:sz="4" w:space="0" w:color="BFBFBF"/>
              <w:right w:val="nil"/>
            </w:tcBorders>
            <w:noWrap/>
            <w:vAlign w:val="bottom"/>
          </w:tcPr>
          <w:p w14:paraId="5008B857" w14:textId="4F23E9CD"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-13,26</w:t>
            </w:r>
          </w:p>
        </w:tc>
        <w:tc>
          <w:tcPr>
            <w:tcW w:w="716" w:type="dxa"/>
            <w:tcBorders>
              <w:top w:val="nil"/>
              <w:left w:val="nil"/>
              <w:bottom w:val="single" w:sz="4" w:space="0" w:color="BFBFBF"/>
              <w:right w:val="nil"/>
            </w:tcBorders>
            <w:noWrap/>
            <w:vAlign w:val="bottom"/>
          </w:tcPr>
          <w:p w14:paraId="7994C0B0" w14:textId="2FCD43E7"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3,82</w:t>
            </w:r>
          </w:p>
        </w:tc>
        <w:tc>
          <w:tcPr>
            <w:tcW w:w="716" w:type="dxa"/>
            <w:tcBorders>
              <w:top w:val="nil"/>
              <w:left w:val="nil"/>
              <w:bottom w:val="single" w:sz="4" w:space="0" w:color="BFBFBF"/>
              <w:right w:val="nil"/>
            </w:tcBorders>
            <w:noWrap/>
            <w:vAlign w:val="bottom"/>
          </w:tcPr>
          <w:p w14:paraId="5AB10D08" w14:textId="70B2B401"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5,10</w:t>
            </w:r>
          </w:p>
        </w:tc>
        <w:tc>
          <w:tcPr>
            <w:tcW w:w="716" w:type="dxa"/>
            <w:tcBorders>
              <w:top w:val="nil"/>
              <w:left w:val="nil"/>
              <w:bottom w:val="single" w:sz="4" w:space="0" w:color="BFBFBF"/>
              <w:right w:val="nil"/>
            </w:tcBorders>
            <w:noWrap/>
            <w:vAlign w:val="bottom"/>
          </w:tcPr>
          <w:p w14:paraId="554DD7BA" w14:textId="12B08852"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4,93</w:t>
            </w:r>
          </w:p>
        </w:tc>
        <w:tc>
          <w:tcPr>
            <w:tcW w:w="796" w:type="dxa"/>
            <w:tcBorders>
              <w:top w:val="nil"/>
              <w:left w:val="nil"/>
              <w:bottom w:val="single" w:sz="4" w:space="0" w:color="BFBFBF"/>
              <w:right w:val="nil"/>
            </w:tcBorders>
            <w:noWrap/>
            <w:vAlign w:val="bottom"/>
          </w:tcPr>
          <w:p w14:paraId="2659E306" w14:textId="196A724E" w:rsidR="003E233A" w:rsidRPr="00736694" w:rsidRDefault="003E233A" w:rsidP="003E233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-48,27</w:t>
            </w:r>
          </w:p>
        </w:tc>
      </w:tr>
    </w:tbl>
    <w:p w14:paraId="65E0059B"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075334C6" w14:textId="07139588" w:rsidR="0011664B" w:rsidRDefault="00CB7B58" w:rsidP="00CB7B58">
      <w:pPr>
        <w:pStyle w:val="Heading3"/>
        <w:spacing w:after="240"/>
        <w:ind w:firstLine="0"/>
      </w:pPr>
      <w:bookmarkStart w:id="75" w:name="_Toc216712175"/>
      <w:r>
        <w:t>11.</w:t>
      </w:r>
      <w:r w:rsidR="00312C4D">
        <w:t>2</w:t>
      </w:r>
      <w:r>
        <w:t xml:space="preserve">.3. Floresta Estadual do Paru – UMF </w:t>
      </w:r>
      <w:proofErr w:type="spellStart"/>
      <w:r>
        <w:t>VIa</w:t>
      </w:r>
      <w:bookmarkEnd w:id="75"/>
      <w:proofErr w:type="spellEnd"/>
    </w:p>
    <w:p w14:paraId="0B24C29E" w14:textId="40F9340E" w:rsidR="001501D5" w:rsidRDefault="001501D5" w:rsidP="001501D5">
      <w:pPr>
        <w:pStyle w:val="Caption"/>
      </w:pPr>
      <w:r>
        <w:t xml:space="preserve">Tabela </w:t>
      </w:r>
      <w:r>
        <w:fldChar w:fldCharType="begin"/>
      </w:r>
      <w:r>
        <w:instrText>SEQ Tabela \* ARABIC</w:instrText>
      </w:r>
      <w:r>
        <w:fldChar w:fldCharType="separate"/>
      </w:r>
      <w:r w:rsidR="002E3A55">
        <w:rPr>
          <w:noProof/>
        </w:rPr>
        <w:t>68</w:t>
      </w:r>
      <w:r>
        <w:fldChar w:fldCharType="end"/>
      </w:r>
      <w:r>
        <w:t xml:space="preserve">: Fluxo de Caixa – R$ milhões – UMF </w:t>
      </w:r>
      <w:proofErr w:type="spellStart"/>
      <w:r>
        <w:t>VIa</w:t>
      </w:r>
      <w:proofErr w:type="spellEnd"/>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193D5A" w:rsidRPr="0098783F" w14:paraId="0D76AE46" w14:textId="77777777" w:rsidTr="0098783F">
        <w:trPr>
          <w:trHeight w:val="240"/>
        </w:trPr>
        <w:tc>
          <w:tcPr>
            <w:tcW w:w="3264" w:type="dxa"/>
            <w:tcBorders>
              <w:top w:val="nil"/>
              <w:left w:val="nil"/>
              <w:bottom w:val="nil"/>
              <w:right w:val="nil"/>
            </w:tcBorders>
            <w:shd w:val="clear" w:color="000000" w:fill="808080"/>
            <w:vAlign w:val="center"/>
            <w:hideMark/>
          </w:tcPr>
          <w:p w14:paraId="3EE6F40A" w14:textId="77777777" w:rsidR="0098783F" w:rsidRPr="0098783F" w:rsidRDefault="0098783F" w:rsidP="0098783F">
            <w:pPr>
              <w:spacing w:after="0" w:line="240" w:lineRule="auto"/>
              <w:ind w:firstLine="0"/>
              <w:jc w:val="lef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3D2CF887"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0147252B"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21699919"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6B230994"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3A3372A2"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62C17675"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32EA5CE4"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63FA705E"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19B5A250"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68209A92"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45D6C621"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5B7BB9D3"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3494CBB0"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4B56F854"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62817CBD"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1C9B50C7" w14:textId="77777777" w:rsidR="0098783F" w:rsidRPr="0098783F" w:rsidRDefault="0098783F" w:rsidP="0098783F">
            <w:pPr>
              <w:spacing w:after="0" w:line="240" w:lineRule="auto"/>
              <w:ind w:firstLine="0"/>
              <w:jc w:val="right"/>
              <w:rPr>
                <w:rFonts w:ascii="Calibri Light" w:eastAsia="Times New Roman" w:hAnsi="Calibri Light" w:cs="Calibri Light"/>
                <w:b/>
                <w:bCs/>
                <w:color w:val="FFFFFF"/>
                <w:sz w:val="18"/>
                <w:szCs w:val="18"/>
                <w:lang w:eastAsia="pt-BR"/>
              </w:rPr>
            </w:pPr>
            <w:r w:rsidRPr="0098783F">
              <w:rPr>
                <w:rFonts w:ascii="Calibri Light" w:eastAsia="Times New Roman" w:hAnsi="Calibri Light" w:cs="Calibri Light"/>
                <w:b/>
                <w:bCs/>
                <w:color w:val="FFFFFF"/>
                <w:sz w:val="18"/>
                <w:szCs w:val="18"/>
                <w:lang w:eastAsia="pt-BR"/>
              </w:rPr>
              <w:t>31</w:t>
            </w:r>
          </w:p>
        </w:tc>
      </w:tr>
      <w:tr w:rsidR="00193D5A" w:rsidRPr="0098783F" w14:paraId="762E9789" w14:textId="77777777" w:rsidTr="003E598B">
        <w:trPr>
          <w:trHeight w:val="240"/>
        </w:trPr>
        <w:tc>
          <w:tcPr>
            <w:tcW w:w="3264" w:type="dxa"/>
            <w:tcBorders>
              <w:top w:val="nil"/>
              <w:left w:val="nil"/>
              <w:bottom w:val="single" w:sz="4" w:space="0" w:color="BFBFBF"/>
              <w:right w:val="nil"/>
            </w:tcBorders>
            <w:vAlign w:val="bottom"/>
            <w:hideMark/>
          </w:tcPr>
          <w:p w14:paraId="1D086DF3" w14:textId="77777777" w:rsidR="007E77B4" w:rsidRPr="0098783F" w:rsidRDefault="007E77B4" w:rsidP="007E77B4">
            <w:pPr>
              <w:spacing w:after="0" w:line="240" w:lineRule="auto"/>
              <w:ind w:firstLine="0"/>
              <w:jc w:val="left"/>
              <w:rPr>
                <w:rFonts w:ascii="Calibri Light" w:eastAsia="Times New Roman" w:hAnsi="Calibri Light" w:cs="Calibri Light"/>
                <w:b/>
                <w:bCs/>
                <w:color w:val="000000"/>
                <w:sz w:val="18"/>
                <w:szCs w:val="18"/>
                <w:lang w:eastAsia="pt-BR"/>
              </w:rPr>
            </w:pPr>
            <w:r w:rsidRPr="0098783F">
              <w:rPr>
                <w:rFonts w:ascii="Calibri Light" w:eastAsia="Times New Roman" w:hAnsi="Calibri Light" w:cs="Calibri Light"/>
                <w:b/>
                <w:bCs/>
                <w:color w:val="000000"/>
                <w:sz w:val="18"/>
                <w:szCs w:val="18"/>
                <w:lang w:eastAsia="pt-BR"/>
              </w:rPr>
              <w:t>Fluxo Operacional</w:t>
            </w:r>
          </w:p>
        </w:tc>
        <w:tc>
          <w:tcPr>
            <w:tcW w:w="616" w:type="dxa"/>
            <w:tcBorders>
              <w:top w:val="nil"/>
              <w:left w:val="nil"/>
              <w:bottom w:val="single" w:sz="4" w:space="0" w:color="BFBFBF"/>
              <w:right w:val="nil"/>
            </w:tcBorders>
            <w:noWrap/>
            <w:vAlign w:val="bottom"/>
          </w:tcPr>
          <w:p w14:paraId="676ED7CB" w14:textId="1FE12597"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225982C1" w14:textId="1B6BC662"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single" w:sz="4" w:space="0" w:color="BFBFBF"/>
              <w:right w:val="nil"/>
            </w:tcBorders>
            <w:noWrap/>
            <w:vAlign w:val="bottom"/>
          </w:tcPr>
          <w:p w14:paraId="5EF9F131" w14:textId="10A65DBE"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1,95</w:t>
            </w:r>
          </w:p>
        </w:tc>
        <w:tc>
          <w:tcPr>
            <w:tcW w:w="716" w:type="dxa"/>
            <w:tcBorders>
              <w:top w:val="nil"/>
              <w:left w:val="nil"/>
              <w:bottom w:val="single" w:sz="4" w:space="0" w:color="BFBFBF"/>
              <w:right w:val="nil"/>
            </w:tcBorders>
            <w:noWrap/>
            <w:vAlign w:val="bottom"/>
          </w:tcPr>
          <w:p w14:paraId="35A6BECA" w14:textId="59670815"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4,02</w:t>
            </w:r>
          </w:p>
        </w:tc>
        <w:tc>
          <w:tcPr>
            <w:tcW w:w="716" w:type="dxa"/>
            <w:tcBorders>
              <w:top w:val="nil"/>
              <w:left w:val="nil"/>
              <w:bottom w:val="single" w:sz="4" w:space="0" w:color="BFBFBF"/>
              <w:right w:val="nil"/>
            </w:tcBorders>
            <w:noWrap/>
            <w:vAlign w:val="bottom"/>
          </w:tcPr>
          <w:p w14:paraId="58F22AFD" w14:textId="60ADE11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4,03</w:t>
            </w:r>
          </w:p>
        </w:tc>
        <w:tc>
          <w:tcPr>
            <w:tcW w:w="716" w:type="dxa"/>
            <w:tcBorders>
              <w:top w:val="nil"/>
              <w:left w:val="nil"/>
              <w:bottom w:val="single" w:sz="4" w:space="0" w:color="BFBFBF"/>
              <w:right w:val="nil"/>
            </w:tcBorders>
            <w:noWrap/>
            <w:vAlign w:val="bottom"/>
          </w:tcPr>
          <w:p w14:paraId="5D68236B" w14:textId="09A16343"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3,97</w:t>
            </w:r>
          </w:p>
        </w:tc>
        <w:tc>
          <w:tcPr>
            <w:tcW w:w="716" w:type="dxa"/>
            <w:tcBorders>
              <w:top w:val="nil"/>
              <w:left w:val="nil"/>
              <w:bottom w:val="single" w:sz="4" w:space="0" w:color="BFBFBF"/>
              <w:right w:val="nil"/>
            </w:tcBorders>
            <w:noWrap/>
            <w:vAlign w:val="bottom"/>
          </w:tcPr>
          <w:p w14:paraId="7F23B535" w14:textId="0F69B964"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4,02</w:t>
            </w:r>
          </w:p>
        </w:tc>
        <w:tc>
          <w:tcPr>
            <w:tcW w:w="716" w:type="dxa"/>
            <w:tcBorders>
              <w:top w:val="nil"/>
              <w:left w:val="nil"/>
              <w:bottom w:val="single" w:sz="4" w:space="0" w:color="BFBFBF"/>
              <w:right w:val="nil"/>
            </w:tcBorders>
            <w:noWrap/>
            <w:vAlign w:val="bottom"/>
          </w:tcPr>
          <w:p w14:paraId="17EB9D54" w14:textId="65F9DFB5"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4,03</w:t>
            </w:r>
          </w:p>
        </w:tc>
        <w:tc>
          <w:tcPr>
            <w:tcW w:w="716" w:type="dxa"/>
            <w:tcBorders>
              <w:top w:val="nil"/>
              <w:left w:val="nil"/>
              <w:bottom w:val="single" w:sz="4" w:space="0" w:color="BFBFBF"/>
              <w:right w:val="nil"/>
            </w:tcBorders>
            <w:noWrap/>
            <w:vAlign w:val="bottom"/>
          </w:tcPr>
          <w:p w14:paraId="44FF68B8" w14:textId="3E080D4D"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3,97</w:t>
            </w:r>
          </w:p>
        </w:tc>
        <w:tc>
          <w:tcPr>
            <w:tcW w:w="716" w:type="dxa"/>
            <w:tcBorders>
              <w:top w:val="nil"/>
              <w:left w:val="nil"/>
              <w:bottom w:val="single" w:sz="4" w:space="0" w:color="BFBFBF"/>
              <w:right w:val="nil"/>
            </w:tcBorders>
            <w:noWrap/>
            <w:vAlign w:val="bottom"/>
          </w:tcPr>
          <w:p w14:paraId="15614672" w14:textId="55F3280D"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4,02</w:t>
            </w:r>
          </w:p>
        </w:tc>
        <w:tc>
          <w:tcPr>
            <w:tcW w:w="716" w:type="dxa"/>
            <w:tcBorders>
              <w:top w:val="nil"/>
              <w:left w:val="nil"/>
              <w:bottom w:val="single" w:sz="4" w:space="0" w:color="BFBFBF"/>
              <w:right w:val="nil"/>
            </w:tcBorders>
            <w:noWrap/>
            <w:vAlign w:val="bottom"/>
          </w:tcPr>
          <w:p w14:paraId="4FD83098" w14:textId="6C5455D5"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4,03</w:t>
            </w:r>
          </w:p>
        </w:tc>
        <w:tc>
          <w:tcPr>
            <w:tcW w:w="716" w:type="dxa"/>
            <w:tcBorders>
              <w:top w:val="nil"/>
              <w:left w:val="nil"/>
              <w:bottom w:val="single" w:sz="4" w:space="0" w:color="BFBFBF"/>
              <w:right w:val="nil"/>
            </w:tcBorders>
            <w:noWrap/>
            <w:vAlign w:val="bottom"/>
          </w:tcPr>
          <w:p w14:paraId="33CD255D" w14:textId="7A6DC7C8"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4,02</w:t>
            </w:r>
          </w:p>
        </w:tc>
        <w:tc>
          <w:tcPr>
            <w:tcW w:w="716" w:type="dxa"/>
            <w:tcBorders>
              <w:top w:val="nil"/>
              <w:left w:val="nil"/>
              <w:bottom w:val="single" w:sz="4" w:space="0" w:color="BFBFBF"/>
              <w:right w:val="nil"/>
            </w:tcBorders>
            <w:noWrap/>
            <w:vAlign w:val="bottom"/>
          </w:tcPr>
          <w:p w14:paraId="601F3B12" w14:textId="60964A27"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3,97</w:t>
            </w:r>
          </w:p>
        </w:tc>
        <w:tc>
          <w:tcPr>
            <w:tcW w:w="716" w:type="dxa"/>
            <w:tcBorders>
              <w:top w:val="nil"/>
              <w:left w:val="nil"/>
              <w:bottom w:val="single" w:sz="4" w:space="0" w:color="BFBFBF"/>
              <w:right w:val="nil"/>
            </w:tcBorders>
            <w:noWrap/>
            <w:vAlign w:val="bottom"/>
          </w:tcPr>
          <w:p w14:paraId="292A1D06" w14:textId="00A795CF"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4,03</w:t>
            </w:r>
          </w:p>
        </w:tc>
        <w:tc>
          <w:tcPr>
            <w:tcW w:w="716" w:type="dxa"/>
            <w:tcBorders>
              <w:top w:val="nil"/>
              <w:left w:val="nil"/>
              <w:bottom w:val="single" w:sz="4" w:space="0" w:color="BFBFBF"/>
              <w:right w:val="nil"/>
            </w:tcBorders>
            <w:noWrap/>
            <w:vAlign w:val="bottom"/>
          </w:tcPr>
          <w:p w14:paraId="4FA82FD8" w14:textId="382ADF4C"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4,02</w:t>
            </w:r>
          </w:p>
        </w:tc>
        <w:tc>
          <w:tcPr>
            <w:tcW w:w="796" w:type="dxa"/>
            <w:tcBorders>
              <w:top w:val="nil"/>
              <w:left w:val="nil"/>
              <w:bottom w:val="single" w:sz="4" w:space="0" w:color="BFBFBF"/>
              <w:right w:val="nil"/>
            </w:tcBorders>
            <w:noWrap/>
            <w:vAlign w:val="bottom"/>
          </w:tcPr>
          <w:p w14:paraId="024041F2" w14:textId="5FC529D2"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18,67</w:t>
            </w:r>
          </w:p>
        </w:tc>
      </w:tr>
      <w:tr w:rsidR="00193D5A" w:rsidRPr="0098783F" w14:paraId="2D8916F2" w14:textId="77777777" w:rsidTr="003E598B">
        <w:trPr>
          <w:trHeight w:val="480"/>
        </w:trPr>
        <w:tc>
          <w:tcPr>
            <w:tcW w:w="3264" w:type="dxa"/>
            <w:tcBorders>
              <w:top w:val="nil"/>
              <w:left w:val="nil"/>
              <w:bottom w:val="nil"/>
              <w:right w:val="nil"/>
            </w:tcBorders>
            <w:vAlign w:val="bottom"/>
            <w:hideMark/>
          </w:tcPr>
          <w:p w14:paraId="74784C91"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Receitas (ex. Receita de Contraprestação e Receita de Construção)</w:t>
            </w:r>
          </w:p>
        </w:tc>
        <w:tc>
          <w:tcPr>
            <w:tcW w:w="616" w:type="dxa"/>
            <w:tcBorders>
              <w:top w:val="nil"/>
              <w:left w:val="nil"/>
              <w:bottom w:val="nil"/>
              <w:right w:val="nil"/>
            </w:tcBorders>
            <w:noWrap/>
            <w:vAlign w:val="bottom"/>
          </w:tcPr>
          <w:p w14:paraId="461E59E0" w14:textId="29E23FF9"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156AC251" w14:textId="67BCEF66"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3BAD4C08" w14:textId="563901E2"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024AA800" w14:textId="640A0F2B"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051BBA5B" w14:textId="70F4DD2E"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13C8EAF0" w14:textId="7CD61183"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1DE9B44D" w14:textId="3B6ACCB2"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29B69E44" w14:textId="0B3B971E"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5DE25FF2" w14:textId="08211432"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5087A2D0" w14:textId="781081C6"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7E7DEA43" w14:textId="2C4F914D"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3F911157" w14:textId="038600EE"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3B52F9F7" w14:textId="46DE68A7"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794C5DE1" w14:textId="5D619F5D"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16" w:type="dxa"/>
            <w:tcBorders>
              <w:top w:val="nil"/>
              <w:left w:val="nil"/>
              <w:bottom w:val="nil"/>
              <w:right w:val="nil"/>
            </w:tcBorders>
            <w:noWrap/>
            <w:vAlign w:val="bottom"/>
          </w:tcPr>
          <w:p w14:paraId="01BA8930" w14:textId="052BA4AE"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c>
          <w:tcPr>
            <w:tcW w:w="796" w:type="dxa"/>
            <w:tcBorders>
              <w:top w:val="nil"/>
              <w:left w:val="nil"/>
              <w:bottom w:val="nil"/>
              <w:right w:val="nil"/>
            </w:tcBorders>
            <w:noWrap/>
            <w:vAlign w:val="bottom"/>
          </w:tcPr>
          <w:p w14:paraId="6C2DA112" w14:textId="76595E48"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18,88</w:t>
            </w:r>
          </w:p>
        </w:tc>
      </w:tr>
      <w:tr w:rsidR="00193D5A" w:rsidRPr="0098783F" w14:paraId="02AE2639" w14:textId="77777777" w:rsidTr="003E598B">
        <w:trPr>
          <w:trHeight w:val="240"/>
        </w:trPr>
        <w:tc>
          <w:tcPr>
            <w:tcW w:w="3264" w:type="dxa"/>
            <w:tcBorders>
              <w:top w:val="nil"/>
              <w:left w:val="nil"/>
              <w:bottom w:val="nil"/>
              <w:right w:val="nil"/>
            </w:tcBorders>
            <w:vAlign w:val="bottom"/>
            <w:hideMark/>
          </w:tcPr>
          <w:p w14:paraId="7F41FF94"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Impostos sobre a Receita</w:t>
            </w:r>
          </w:p>
        </w:tc>
        <w:tc>
          <w:tcPr>
            <w:tcW w:w="616" w:type="dxa"/>
            <w:tcBorders>
              <w:top w:val="nil"/>
              <w:left w:val="nil"/>
              <w:bottom w:val="nil"/>
              <w:right w:val="nil"/>
            </w:tcBorders>
            <w:shd w:val="clear" w:color="000000" w:fill="FFFFCC"/>
            <w:noWrap/>
            <w:vAlign w:val="bottom"/>
          </w:tcPr>
          <w:p w14:paraId="21F6BD6A" w14:textId="5D82DD6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1CD4DAC" w14:textId="00748BF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C2981E0" w14:textId="122A4A8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2F681F4E" w14:textId="7B795DE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4885BE44" w14:textId="7A13615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4DE102C1" w14:textId="548AD5C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4C338DF7" w14:textId="6D37CE3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70DA0D20" w14:textId="10EE0FA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78368101" w14:textId="17DB829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5DFFF148" w14:textId="5B2CA2A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3ED842FA" w14:textId="5A69DB4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098E5946" w14:textId="2A0E2C7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35038DD9" w14:textId="7CCD1D8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6465993E" w14:textId="63F3DD9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28B4D071" w14:textId="1D89311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96" w:type="dxa"/>
            <w:tcBorders>
              <w:top w:val="nil"/>
              <w:left w:val="nil"/>
              <w:bottom w:val="nil"/>
              <w:right w:val="nil"/>
            </w:tcBorders>
            <w:shd w:val="clear" w:color="000000" w:fill="FFFFCC"/>
            <w:noWrap/>
            <w:vAlign w:val="bottom"/>
          </w:tcPr>
          <w:p w14:paraId="3BAD4EA0" w14:textId="332D188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r>
      <w:tr w:rsidR="00193D5A" w:rsidRPr="0098783F" w14:paraId="5F4D9768" w14:textId="77777777" w:rsidTr="003E598B">
        <w:trPr>
          <w:trHeight w:val="240"/>
        </w:trPr>
        <w:tc>
          <w:tcPr>
            <w:tcW w:w="3264" w:type="dxa"/>
            <w:tcBorders>
              <w:top w:val="nil"/>
              <w:left w:val="nil"/>
              <w:bottom w:val="nil"/>
              <w:right w:val="nil"/>
            </w:tcBorders>
            <w:vAlign w:val="bottom"/>
            <w:hideMark/>
          </w:tcPr>
          <w:p w14:paraId="6DFD00DE"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 xml:space="preserve">Custos e </w:t>
            </w:r>
            <w:proofErr w:type="spellStart"/>
            <w:r w:rsidRPr="0098783F">
              <w:rPr>
                <w:rFonts w:ascii="Calibri Light" w:eastAsia="Times New Roman" w:hAnsi="Calibri Light" w:cs="Calibri Light"/>
                <w:color w:val="000000"/>
                <w:sz w:val="18"/>
                <w:szCs w:val="18"/>
                <w:lang w:eastAsia="pt-BR"/>
              </w:rPr>
              <w:t>Desepsas</w:t>
            </w:r>
            <w:proofErr w:type="spellEnd"/>
            <w:r w:rsidRPr="0098783F">
              <w:rPr>
                <w:rFonts w:ascii="Calibri Light" w:eastAsia="Times New Roman" w:hAnsi="Calibri Light" w:cs="Calibri Light"/>
                <w:color w:val="000000"/>
                <w:sz w:val="18"/>
                <w:szCs w:val="18"/>
                <w:lang w:eastAsia="pt-BR"/>
              </w:rPr>
              <w:t xml:space="preserve"> (Ex. Custo de Construção)</w:t>
            </w:r>
          </w:p>
        </w:tc>
        <w:tc>
          <w:tcPr>
            <w:tcW w:w="616" w:type="dxa"/>
            <w:tcBorders>
              <w:top w:val="nil"/>
              <w:left w:val="nil"/>
              <w:bottom w:val="nil"/>
              <w:right w:val="nil"/>
            </w:tcBorders>
            <w:noWrap/>
            <w:vAlign w:val="bottom"/>
          </w:tcPr>
          <w:p w14:paraId="1E172C47" w14:textId="641285FF"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7A0A7249" w14:textId="35AB861E"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-1,36</w:t>
            </w:r>
          </w:p>
        </w:tc>
        <w:tc>
          <w:tcPr>
            <w:tcW w:w="716" w:type="dxa"/>
            <w:tcBorders>
              <w:top w:val="nil"/>
              <w:left w:val="nil"/>
              <w:bottom w:val="nil"/>
              <w:right w:val="nil"/>
            </w:tcBorders>
            <w:noWrap/>
            <w:vAlign w:val="bottom"/>
          </w:tcPr>
          <w:p w14:paraId="7DCF5A32" w14:textId="1044F7C1"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-12,93</w:t>
            </w:r>
          </w:p>
        </w:tc>
        <w:tc>
          <w:tcPr>
            <w:tcW w:w="716" w:type="dxa"/>
            <w:tcBorders>
              <w:top w:val="nil"/>
              <w:left w:val="nil"/>
              <w:bottom w:val="nil"/>
              <w:right w:val="nil"/>
            </w:tcBorders>
            <w:noWrap/>
            <w:vAlign w:val="bottom"/>
          </w:tcPr>
          <w:p w14:paraId="16C41DC9" w14:textId="40E16C33"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7CB777F7" w14:textId="2300A623"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258237AB" w14:textId="6AF25CBC"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-12,93</w:t>
            </w:r>
          </w:p>
        </w:tc>
        <w:tc>
          <w:tcPr>
            <w:tcW w:w="716" w:type="dxa"/>
            <w:tcBorders>
              <w:top w:val="nil"/>
              <w:left w:val="nil"/>
              <w:bottom w:val="nil"/>
              <w:right w:val="nil"/>
            </w:tcBorders>
            <w:noWrap/>
            <w:vAlign w:val="bottom"/>
          </w:tcPr>
          <w:p w14:paraId="0F9E5532" w14:textId="6EDC9832"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483709DF" w14:textId="1FC7B8C4"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02829E63" w14:textId="4C0801C2"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-12,93</w:t>
            </w:r>
          </w:p>
        </w:tc>
        <w:tc>
          <w:tcPr>
            <w:tcW w:w="716" w:type="dxa"/>
            <w:tcBorders>
              <w:top w:val="nil"/>
              <w:left w:val="nil"/>
              <w:bottom w:val="nil"/>
              <w:right w:val="nil"/>
            </w:tcBorders>
            <w:noWrap/>
            <w:vAlign w:val="bottom"/>
          </w:tcPr>
          <w:p w14:paraId="6802DE6E" w14:textId="6A383F0C"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511C1115" w14:textId="0AD7ABD2"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3CC82B6B" w14:textId="0EE73F74"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66368B13" w14:textId="587A0667"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-12,93</w:t>
            </w:r>
          </w:p>
        </w:tc>
        <w:tc>
          <w:tcPr>
            <w:tcW w:w="716" w:type="dxa"/>
            <w:tcBorders>
              <w:top w:val="nil"/>
              <w:left w:val="nil"/>
              <w:bottom w:val="nil"/>
              <w:right w:val="nil"/>
            </w:tcBorders>
            <w:noWrap/>
            <w:vAlign w:val="bottom"/>
          </w:tcPr>
          <w:p w14:paraId="5582449F" w14:textId="5C547F46"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16" w:type="dxa"/>
            <w:tcBorders>
              <w:top w:val="nil"/>
              <w:left w:val="nil"/>
              <w:bottom w:val="nil"/>
              <w:right w:val="nil"/>
            </w:tcBorders>
            <w:noWrap/>
            <w:vAlign w:val="bottom"/>
          </w:tcPr>
          <w:p w14:paraId="018F771C" w14:textId="30A382D0"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c>
          <w:tcPr>
            <w:tcW w:w="796" w:type="dxa"/>
            <w:tcBorders>
              <w:top w:val="nil"/>
              <w:left w:val="nil"/>
              <w:bottom w:val="nil"/>
              <w:right w:val="nil"/>
            </w:tcBorders>
            <w:noWrap/>
            <w:vAlign w:val="bottom"/>
          </w:tcPr>
          <w:p w14:paraId="77D91D7F" w14:textId="0BDE2C00" w:rsidR="007E77B4" w:rsidRPr="0098783F" w:rsidRDefault="007E77B4" w:rsidP="007E77B4">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-12,87</w:t>
            </w:r>
          </w:p>
        </w:tc>
      </w:tr>
      <w:tr w:rsidR="00193D5A" w:rsidRPr="0098783F" w14:paraId="014AEDFF" w14:textId="77777777" w:rsidTr="003E598B">
        <w:trPr>
          <w:trHeight w:val="240"/>
        </w:trPr>
        <w:tc>
          <w:tcPr>
            <w:tcW w:w="3264" w:type="dxa"/>
            <w:tcBorders>
              <w:top w:val="nil"/>
              <w:left w:val="nil"/>
              <w:bottom w:val="nil"/>
              <w:right w:val="nil"/>
            </w:tcBorders>
            <w:vAlign w:val="bottom"/>
            <w:hideMark/>
          </w:tcPr>
          <w:p w14:paraId="3EB66957"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IR/CSLL Sem Benefício Fiscal</w:t>
            </w:r>
          </w:p>
        </w:tc>
        <w:tc>
          <w:tcPr>
            <w:tcW w:w="616" w:type="dxa"/>
            <w:tcBorders>
              <w:top w:val="nil"/>
              <w:left w:val="nil"/>
              <w:bottom w:val="nil"/>
              <w:right w:val="nil"/>
            </w:tcBorders>
            <w:shd w:val="clear" w:color="000000" w:fill="FFFFCC"/>
            <w:noWrap/>
            <w:vAlign w:val="bottom"/>
          </w:tcPr>
          <w:p w14:paraId="76F41268" w14:textId="654AA59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C731DE4" w14:textId="7BBF3E0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4E5BEA" w14:textId="72BCCC1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542900AA" w14:textId="4FEE9E4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440B5FBC" w14:textId="103B7A8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0364914F" w14:textId="54D8CB0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4427274A" w14:textId="1BF2F0D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2D1B2670" w14:textId="520F362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059E6764" w14:textId="2C9CAD1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28F10C7F" w14:textId="11AA078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42791B36" w14:textId="42F09A2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3B15AD80" w14:textId="235642D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49ADDAE5" w14:textId="3F4E7A2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2DB36367" w14:textId="40B0504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55F92296" w14:textId="4703A8A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96" w:type="dxa"/>
            <w:tcBorders>
              <w:top w:val="nil"/>
              <w:left w:val="nil"/>
              <w:bottom w:val="nil"/>
              <w:right w:val="nil"/>
            </w:tcBorders>
            <w:shd w:val="clear" w:color="000000" w:fill="FFFFCC"/>
            <w:noWrap/>
            <w:vAlign w:val="bottom"/>
          </w:tcPr>
          <w:p w14:paraId="51B0A8DC" w14:textId="7269DCB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r>
      <w:tr w:rsidR="00193D5A" w:rsidRPr="0098783F" w14:paraId="726DAEBE" w14:textId="77777777" w:rsidTr="003E598B">
        <w:trPr>
          <w:trHeight w:val="240"/>
        </w:trPr>
        <w:tc>
          <w:tcPr>
            <w:tcW w:w="3264" w:type="dxa"/>
            <w:tcBorders>
              <w:top w:val="nil"/>
              <w:left w:val="nil"/>
              <w:bottom w:val="nil"/>
              <w:right w:val="nil"/>
            </w:tcBorders>
            <w:vAlign w:val="bottom"/>
            <w:hideMark/>
          </w:tcPr>
          <w:p w14:paraId="3298FC98"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Variação de Capital de Giro</w:t>
            </w:r>
          </w:p>
        </w:tc>
        <w:tc>
          <w:tcPr>
            <w:tcW w:w="616" w:type="dxa"/>
            <w:tcBorders>
              <w:top w:val="nil"/>
              <w:left w:val="nil"/>
              <w:bottom w:val="nil"/>
              <w:right w:val="nil"/>
            </w:tcBorders>
            <w:shd w:val="clear" w:color="000000" w:fill="FFFFCC"/>
            <w:noWrap/>
            <w:vAlign w:val="bottom"/>
          </w:tcPr>
          <w:p w14:paraId="321F2C76" w14:textId="6246493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0F976A8" w14:textId="3D73242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0,11</w:t>
            </w:r>
          </w:p>
        </w:tc>
        <w:tc>
          <w:tcPr>
            <w:tcW w:w="716" w:type="dxa"/>
            <w:tcBorders>
              <w:top w:val="nil"/>
              <w:left w:val="nil"/>
              <w:bottom w:val="nil"/>
              <w:right w:val="nil"/>
            </w:tcBorders>
            <w:shd w:val="clear" w:color="000000" w:fill="FFFFCC"/>
            <w:noWrap/>
            <w:vAlign w:val="bottom"/>
          </w:tcPr>
          <w:p w14:paraId="2D49EDAD" w14:textId="0540062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-2,02</w:t>
            </w:r>
          </w:p>
        </w:tc>
        <w:tc>
          <w:tcPr>
            <w:tcW w:w="716" w:type="dxa"/>
            <w:tcBorders>
              <w:top w:val="nil"/>
              <w:left w:val="nil"/>
              <w:bottom w:val="nil"/>
              <w:right w:val="nil"/>
            </w:tcBorders>
            <w:shd w:val="clear" w:color="000000" w:fill="FFFFCC"/>
            <w:noWrap/>
            <w:vAlign w:val="bottom"/>
          </w:tcPr>
          <w:p w14:paraId="082FD19B" w14:textId="0439C3C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88CCED" w14:textId="3718F54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2A5A9D" w14:textId="53855C0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E333EC" w14:textId="3E29940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4B9405" w14:textId="5C21801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87A2888" w14:textId="0C3B527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171C365" w14:textId="5AD65DF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461F04E" w14:textId="6CE0A1C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C4CA87E" w14:textId="00AC2F1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E8C08B" w14:textId="68970AF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2F5502" w14:textId="058CE43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9DD16A1" w14:textId="091B537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1B9DD5B" w14:textId="785ECFE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1,91</w:t>
            </w:r>
          </w:p>
        </w:tc>
      </w:tr>
      <w:tr w:rsidR="00193D5A" w:rsidRPr="0098783F" w14:paraId="67E30595" w14:textId="77777777" w:rsidTr="003E598B">
        <w:trPr>
          <w:trHeight w:val="240"/>
        </w:trPr>
        <w:tc>
          <w:tcPr>
            <w:tcW w:w="3264" w:type="dxa"/>
            <w:tcBorders>
              <w:top w:val="nil"/>
              <w:left w:val="nil"/>
              <w:bottom w:val="nil"/>
              <w:right w:val="nil"/>
            </w:tcBorders>
            <w:vAlign w:val="bottom"/>
            <w:hideMark/>
          </w:tcPr>
          <w:p w14:paraId="74D5A22F"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shd w:val="clear" w:color="000000" w:fill="FFFFCC"/>
            <w:noWrap/>
            <w:vAlign w:val="bottom"/>
          </w:tcPr>
          <w:p w14:paraId="42BBEC52" w14:textId="6859D30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E65DA62" w14:textId="5901FA7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477BE36" w14:textId="3BF2FDF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C90AF0" w14:textId="7406299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B5738E" w14:textId="2B77B5B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1EC450" w14:textId="2A8412F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65DED9C" w14:textId="27D8588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712428" w14:textId="31C857B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B84EBFE" w14:textId="6DD9847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55E6AD5" w14:textId="4CBC58B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353517" w14:textId="70A381C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426050" w14:textId="4BB766D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75B64D" w14:textId="55F1507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5DFA5A1" w14:textId="25AA04C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FE1DC6A" w14:textId="0686550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6D1C0EC" w14:textId="6A78EEB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12,73</w:t>
            </w:r>
          </w:p>
        </w:tc>
      </w:tr>
      <w:tr w:rsidR="00193D5A" w:rsidRPr="0098783F" w14:paraId="10952B88" w14:textId="77777777" w:rsidTr="003E598B">
        <w:trPr>
          <w:trHeight w:val="240"/>
        </w:trPr>
        <w:tc>
          <w:tcPr>
            <w:tcW w:w="3264" w:type="dxa"/>
            <w:tcBorders>
              <w:top w:val="nil"/>
              <w:left w:val="nil"/>
              <w:bottom w:val="single" w:sz="4" w:space="0" w:color="BFBFBF"/>
              <w:right w:val="nil"/>
            </w:tcBorders>
            <w:vAlign w:val="bottom"/>
            <w:hideMark/>
          </w:tcPr>
          <w:p w14:paraId="0B5A1C0B" w14:textId="77777777" w:rsidR="007E77B4" w:rsidRPr="0098783F" w:rsidRDefault="007E77B4" w:rsidP="007E77B4">
            <w:pPr>
              <w:spacing w:after="0" w:line="240" w:lineRule="auto"/>
              <w:ind w:firstLine="0"/>
              <w:jc w:val="left"/>
              <w:rPr>
                <w:rFonts w:ascii="Calibri Light" w:eastAsia="Times New Roman" w:hAnsi="Calibri Light" w:cs="Calibri Light"/>
                <w:b/>
                <w:bCs/>
                <w:color w:val="000000"/>
                <w:sz w:val="18"/>
                <w:szCs w:val="18"/>
                <w:lang w:eastAsia="pt-BR"/>
              </w:rPr>
            </w:pPr>
            <w:r w:rsidRPr="0098783F">
              <w:rPr>
                <w:rFonts w:ascii="Calibri Light" w:eastAsia="Times New Roman" w:hAnsi="Calibri Light" w:cs="Calibri Light"/>
                <w:b/>
                <w:bCs/>
                <w:color w:val="000000"/>
                <w:sz w:val="18"/>
                <w:szCs w:val="18"/>
                <w:lang w:eastAsia="pt-BR"/>
              </w:rPr>
              <w:t>Fluxo Investimentos</w:t>
            </w:r>
          </w:p>
        </w:tc>
        <w:tc>
          <w:tcPr>
            <w:tcW w:w="616" w:type="dxa"/>
            <w:tcBorders>
              <w:top w:val="nil"/>
              <w:left w:val="nil"/>
              <w:bottom w:val="single" w:sz="4" w:space="0" w:color="BFBFBF"/>
              <w:right w:val="nil"/>
            </w:tcBorders>
            <w:noWrap/>
            <w:vAlign w:val="bottom"/>
          </w:tcPr>
          <w:p w14:paraId="1AF28F97" w14:textId="3C6AE861"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-0,69</w:t>
            </w:r>
          </w:p>
        </w:tc>
        <w:tc>
          <w:tcPr>
            <w:tcW w:w="696" w:type="dxa"/>
            <w:tcBorders>
              <w:top w:val="nil"/>
              <w:left w:val="nil"/>
              <w:bottom w:val="single" w:sz="4" w:space="0" w:color="BFBFBF"/>
              <w:right w:val="nil"/>
            </w:tcBorders>
            <w:noWrap/>
            <w:vAlign w:val="bottom"/>
          </w:tcPr>
          <w:p w14:paraId="667B532B" w14:textId="6C619B6A"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-18,53</w:t>
            </w:r>
          </w:p>
        </w:tc>
        <w:tc>
          <w:tcPr>
            <w:tcW w:w="716" w:type="dxa"/>
            <w:tcBorders>
              <w:top w:val="nil"/>
              <w:left w:val="nil"/>
              <w:bottom w:val="single" w:sz="4" w:space="0" w:color="BFBFBF"/>
              <w:right w:val="nil"/>
            </w:tcBorders>
            <w:noWrap/>
            <w:vAlign w:val="bottom"/>
          </w:tcPr>
          <w:p w14:paraId="2432851F" w14:textId="77942AF7"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-5,42</w:t>
            </w:r>
          </w:p>
        </w:tc>
        <w:tc>
          <w:tcPr>
            <w:tcW w:w="716" w:type="dxa"/>
            <w:tcBorders>
              <w:top w:val="nil"/>
              <w:left w:val="nil"/>
              <w:bottom w:val="single" w:sz="4" w:space="0" w:color="BFBFBF"/>
              <w:right w:val="nil"/>
            </w:tcBorders>
            <w:noWrap/>
            <w:vAlign w:val="bottom"/>
          </w:tcPr>
          <w:p w14:paraId="4129AA56" w14:textId="0A413082"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-0,22</w:t>
            </w:r>
          </w:p>
        </w:tc>
        <w:tc>
          <w:tcPr>
            <w:tcW w:w="716" w:type="dxa"/>
            <w:tcBorders>
              <w:top w:val="nil"/>
              <w:left w:val="nil"/>
              <w:bottom w:val="single" w:sz="4" w:space="0" w:color="BFBFBF"/>
              <w:right w:val="nil"/>
            </w:tcBorders>
            <w:noWrap/>
            <w:vAlign w:val="bottom"/>
          </w:tcPr>
          <w:p w14:paraId="7678884B" w14:textId="01EE9890"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-0,21</w:t>
            </w:r>
          </w:p>
        </w:tc>
        <w:tc>
          <w:tcPr>
            <w:tcW w:w="716" w:type="dxa"/>
            <w:tcBorders>
              <w:top w:val="nil"/>
              <w:left w:val="nil"/>
              <w:bottom w:val="single" w:sz="4" w:space="0" w:color="BFBFBF"/>
              <w:right w:val="nil"/>
            </w:tcBorders>
            <w:noWrap/>
            <w:vAlign w:val="bottom"/>
          </w:tcPr>
          <w:p w14:paraId="0911AA66" w14:textId="395F7BA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-0,24</w:t>
            </w:r>
          </w:p>
        </w:tc>
        <w:tc>
          <w:tcPr>
            <w:tcW w:w="716" w:type="dxa"/>
            <w:tcBorders>
              <w:top w:val="nil"/>
              <w:left w:val="nil"/>
              <w:bottom w:val="single" w:sz="4" w:space="0" w:color="BFBFBF"/>
              <w:right w:val="nil"/>
            </w:tcBorders>
            <w:noWrap/>
            <w:vAlign w:val="bottom"/>
          </w:tcPr>
          <w:p w14:paraId="05C2B5FE" w14:textId="1F18212C"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-0,70</w:t>
            </w:r>
          </w:p>
        </w:tc>
        <w:tc>
          <w:tcPr>
            <w:tcW w:w="716" w:type="dxa"/>
            <w:tcBorders>
              <w:top w:val="nil"/>
              <w:left w:val="nil"/>
              <w:bottom w:val="single" w:sz="4" w:space="0" w:color="BFBFBF"/>
              <w:right w:val="nil"/>
            </w:tcBorders>
            <w:noWrap/>
            <w:vAlign w:val="bottom"/>
          </w:tcPr>
          <w:p w14:paraId="19CC87D3" w14:textId="7BBD5B7D"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-0,27</w:t>
            </w:r>
          </w:p>
        </w:tc>
        <w:tc>
          <w:tcPr>
            <w:tcW w:w="716" w:type="dxa"/>
            <w:tcBorders>
              <w:top w:val="nil"/>
              <w:left w:val="nil"/>
              <w:bottom w:val="single" w:sz="4" w:space="0" w:color="BFBFBF"/>
              <w:right w:val="nil"/>
            </w:tcBorders>
            <w:noWrap/>
            <w:vAlign w:val="bottom"/>
          </w:tcPr>
          <w:p w14:paraId="5683661E" w14:textId="2A6BC7B1"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-0,25</w:t>
            </w:r>
          </w:p>
        </w:tc>
        <w:tc>
          <w:tcPr>
            <w:tcW w:w="716" w:type="dxa"/>
            <w:tcBorders>
              <w:top w:val="nil"/>
              <w:left w:val="nil"/>
              <w:bottom w:val="single" w:sz="4" w:space="0" w:color="BFBFBF"/>
              <w:right w:val="nil"/>
            </w:tcBorders>
            <w:noWrap/>
            <w:vAlign w:val="bottom"/>
          </w:tcPr>
          <w:p w14:paraId="09F17D25" w14:textId="03D89FC1"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-0,29</w:t>
            </w:r>
          </w:p>
        </w:tc>
        <w:tc>
          <w:tcPr>
            <w:tcW w:w="716" w:type="dxa"/>
            <w:tcBorders>
              <w:top w:val="nil"/>
              <w:left w:val="nil"/>
              <w:bottom w:val="single" w:sz="4" w:space="0" w:color="BFBFBF"/>
              <w:right w:val="nil"/>
            </w:tcBorders>
            <w:noWrap/>
            <w:vAlign w:val="bottom"/>
          </w:tcPr>
          <w:p w14:paraId="105AABAB" w14:textId="2875696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-0,27</w:t>
            </w:r>
          </w:p>
        </w:tc>
        <w:tc>
          <w:tcPr>
            <w:tcW w:w="716" w:type="dxa"/>
            <w:tcBorders>
              <w:top w:val="nil"/>
              <w:left w:val="nil"/>
              <w:bottom w:val="single" w:sz="4" w:space="0" w:color="BFBFBF"/>
              <w:right w:val="nil"/>
            </w:tcBorders>
            <w:noWrap/>
            <w:vAlign w:val="bottom"/>
          </w:tcPr>
          <w:p w14:paraId="01786D95" w14:textId="3B59A0C2"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-10,77</w:t>
            </w:r>
          </w:p>
        </w:tc>
        <w:tc>
          <w:tcPr>
            <w:tcW w:w="716" w:type="dxa"/>
            <w:tcBorders>
              <w:top w:val="nil"/>
              <w:left w:val="nil"/>
              <w:bottom w:val="single" w:sz="4" w:space="0" w:color="BFBFBF"/>
              <w:right w:val="nil"/>
            </w:tcBorders>
            <w:noWrap/>
            <w:vAlign w:val="bottom"/>
          </w:tcPr>
          <w:p w14:paraId="041091EC" w14:textId="7879147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-0,38</w:t>
            </w:r>
          </w:p>
        </w:tc>
        <w:tc>
          <w:tcPr>
            <w:tcW w:w="716" w:type="dxa"/>
            <w:tcBorders>
              <w:top w:val="nil"/>
              <w:left w:val="nil"/>
              <w:bottom w:val="single" w:sz="4" w:space="0" w:color="BFBFBF"/>
              <w:right w:val="nil"/>
            </w:tcBorders>
            <w:noWrap/>
            <w:vAlign w:val="bottom"/>
          </w:tcPr>
          <w:p w14:paraId="0ABAC555" w14:textId="5813A300"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-0,47</w:t>
            </w:r>
          </w:p>
        </w:tc>
        <w:tc>
          <w:tcPr>
            <w:tcW w:w="716" w:type="dxa"/>
            <w:tcBorders>
              <w:top w:val="nil"/>
              <w:left w:val="nil"/>
              <w:bottom w:val="single" w:sz="4" w:space="0" w:color="BFBFBF"/>
              <w:right w:val="nil"/>
            </w:tcBorders>
            <w:noWrap/>
            <w:vAlign w:val="bottom"/>
          </w:tcPr>
          <w:p w14:paraId="3A310E80" w14:textId="04611BA2"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-0,49</w:t>
            </w:r>
          </w:p>
        </w:tc>
        <w:tc>
          <w:tcPr>
            <w:tcW w:w="796" w:type="dxa"/>
            <w:tcBorders>
              <w:top w:val="nil"/>
              <w:left w:val="nil"/>
              <w:bottom w:val="single" w:sz="4" w:space="0" w:color="BFBFBF"/>
              <w:right w:val="nil"/>
            </w:tcBorders>
            <w:noWrap/>
            <w:vAlign w:val="bottom"/>
          </w:tcPr>
          <w:p w14:paraId="07061D0D" w14:textId="1C6DC728"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-4,09</w:t>
            </w:r>
          </w:p>
        </w:tc>
      </w:tr>
      <w:tr w:rsidR="00193D5A" w:rsidRPr="0098783F" w14:paraId="1A44DF26" w14:textId="77777777" w:rsidTr="003E598B">
        <w:trPr>
          <w:trHeight w:val="240"/>
        </w:trPr>
        <w:tc>
          <w:tcPr>
            <w:tcW w:w="3264" w:type="dxa"/>
            <w:tcBorders>
              <w:top w:val="nil"/>
              <w:left w:val="nil"/>
              <w:bottom w:val="nil"/>
              <w:right w:val="nil"/>
            </w:tcBorders>
            <w:vAlign w:val="bottom"/>
            <w:hideMark/>
          </w:tcPr>
          <w:p w14:paraId="45B3AF89"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CAPEX</w:t>
            </w:r>
          </w:p>
        </w:tc>
        <w:tc>
          <w:tcPr>
            <w:tcW w:w="616" w:type="dxa"/>
            <w:tcBorders>
              <w:top w:val="nil"/>
              <w:left w:val="nil"/>
              <w:bottom w:val="nil"/>
              <w:right w:val="nil"/>
            </w:tcBorders>
            <w:shd w:val="clear" w:color="000000" w:fill="FFFFCC"/>
            <w:noWrap/>
            <w:vAlign w:val="bottom"/>
          </w:tcPr>
          <w:p w14:paraId="1961FE47" w14:textId="3A7E10F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-0,69</w:t>
            </w:r>
          </w:p>
        </w:tc>
        <w:tc>
          <w:tcPr>
            <w:tcW w:w="696" w:type="dxa"/>
            <w:tcBorders>
              <w:top w:val="nil"/>
              <w:left w:val="nil"/>
              <w:bottom w:val="nil"/>
              <w:right w:val="nil"/>
            </w:tcBorders>
            <w:shd w:val="clear" w:color="000000" w:fill="FFFFCC"/>
            <w:noWrap/>
            <w:vAlign w:val="bottom"/>
          </w:tcPr>
          <w:p w14:paraId="5F64A5A9" w14:textId="115CA50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-18,53</w:t>
            </w:r>
          </w:p>
        </w:tc>
        <w:tc>
          <w:tcPr>
            <w:tcW w:w="716" w:type="dxa"/>
            <w:tcBorders>
              <w:top w:val="nil"/>
              <w:left w:val="nil"/>
              <w:bottom w:val="nil"/>
              <w:right w:val="nil"/>
            </w:tcBorders>
            <w:shd w:val="clear" w:color="000000" w:fill="FFFFCC"/>
            <w:noWrap/>
            <w:vAlign w:val="bottom"/>
          </w:tcPr>
          <w:p w14:paraId="33342341" w14:textId="2A32B45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-5,42</w:t>
            </w:r>
          </w:p>
        </w:tc>
        <w:tc>
          <w:tcPr>
            <w:tcW w:w="716" w:type="dxa"/>
            <w:tcBorders>
              <w:top w:val="nil"/>
              <w:left w:val="nil"/>
              <w:bottom w:val="nil"/>
              <w:right w:val="nil"/>
            </w:tcBorders>
            <w:shd w:val="clear" w:color="000000" w:fill="FFFFCC"/>
            <w:noWrap/>
            <w:vAlign w:val="bottom"/>
          </w:tcPr>
          <w:p w14:paraId="72394CCD" w14:textId="763E129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1B444CA9" w14:textId="465B737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-0,21</w:t>
            </w:r>
          </w:p>
        </w:tc>
        <w:tc>
          <w:tcPr>
            <w:tcW w:w="716" w:type="dxa"/>
            <w:tcBorders>
              <w:top w:val="nil"/>
              <w:left w:val="nil"/>
              <w:bottom w:val="nil"/>
              <w:right w:val="nil"/>
            </w:tcBorders>
            <w:shd w:val="clear" w:color="000000" w:fill="FFFFCC"/>
            <w:noWrap/>
            <w:vAlign w:val="bottom"/>
          </w:tcPr>
          <w:p w14:paraId="263DB05C" w14:textId="3D6A2D0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-0,24</w:t>
            </w:r>
          </w:p>
        </w:tc>
        <w:tc>
          <w:tcPr>
            <w:tcW w:w="716" w:type="dxa"/>
            <w:tcBorders>
              <w:top w:val="nil"/>
              <w:left w:val="nil"/>
              <w:bottom w:val="nil"/>
              <w:right w:val="nil"/>
            </w:tcBorders>
            <w:shd w:val="clear" w:color="000000" w:fill="FFFFCC"/>
            <w:noWrap/>
            <w:vAlign w:val="bottom"/>
          </w:tcPr>
          <w:p w14:paraId="27A37F68" w14:textId="2D4EE66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-0,70</w:t>
            </w:r>
          </w:p>
        </w:tc>
        <w:tc>
          <w:tcPr>
            <w:tcW w:w="716" w:type="dxa"/>
            <w:tcBorders>
              <w:top w:val="nil"/>
              <w:left w:val="nil"/>
              <w:bottom w:val="nil"/>
              <w:right w:val="nil"/>
            </w:tcBorders>
            <w:shd w:val="clear" w:color="000000" w:fill="FFFFCC"/>
            <w:noWrap/>
            <w:vAlign w:val="bottom"/>
          </w:tcPr>
          <w:p w14:paraId="465B8548" w14:textId="46E9A40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40150674" w14:textId="0C45A91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-0,25</w:t>
            </w:r>
          </w:p>
        </w:tc>
        <w:tc>
          <w:tcPr>
            <w:tcW w:w="716" w:type="dxa"/>
            <w:tcBorders>
              <w:top w:val="nil"/>
              <w:left w:val="nil"/>
              <w:bottom w:val="nil"/>
              <w:right w:val="nil"/>
            </w:tcBorders>
            <w:shd w:val="clear" w:color="000000" w:fill="FFFFCC"/>
            <w:noWrap/>
            <w:vAlign w:val="bottom"/>
          </w:tcPr>
          <w:p w14:paraId="01A56E2E" w14:textId="67755C7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42808C9D" w14:textId="1C69B53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589F3BD3" w14:textId="1E59293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-10,77</w:t>
            </w:r>
          </w:p>
        </w:tc>
        <w:tc>
          <w:tcPr>
            <w:tcW w:w="716" w:type="dxa"/>
            <w:tcBorders>
              <w:top w:val="nil"/>
              <w:left w:val="nil"/>
              <w:bottom w:val="nil"/>
              <w:right w:val="nil"/>
            </w:tcBorders>
            <w:shd w:val="clear" w:color="000000" w:fill="FFFFCC"/>
            <w:noWrap/>
            <w:vAlign w:val="bottom"/>
          </w:tcPr>
          <w:p w14:paraId="6FC6FC52" w14:textId="5D8DF11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-0,38</w:t>
            </w:r>
          </w:p>
        </w:tc>
        <w:tc>
          <w:tcPr>
            <w:tcW w:w="716" w:type="dxa"/>
            <w:tcBorders>
              <w:top w:val="nil"/>
              <w:left w:val="nil"/>
              <w:bottom w:val="nil"/>
              <w:right w:val="nil"/>
            </w:tcBorders>
            <w:shd w:val="clear" w:color="000000" w:fill="FFFFCC"/>
            <w:noWrap/>
            <w:vAlign w:val="bottom"/>
          </w:tcPr>
          <w:p w14:paraId="3FCABA7E" w14:textId="2967440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5F615268" w14:textId="79AA2C6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96" w:type="dxa"/>
            <w:tcBorders>
              <w:top w:val="nil"/>
              <w:left w:val="nil"/>
              <w:bottom w:val="nil"/>
              <w:right w:val="nil"/>
            </w:tcBorders>
            <w:shd w:val="clear" w:color="000000" w:fill="FFFFCC"/>
            <w:noWrap/>
            <w:vAlign w:val="bottom"/>
          </w:tcPr>
          <w:p w14:paraId="33A3496E" w14:textId="1076D73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-4,09</w:t>
            </w:r>
          </w:p>
        </w:tc>
      </w:tr>
      <w:tr w:rsidR="00193D5A" w:rsidRPr="0098783F" w14:paraId="17ABF0AE" w14:textId="77777777" w:rsidTr="003E598B">
        <w:trPr>
          <w:trHeight w:val="240"/>
        </w:trPr>
        <w:tc>
          <w:tcPr>
            <w:tcW w:w="3264" w:type="dxa"/>
            <w:tcBorders>
              <w:top w:val="nil"/>
              <w:left w:val="nil"/>
              <w:bottom w:val="single" w:sz="4" w:space="0" w:color="BFBFBF"/>
              <w:right w:val="nil"/>
            </w:tcBorders>
            <w:vAlign w:val="bottom"/>
            <w:hideMark/>
          </w:tcPr>
          <w:p w14:paraId="5F3174A4" w14:textId="77777777" w:rsidR="007E77B4" w:rsidRPr="0098783F" w:rsidRDefault="007E77B4" w:rsidP="007E77B4">
            <w:pPr>
              <w:spacing w:after="0" w:line="240" w:lineRule="auto"/>
              <w:ind w:firstLine="0"/>
              <w:jc w:val="left"/>
              <w:rPr>
                <w:rFonts w:ascii="Calibri Light" w:eastAsia="Times New Roman" w:hAnsi="Calibri Light" w:cs="Calibri Light"/>
                <w:b/>
                <w:bCs/>
                <w:color w:val="000000"/>
                <w:sz w:val="18"/>
                <w:szCs w:val="18"/>
                <w:lang w:eastAsia="pt-BR"/>
              </w:rPr>
            </w:pPr>
            <w:r w:rsidRPr="0098783F">
              <w:rPr>
                <w:rFonts w:ascii="Calibri Light" w:eastAsia="Times New Roman" w:hAnsi="Calibri Light" w:cs="Calibri Light"/>
                <w:b/>
                <w:bCs/>
                <w:color w:val="000000"/>
                <w:sz w:val="18"/>
                <w:szCs w:val="18"/>
                <w:lang w:eastAsia="pt-BR"/>
              </w:rPr>
              <w:t>Fluxo Financiamento</w:t>
            </w:r>
          </w:p>
        </w:tc>
        <w:tc>
          <w:tcPr>
            <w:tcW w:w="616" w:type="dxa"/>
            <w:tcBorders>
              <w:top w:val="nil"/>
              <w:left w:val="nil"/>
              <w:bottom w:val="single" w:sz="4" w:space="0" w:color="BFBFBF"/>
              <w:right w:val="nil"/>
            </w:tcBorders>
            <w:noWrap/>
            <w:vAlign w:val="bottom"/>
          </w:tcPr>
          <w:p w14:paraId="0754AE7E" w14:textId="3A2B4ACC"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56B6D55D" w14:textId="29E14A94"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14,41</w:t>
            </w:r>
          </w:p>
        </w:tc>
        <w:tc>
          <w:tcPr>
            <w:tcW w:w="716" w:type="dxa"/>
            <w:tcBorders>
              <w:top w:val="nil"/>
              <w:left w:val="nil"/>
              <w:bottom w:val="single" w:sz="4" w:space="0" w:color="BFBFBF"/>
              <w:right w:val="nil"/>
            </w:tcBorders>
            <w:noWrap/>
            <w:vAlign w:val="bottom"/>
          </w:tcPr>
          <w:p w14:paraId="3F243677" w14:textId="42F6DAC5"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-1,29</w:t>
            </w:r>
          </w:p>
        </w:tc>
        <w:tc>
          <w:tcPr>
            <w:tcW w:w="716" w:type="dxa"/>
            <w:tcBorders>
              <w:top w:val="nil"/>
              <w:left w:val="nil"/>
              <w:bottom w:val="single" w:sz="4" w:space="0" w:color="BFBFBF"/>
              <w:right w:val="nil"/>
            </w:tcBorders>
            <w:noWrap/>
            <w:vAlign w:val="bottom"/>
          </w:tcPr>
          <w:p w14:paraId="6B4A395C" w14:textId="13338A97"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-3,10</w:t>
            </w:r>
          </w:p>
        </w:tc>
        <w:tc>
          <w:tcPr>
            <w:tcW w:w="716" w:type="dxa"/>
            <w:tcBorders>
              <w:top w:val="nil"/>
              <w:left w:val="nil"/>
              <w:bottom w:val="single" w:sz="4" w:space="0" w:color="BFBFBF"/>
              <w:right w:val="nil"/>
            </w:tcBorders>
            <w:noWrap/>
            <w:vAlign w:val="bottom"/>
          </w:tcPr>
          <w:p w14:paraId="19877F3A" w14:textId="3B58803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-2,93</w:t>
            </w:r>
          </w:p>
        </w:tc>
        <w:tc>
          <w:tcPr>
            <w:tcW w:w="716" w:type="dxa"/>
            <w:tcBorders>
              <w:top w:val="nil"/>
              <w:left w:val="nil"/>
              <w:bottom w:val="single" w:sz="4" w:space="0" w:color="BFBFBF"/>
              <w:right w:val="nil"/>
            </w:tcBorders>
            <w:noWrap/>
            <w:vAlign w:val="bottom"/>
          </w:tcPr>
          <w:p w14:paraId="7E2890D5" w14:textId="4D3BDB7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-2,77</w:t>
            </w:r>
          </w:p>
        </w:tc>
        <w:tc>
          <w:tcPr>
            <w:tcW w:w="716" w:type="dxa"/>
            <w:tcBorders>
              <w:top w:val="nil"/>
              <w:left w:val="nil"/>
              <w:bottom w:val="single" w:sz="4" w:space="0" w:color="BFBFBF"/>
              <w:right w:val="nil"/>
            </w:tcBorders>
            <w:noWrap/>
            <w:vAlign w:val="bottom"/>
          </w:tcPr>
          <w:p w14:paraId="7549477E" w14:textId="0C5FD02F"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-2,61</w:t>
            </w:r>
          </w:p>
        </w:tc>
        <w:tc>
          <w:tcPr>
            <w:tcW w:w="716" w:type="dxa"/>
            <w:tcBorders>
              <w:top w:val="nil"/>
              <w:left w:val="nil"/>
              <w:bottom w:val="single" w:sz="4" w:space="0" w:color="BFBFBF"/>
              <w:right w:val="nil"/>
            </w:tcBorders>
            <w:noWrap/>
            <w:vAlign w:val="bottom"/>
          </w:tcPr>
          <w:p w14:paraId="1748A064" w14:textId="52C24E06"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-2,45</w:t>
            </w:r>
          </w:p>
        </w:tc>
        <w:tc>
          <w:tcPr>
            <w:tcW w:w="716" w:type="dxa"/>
            <w:tcBorders>
              <w:top w:val="nil"/>
              <w:left w:val="nil"/>
              <w:bottom w:val="single" w:sz="4" w:space="0" w:color="BFBFBF"/>
              <w:right w:val="nil"/>
            </w:tcBorders>
            <w:noWrap/>
            <w:vAlign w:val="bottom"/>
          </w:tcPr>
          <w:p w14:paraId="583DDA4B" w14:textId="033829CE"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-2,29</w:t>
            </w:r>
          </w:p>
        </w:tc>
        <w:tc>
          <w:tcPr>
            <w:tcW w:w="716" w:type="dxa"/>
            <w:tcBorders>
              <w:top w:val="nil"/>
              <w:left w:val="nil"/>
              <w:bottom w:val="single" w:sz="4" w:space="0" w:color="BFBFBF"/>
              <w:right w:val="nil"/>
            </w:tcBorders>
            <w:noWrap/>
            <w:vAlign w:val="bottom"/>
          </w:tcPr>
          <w:p w14:paraId="57EC5167" w14:textId="1CA86D5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-2,13</w:t>
            </w:r>
          </w:p>
        </w:tc>
        <w:tc>
          <w:tcPr>
            <w:tcW w:w="716" w:type="dxa"/>
            <w:tcBorders>
              <w:top w:val="nil"/>
              <w:left w:val="nil"/>
              <w:bottom w:val="single" w:sz="4" w:space="0" w:color="BFBFBF"/>
              <w:right w:val="nil"/>
            </w:tcBorders>
            <w:noWrap/>
            <w:vAlign w:val="bottom"/>
          </w:tcPr>
          <w:p w14:paraId="1FFBB450" w14:textId="0477BAF1"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-1,96</w:t>
            </w:r>
          </w:p>
        </w:tc>
        <w:tc>
          <w:tcPr>
            <w:tcW w:w="716" w:type="dxa"/>
            <w:tcBorders>
              <w:top w:val="nil"/>
              <w:left w:val="nil"/>
              <w:bottom w:val="single" w:sz="4" w:space="0" w:color="BFBFBF"/>
              <w:right w:val="nil"/>
            </w:tcBorders>
            <w:noWrap/>
            <w:vAlign w:val="bottom"/>
          </w:tcPr>
          <w:p w14:paraId="16411704" w14:textId="004B5E3C"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A1C9F89" w14:textId="666ADD7D"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721359F" w14:textId="2CBFFF5F"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012C8FC" w14:textId="5CB4A425"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1BB55C8B" w14:textId="190A07F8"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193D5A" w:rsidRPr="0098783F" w14:paraId="413B8D24" w14:textId="77777777" w:rsidTr="003E598B">
        <w:trPr>
          <w:trHeight w:val="240"/>
        </w:trPr>
        <w:tc>
          <w:tcPr>
            <w:tcW w:w="3264" w:type="dxa"/>
            <w:tcBorders>
              <w:top w:val="nil"/>
              <w:left w:val="nil"/>
              <w:bottom w:val="nil"/>
              <w:right w:val="nil"/>
            </w:tcBorders>
            <w:vAlign w:val="bottom"/>
            <w:hideMark/>
          </w:tcPr>
          <w:p w14:paraId="3A3CEED2"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Captações de Financiamentos</w:t>
            </w:r>
          </w:p>
        </w:tc>
        <w:tc>
          <w:tcPr>
            <w:tcW w:w="616" w:type="dxa"/>
            <w:tcBorders>
              <w:top w:val="nil"/>
              <w:left w:val="nil"/>
              <w:bottom w:val="nil"/>
              <w:right w:val="nil"/>
            </w:tcBorders>
            <w:shd w:val="clear" w:color="000000" w:fill="FFFFCC"/>
            <w:noWrap/>
            <w:vAlign w:val="bottom"/>
          </w:tcPr>
          <w:p w14:paraId="4EA2BD30" w14:textId="30E0777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440BE8A" w14:textId="2E5480F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14,41</w:t>
            </w:r>
          </w:p>
        </w:tc>
        <w:tc>
          <w:tcPr>
            <w:tcW w:w="716" w:type="dxa"/>
            <w:tcBorders>
              <w:top w:val="nil"/>
              <w:left w:val="nil"/>
              <w:bottom w:val="nil"/>
              <w:right w:val="nil"/>
            </w:tcBorders>
            <w:shd w:val="clear" w:color="000000" w:fill="FFFFCC"/>
            <w:noWrap/>
            <w:vAlign w:val="bottom"/>
          </w:tcPr>
          <w:p w14:paraId="52DAA7BF" w14:textId="7AE4C1B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9622EA4" w14:textId="34E9AEC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A424C4" w14:textId="03E3D66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2234F37" w14:textId="56A4DE6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FA2CCEB" w14:textId="0DF5A72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9C2858" w14:textId="24198B4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8C46AB1" w14:textId="0301316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23E0761" w14:textId="5FD0497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ADF07A" w14:textId="549FB51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EF42CD" w14:textId="0DF3608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4E27B14" w14:textId="4CCA790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F98887B" w14:textId="0E91C98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9B8A4D5" w14:textId="09EDEF0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B986A87" w14:textId="07F8B4D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98783F" w14:paraId="536AFBB6" w14:textId="77777777" w:rsidTr="003E598B">
        <w:trPr>
          <w:trHeight w:val="240"/>
        </w:trPr>
        <w:tc>
          <w:tcPr>
            <w:tcW w:w="3264" w:type="dxa"/>
            <w:tcBorders>
              <w:top w:val="nil"/>
              <w:left w:val="nil"/>
              <w:bottom w:val="nil"/>
              <w:right w:val="nil"/>
            </w:tcBorders>
            <w:vAlign w:val="bottom"/>
            <w:hideMark/>
          </w:tcPr>
          <w:p w14:paraId="24A27E96"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Amortizações de Financiamentos</w:t>
            </w:r>
          </w:p>
        </w:tc>
        <w:tc>
          <w:tcPr>
            <w:tcW w:w="616" w:type="dxa"/>
            <w:tcBorders>
              <w:top w:val="nil"/>
              <w:left w:val="nil"/>
              <w:bottom w:val="nil"/>
              <w:right w:val="nil"/>
            </w:tcBorders>
            <w:shd w:val="clear" w:color="000000" w:fill="FFFFCC"/>
            <w:noWrap/>
            <w:vAlign w:val="bottom"/>
          </w:tcPr>
          <w:p w14:paraId="08DF1889" w14:textId="6B3E844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1BD03A7" w14:textId="58649DE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B420D3C" w14:textId="2709D31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02A278" w14:textId="3EF34FE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701FB02E" w14:textId="174E10A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0AB6C5B5" w14:textId="28E1196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20CB60EF" w14:textId="5E9761B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355282CC" w14:textId="708DCF7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39709B02" w14:textId="0B5D552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2FF77FD5" w14:textId="1698D7A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44EFDBA1" w14:textId="00958EF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40C993BE" w14:textId="0499574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035BB37" w14:textId="09B6A46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5BE2A0" w14:textId="3ECCCAD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12166C" w14:textId="518DFA5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68F328A4" w14:textId="4EC8D68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98783F" w14:paraId="73105F74" w14:textId="77777777" w:rsidTr="003E598B">
        <w:trPr>
          <w:trHeight w:val="240"/>
        </w:trPr>
        <w:tc>
          <w:tcPr>
            <w:tcW w:w="3264" w:type="dxa"/>
            <w:tcBorders>
              <w:top w:val="nil"/>
              <w:left w:val="nil"/>
              <w:bottom w:val="nil"/>
              <w:right w:val="nil"/>
            </w:tcBorders>
            <w:vAlign w:val="bottom"/>
            <w:hideMark/>
          </w:tcPr>
          <w:p w14:paraId="4A4750AE"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Juros Pagos</w:t>
            </w:r>
          </w:p>
        </w:tc>
        <w:tc>
          <w:tcPr>
            <w:tcW w:w="616" w:type="dxa"/>
            <w:tcBorders>
              <w:top w:val="nil"/>
              <w:left w:val="nil"/>
              <w:bottom w:val="nil"/>
              <w:right w:val="nil"/>
            </w:tcBorders>
            <w:shd w:val="clear" w:color="000000" w:fill="FFFFCC"/>
            <w:noWrap/>
            <w:vAlign w:val="bottom"/>
          </w:tcPr>
          <w:p w14:paraId="2CEEFBB4" w14:textId="09DB08D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73AEFB8" w14:textId="32EE9CA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0B630C" w14:textId="06FCCB9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5EE3B134" w14:textId="2B1B7C0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6011FCAB" w14:textId="587120E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w:t>
            </w:r>
          </w:p>
        </w:tc>
        <w:tc>
          <w:tcPr>
            <w:tcW w:w="716" w:type="dxa"/>
            <w:tcBorders>
              <w:top w:val="nil"/>
              <w:left w:val="nil"/>
              <w:bottom w:val="nil"/>
              <w:right w:val="nil"/>
            </w:tcBorders>
            <w:shd w:val="clear" w:color="000000" w:fill="FFFFCC"/>
            <w:noWrap/>
            <w:vAlign w:val="bottom"/>
          </w:tcPr>
          <w:p w14:paraId="2D1711BA" w14:textId="070754D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-0,97</w:t>
            </w:r>
          </w:p>
        </w:tc>
        <w:tc>
          <w:tcPr>
            <w:tcW w:w="716" w:type="dxa"/>
            <w:tcBorders>
              <w:top w:val="nil"/>
              <w:left w:val="nil"/>
              <w:bottom w:val="nil"/>
              <w:right w:val="nil"/>
            </w:tcBorders>
            <w:shd w:val="clear" w:color="000000" w:fill="FFFFCC"/>
            <w:noWrap/>
            <w:vAlign w:val="bottom"/>
          </w:tcPr>
          <w:p w14:paraId="690FCBBC" w14:textId="3F4FAF8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-0,81</w:t>
            </w:r>
          </w:p>
        </w:tc>
        <w:tc>
          <w:tcPr>
            <w:tcW w:w="716" w:type="dxa"/>
            <w:tcBorders>
              <w:top w:val="nil"/>
              <w:left w:val="nil"/>
              <w:bottom w:val="nil"/>
              <w:right w:val="nil"/>
            </w:tcBorders>
            <w:shd w:val="clear" w:color="000000" w:fill="FFFFCC"/>
            <w:noWrap/>
            <w:vAlign w:val="bottom"/>
          </w:tcPr>
          <w:p w14:paraId="1E07C9DC" w14:textId="6F0D909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-0,65</w:t>
            </w:r>
          </w:p>
        </w:tc>
        <w:tc>
          <w:tcPr>
            <w:tcW w:w="716" w:type="dxa"/>
            <w:tcBorders>
              <w:top w:val="nil"/>
              <w:left w:val="nil"/>
              <w:bottom w:val="nil"/>
              <w:right w:val="nil"/>
            </w:tcBorders>
            <w:shd w:val="clear" w:color="000000" w:fill="FFFFCC"/>
            <w:noWrap/>
            <w:vAlign w:val="bottom"/>
          </w:tcPr>
          <w:p w14:paraId="2BD7B93E" w14:textId="767062F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16" w:type="dxa"/>
            <w:tcBorders>
              <w:top w:val="nil"/>
              <w:left w:val="nil"/>
              <w:bottom w:val="nil"/>
              <w:right w:val="nil"/>
            </w:tcBorders>
            <w:shd w:val="clear" w:color="000000" w:fill="FFFFCC"/>
            <w:noWrap/>
            <w:vAlign w:val="bottom"/>
          </w:tcPr>
          <w:p w14:paraId="0DEA3B78" w14:textId="5092936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6DF82A0E" w14:textId="222D83E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64725584" w14:textId="4729F23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47A1AA" w14:textId="2F3DCB6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11C224" w14:textId="70B1C4D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518837" w14:textId="6ED9B82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AE3751B" w14:textId="3179E19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98783F" w14:paraId="4EED525C" w14:textId="77777777" w:rsidTr="003E598B">
        <w:trPr>
          <w:trHeight w:val="240"/>
        </w:trPr>
        <w:tc>
          <w:tcPr>
            <w:tcW w:w="3264" w:type="dxa"/>
            <w:tcBorders>
              <w:top w:val="nil"/>
              <w:left w:val="nil"/>
              <w:bottom w:val="nil"/>
              <w:right w:val="nil"/>
            </w:tcBorders>
            <w:vAlign w:val="bottom"/>
            <w:hideMark/>
          </w:tcPr>
          <w:p w14:paraId="562ACC64"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proofErr w:type="spellStart"/>
            <w:r w:rsidRPr="0098783F">
              <w:rPr>
                <w:rFonts w:ascii="Calibri Light" w:eastAsia="Times New Roman" w:hAnsi="Calibri Light" w:cs="Calibri Light"/>
                <w:color w:val="000000"/>
                <w:sz w:val="18"/>
                <w:szCs w:val="18"/>
                <w:lang w:eastAsia="pt-BR"/>
              </w:rPr>
              <w:t>Fees</w:t>
            </w:r>
            <w:proofErr w:type="spellEnd"/>
            <w:r w:rsidRPr="0098783F">
              <w:rPr>
                <w:rFonts w:ascii="Calibri Light" w:eastAsia="Times New Roman" w:hAnsi="Calibri Light" w:cs="Calibri Light"/>
                <w:color w:val="000000"/>
                <w:sz w:val="18"/>
                <w:szCs w:val="18"/>
                <w:lang w:eastAsia="pt-BR"/>
              </w:rPr>
              <w:t xml:space="preserve"> de Financiamentos Pagos</w:t>
            </w:r>
          </w:p>
        </w:tc>
        <w:tc>
          <w:tcPr>
            <w:tcW w:w="616" w:type="dxa"/>
            <w:tcBorders>
              <w:top w:val="nil"/>
              <w:left w:val="nil"/>
              <w:bottom w:val="nil"/>
              <w:right w:val="nil"/>
            </w:tcBorders>
            <w:shd w:val="clear" w:color="000000" w:fill="FFFFCC"/>
            <w:noWrap/>
            <w:vAlign w:val="bottom"/>
          </w:tcPr>
          <w:p w14:paraId="42EFFDDB" w14:textId="2BCF633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BEA991F" w14:textId="4E1D681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200F694" w14:textId="592F9FB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A006E12" w14:textId="130EE30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8B8E5E" w14:textId="3D28828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E18038" w14:textId="56250A2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F00B68A" w14:textId="6602629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67AFF1" w14:textId="048D031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D561EE" w14:textId="30BC40B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A1AB5D6" w14:textId="410C0253"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BEAC6E" w14:textId="04C2136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6E9E210" w14:textId="24701E4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5923B15" w14:textId="7C476AC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F1621A" w14:textId="5AD8495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4D789B" w14:textId="3682113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F18A135" w14:textId="36DBC59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98783F" w14:paraId="297AC351" w14:textId="77777777" w:rsidTr="003E598B">
        <w:trPr>
          <w:trHeight w:val="240"/>
        </w:trPr>
        <w:tc>
          <w:tcPr>
            <w:tcW w:w="3264" w:type="dxa"/>
            <w:tcBorders>
              <w:top w:val="nil"/>
              <w:left w:val="nil"/>
              <w:bottom w:val="nil"/>
              <w:right w:val="nil"/>
            </w:tcBorders>
            <w:vAlign w:val="bottom"/>
            <w:hideMark/>
          </w:tcPr>
          <w:p w14:paraId="017D60AD"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Benefício Fiscal da Dívida</w:t>
            </w:r>
          </w:p>
        </w:tc>
        <w:tc>
          <w:tcPr>
            <w:tcW w:w="616" w:type="dxa"/>
            <w:tcBorders>
              <w:top w:val="nil"/>
              <w:left w:val="nil"/>
              <w:bottom w:val="nil"/>
              <w:right w:val="nil"/>
            </w:tcBorders>
            <w:shd w:val="clear" w:color="000000" w:fill="FFFFCC"/>
            <w:noWrap/>
            <w:vAlign w:val="bottom"/>
          </w:tcPr>
          <w:p w14:paraId="41F28ABD" w14:textId="28393FA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0C14FDA" w14:textId="374BA9C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211F4E" w14:textId="6CBE304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BAED9F" w14:textId="574E277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63AB106" w14:textId="6C4C27B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A5F8DE" w14:textId="409D6A0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490D47" w14:textId="71F89B6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8F3237" w14:textId="696DAB1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861E27" w14:textId="2F4A271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F3FA484" w14:textId="4ACB6A7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9760F3" w14:textId="78C106E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56F3401" w14:textId="2033201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62AC93B" w14:textId="6463E1F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769F20" w14:textId="66E063A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C33511" w14:textId="495BA38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AD787A0" w14:textId="5B9C81A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98783F" w14:paraId="4D7427BF" w14:textId="77777777" w:rsidTr="003E598B">
        <w:trPr>
          <w:trHeight w:val="240"/>
        </w:trPr>
        <w:tc>
          <w:tcPr>
            <w:tcW w:w="3264" w:type="dxa"/>
            <w:tcBorders>
              <w:top w:val="nil"/>
              <w:left w:val="nil"/>
              <w:bottom w:val="single" w:sz="4" w:space="0" w:color="BFBFBF"/>
              <w:right w:val="nil"/>
            </w:tcBorders>
            <w:vAlign w:val="bottom"/>
            <w:hideMark/>
          </w:tcPr>
          <w:p w14:paraId="65A3CB1F" w14:textId="77777777" w:rsidR="007E77B4" w:rsidRPr="0098783F" w:rsidRDefault="007E77B4" w:rsidP="007E77B4">
            <w:pPr>
              <w:spacing w:after="0" w:line="240" w:lineRule="auto"/>
              <w:ind w:firstLine="0"/>
              <w:jc w:val="left"/>
              <w:rPr>
                <w:rFonts w:ascii="Calibri Light" w:eastAsia="Times New Roman" w:hAnsi="Calibri Light" w:cs="Calibri Light"/>
                <w:b/>
                <w:bCs/>
                <w:color w:val="000000"/>
                <w:sz w:val="18"/>
                <w:szCs w:val="18"/>
                <w:lang w:eastAsia="pt-BR"/>
              </w:rPr>
            </w:pPr>
            <w:r w:rsidRPr="0098783F">
              <w:rPr>
                <w:rFonts w:ascii="Calibri Light" w:eastAsia="Times New Roman" w:hAnsi="Calibri Light" w:cs="Calibri Light"/>
                <w:b/>
                <w:bCs/>
                <w:color w:val="000000"/>
                <w:sz w:val="18"/>
                <w:szCs w:val="18"/>
                <w:lang w:eastAsia="pt-BR"/>
              </w:rPr>
              <w:t>Fluxo Acionista</w:t>
            </w:r>
          </w:p>
        </w:tc>
        <w:tc>
          <w:tcPr>
            <w:tcW w:w="616" w:type="dxa"/>
            <w:tcBorders>
              <w:top w:val="nil"/>
              <w:left w:val="nil"/>
              <w:bottom w:val="single" w:sz="4" w:space="0" w:color="BFBFBF"/>
              <w:right w:val="nil"/>
            </w:tcBorders>
            <w:noWrap/>
            <w:vAlign w:val="bottom"/>
          </w:tcPr>
          <w:p w14:paraId="57B45627" w14:textId="1E26ABD4"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10,81</w:t>
            </w:r>
          </w:p>
        </w:tc>
        <w:tc>
          <w:tcPr>
            <w:tcW w:w="696" w:type="dxa"/>
            <w:tcBorders>
              <w:top w:val="nil"/>
              <w:left w:val="nil"/>
              <w:bottom w:val="single" w:sz="4" w:space="0" w:color="BFBFBF"/>
              <w:right w:val="nil"/>
            </w:tcBorders>
            <w:noWrap/>
            <w:vAlign w:val="bottom"/>
          </w:tcPr>
          <w:p w14:paraId="3C59F39B" w14:textId="4C9A946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1E34830" w14:textId="613CB3BF"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7555332" w14:textId="70C88F4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F65855F" w14:textId="592DC8BF"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4BA700C" w14:textId="4C7B3083"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F692A5D" w14:textId="2D00E55C"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08B1FDC" w14:textId="166BD71C"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451E7F3" w14:textId="42281B1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53C5BDB" w14:textId="17A46454"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79C81E6" w14:textId="18A9A09E"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A304E3D" w14:textId="3E83866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3A365367" w14:textId="56C8997A"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12A56B5" w14:textId="68B4B8A8"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04D31BF" w14:textId="781CEEFA"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0C7A5DFB" w14:textId="0908E6E2"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-58,08</w:t>
            </w:r>
          </w:p>
        </w:tc>
      </w:tr>
      <w:tr w:rsidR="00193D5A" w:rsidRPr="0098783F" w14:paraId="6F6D4127" w14:textId="77777777" w:rsidTr="003E598B">
        <w:trPr>
          <w:trHeight w:val="240"/>
        </w:trPr>
        <w:tc>
          <w:tcPr>
            <w:tcW w:w="3264" w:type="dxa"/>
            <w:tcBorders>
              <w:top w:val="nil"/>
              <w:left w:val="nil"/>
              <w:bottom w:val="nil"/>
              <w:right w:val="nil"/>
            </w:tcBorders>
            <w:vAlign w:val="bottom"/>
            <w:hideMark/>
          </w:tcPr>
          <w:p w14:paraId="7C25A1C0"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Aportes de Capital</w:t>
            </w:r>
          </w:p>
        </w:tc>
        <w:tc>
          <w:tcPr>
            <w:tcW w:w="616" w:type="dxa"/>
            <w:tcBorders>
              <w:top w:val="nil"/>
              <w:left w:val="nil"/>
              <w:bottom w:val="nil"/>
              <w:right w:val="nil"/>
            </w:tcBorders>
            <w:shd w:val="clear" w:color="000000" w:fill="FFFFCC"/>
            <w:noWrap/>
            <w:vAlign w:val="bottom"/>
          </w:tcPr>
          <w:p w14:paraId="4ABB3B02" w14:textId="358E1B8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696" w:type="dxa"/>
            <w:tcBorders>
              <w:top w:val="nil"/>
              <w:left w:val="nil"/>
              <w:bottom w:val="nil"/>
              <w:right w:val="nil"/>
            </w:tcBorders>
            <w:shd w:val="clear" w:color="000000" w:fill="FFFFCC"/>
            <w:noWrap/>
            <w:vAlign w:val="bottom"/>
          </w:tcPr>
          <w:p w14:paraId="0BD3AA19" w14:textId="27C3096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23149E9" w14:textId="004D45FC"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7ED5EC3" w14:textId="2F828E8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5946FD" w14:textId="3EA3349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05442F" w14:textId="1625D27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91584AF" w14:textId="4407BC8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8FFD99" w14:textId="77D861B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400B01F" w14:textId="43292E5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71716D" w14:textId="1DE4053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19261B" w14:textId="4FA8021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FD7CCE6" w14:textId="7B66002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4DC6D65" w14:textId="1320CE6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75D8D5D" w14:textId="6C9B378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05022D" w14:textId="19AE4EC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A314693" w14:textId="4F0FD66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98783F" w14:paraId="479DBECC" w14:textId="77777777" w:rsidTr="003E598B">
        <w:trPr>
          <w:trHeight w:val="240"/>
        </w:trPr>
        <w:tc>
          <w:tcPr>
            <w:tcW w:w="3264" w:type="dxa"/>
            <w:tcBorders>
              <w:top w:val="nil"/>
              <w:left w:val="nil"/>
              <w:bottom w:val="nil"/>
              <w:right w:val="nil"/>
            </w:tcBorders>
            <w:vAlign w:val="bottom"/>
            <w:hideMark/>
          </w:tcPr>
          <w:p w14:paraId="4D696782"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Retiradas de Capital</w:t>
            </w:r>
          </w:p>
        </w:tc>
        <w:tc>
          <w:tcPr>
            <w:tcW w:w="616" w:type="dxa"/>
            <w:tcBorders>
              <w:top w:val="nil"/>
              <w:left w:val="nil"/>
              <w:bottom w:val="nil"/>
              <w:right w:val="nil"/>
            </w:tcBorders>
            <w:shd w:val="clear" w:color="000000" w:fill="FFFFCC"/>
            <w:noWrap/>
            <w:vAlign w:val="bottom"/>
          </w:tcPr>
          <w:p w14:paraId="5FB4C742" w14:textId="2DA1A954"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54D116F" w14:textId="2DE9C8E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8A29CB9" w14:textId="7CCDAB3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1635766" w14:textId="792D967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1CB701" w14:textId="64F27CC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A557C3" w14:textId="45AA53A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D24A8BB" w14:textId="3259358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26A066B" w14:textId="2367EE97"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88513B6" w14:textId="6538C93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451E29E" w14:textId="4E8BD27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6F9567" w14:textId="6516F64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C34745" w14:textId="3CF1E43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91D40B" w14:textId="26CD128F"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8089C2" w14:textId="244DC61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319033" w14:textId="56B5983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875BB43" w14:textId="0F9DDF8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193D5A" w:rsidRPr="0098783F" w14:paraId="31A15D9E" w14:textId="77777777" w:rsidTr="003E598B">
        <w:trPr>
          <w:trHeight w:val="240"/>
        </w:trPr>
        <w:tc>
          <w:tcPr>
            <w:tcW w:w="3264" w:type="dxa"/>
            <w:tcBorders>
              <w:top w:val="nil"/>
              <w:left w:val="nil"/>
              <w:bottom w:val="nil"/>
              <w:right w:val="nil"/>
            </w:tcBorders>
            <w:vAlign w:val="bottom"/>
            <w:hideMark/>
          </w:tcPr>
          <w:p w14:paraId="09AD8090" w14:textId="77777777" w:rsidR="007E77B4" w:rsidRPr="0098783F" w:rsidRDefault="007E77B4" w:rsidP="007E77B4">
            <w:pPr>
              <w:spacing w:after="0" w:line="240" w:lineRule="auto"/>
              <w:ind w:firstLine="0"/>
              <w:jc w:val="left"/>
              <w:rPr>
                <w:rFonts w:ascii="Calibri Light" w:eastAsia="Times New Roman" w:hAnsi="Calibri Light" w:cs="Calibri Light"/>
                <w:color w:val="000000"/>
                <w:sz w:val="18"/>
                <w:szCs w:val="18"/>
                <w:lang w:eastAsia="pt-BR"/>
              </w:rPr>
            </w:pPr>
            <w:r w:rsidRPr="0098783F">
              <w:rPr>
                <w:rFonts w:ascii="Calibri Light" w:eastAsia="Times New Roman" w:hAnsi="Calibri Light" w:cs="Calibri Light"/>
                <w:color w:val="000000"/>
                <w:sz w:val="18"/>
                <w:szCs w:val="18"/>
                <w:lang w:eastAsia="pt-BR"/>
              </w:rPr>
              <w:t>Dividendos</w:t>
            </w:r>
          </w:p>
        </w:tc>
        <w:tc>
          <w:tcPr>
            <w:tcW w:w="616" w:type="dxa"/>
            <w:tcBorders>
              <w:top w:val="nil"/>
              <w:left w:val="nil"/>
              <w:bottom w:val="nil"/>
              <w:right w:val="nil"/>
            </w:tcBorders>
            <w:shd w:val="clear" w:color="000000" w:fill="FFFFCC"/>
            <w:noWrap/>
            <w:vAlign w:val="bottom"/>
          </w:tcPr>
          <w:p w14:paraId="6029CFBB" w14:textId="369544EA"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F131459" w14:textId="17819D0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A0064E2" w14:textId="6272BF9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2B280A" w14:textId="672D8CE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ABDDB9" w14:textId="598258F9"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265F719" w14:textId="789C1C00"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CC53B58" w14:textId="17EB1A26"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8280D2" w14:textId="3156D7E2"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950109" w14:textId="6BA4B5CB"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1557CC7" w14:textId="28DF0B8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A0B536" w14:textId="0FCA31B5"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B54A712" w14:textId="5AE1A34D"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99A17D5" w14:textId="1D42A3C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7912C5B" w14:textId="2092DFB8"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75F8110" w14:textId="3D9D4D11"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5E73322" w14:textId="56A259FE" w:rsidR="007E77B4" w:rsidRPr="0098783F" w:rsidRDefault="007E77B4" w:rsidP="007E77B4">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-58,08</w:t>
            </w:r>
          </w:p>
        </w:tc>
      </w:tr>
      <w:tr w:rsidR="00193D5A" w:rsidRPr="0098783F" w14:paraId="0318E75E" w14:textId="77777777" w:rsidTr="003E598B">
        <w:trPr>
          <w:trHeight w:val="240"/>
        </w:trPr>
        <w:tc>
          <w:tcPr>
            <w:tcW w:w="3264" w:type="dxa"/>
            <w:tcBorders>
              <w:top w:val="nil"/>
              <w:left w:val="nil"/>
              <w:bottom w:val="single" w:sz="4" w:space="0" w:color="BFBFBF"/>
              <w:right w:val="nil"/>
            </w:tcBorders>
            <w:vAlign w:val="bottom"/>
            <w:hideMark/>
          </w:tcPr>
          <w:p w14:paraId="16914E11" w14:textId="77777777" w:rsidR="007E77B4" w:rsidRPr="0098783F" w:rsidRDefault="007E77B4" w:rsidP="007E77B4">
            <w:pPr>
              <w:spacing w:after="0" w:line="240" w:lineRule="auto"/>
              <w:ind w:firstLine="0"/>
              <w:jc w:val="left"/>
              <w:rPr>
                <w:rFonts w:ascii="Calibri Light" w:eastAsia="Times New Roman" w:hAnsi="Calibri Light" w:cs="Calibri Light"/>
                <w:b/>
                <w:bCs/>
                <w:color w:val="000000"/>
                <w:sz w:val="18"/>
                <w:szCs w:val="18"/>
                <w:lang w:eastAsia="pt-BR"/>
              </w:rPr>
            </w:pPr>
            <w:r w:rsidRPr="0098783F">
              <w:rPr>
                <w:rFonts w:ascii="Calibri Light" w:eastAsia="Times New Roman" w:hAnsi="Calibri Light" w:cs="Calibri Light"/>
                <w:b/>
                <w:bCs/>
                <w:color w:val="000000"/>
                <w:sz w:val="18"/>
                <w:szCs w:val="18"/>
                <w:lang w:eastAsia="pt-BR"/>
              </w:rPr>
              <w:t>Caixa Gerado</w:t>
            </w:r>
          </w:p>
        </w:tc>
        <w:tc>
          <w:tcPr>
            <w:tcW w:w="616" w:type="dxa"/>
            <w:tcBorders>
              <w:top w:val="nil"/>
              <w:left w:val="nil"/>
              <w:bottom w:val="single" w:sz="4" w:space="0" w:color="BFBFBF"/>
              <w:right w:val="nil"/>
            </w:tcBorders>
            <w:noWrap/>
            <w:vAlign w:val="bottom"/>
          </w:tcPr>
          <w:p w14:paraId="5F6CA995" w14:textId="2D6356C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10,12</w:t>
            </w:r>
          </w:p>
        </w:tc>
        <w:tc>
          <w:tcPr>
            <w:tcW w:w="696" w:type="dxa"/>
            <w:tcBorders>
              <w:top w:val="nil"/>
              <w:left w:val="nil"/>
              <w:bottom w:val="single" w:sz="4" w:space="0" w:color="BFBFBF"/>
              <w:right w:val="nil"/>
            </w:tcBorders>
            <w:noWrap/>
            <w:vAlign w:val="bottom"/>
          </w:tcPr>
          <w:p w14:paraId="66B296F0" w14:textId="57056457"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-5,36</w:t>
            </w:r>
          </w:p>
        </w:tc>
        <w:tc>
          <w:tcPr>
            <w:tcW w:w="716" w:type="dxa"/>
            <w:tcBorders>
              <w:top w:val="nil"/>
              <w:left w:val="nil"/>
              <w:bottom w:val="single" w:sz="4" w:space="0" w:color="BFBFBF"/>
              <w:right w:val="nil"/>
            </w:tcBorders>
            <w:noWrap/>
            <w:vAlign w:val="bottom"/>
          </w:tcPr>
          <w:p w14:paraId="6C555EE9" w14:textId="04E7391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-4,76</w:t>
            </w:r>
          </w:p>
        </w:tc>
        <w:tc>
          <w:tcPr>
            <w:tcW w:w="716" w:type="dxa"/>
            <w:tcBorders>
              <w:top w:val="nil"/>
              <w:left w:val="nil"/>
              <w:bottom w:val="single" w:sz="4" w:space="0" w:color="BFBFBF"/>
              <w:right w:val="nil"/>
            </w:tcBorders>
            <w:noWrap/>
            <w:vAlign w:val="bottom"/>
          </w:tcPr>
          <w:p w14:paraId="2226F5CD" w14:textId="35861F3E"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0,71</w:t>
            </w:r>
          </w:p>
        </w:tc>
        <w:tc>
          <w:tcPr>
            <w:tcW w:w="716" w:type="dxa"/>
            <w:tcBorders>
              <w:top w:val="nil"/>
              <w:left w:val="nil"/>
              <w:bottom w:val="single" w:sz="4" w:space="0" w:color="BFBFBF"/>
              <w:right w:val="nil"/>
            </w:tcBorders>
            <w:noWrap/>
            <w:vAlign w:val="bottom"/>
          </w:tcPr>
          <w:p w14:paraId="4BB07557" w14:textId="756958F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0,89</w:t>
            </w:r>
          </w:p>
        </w:tc>
        <w:tc>
          <w:tcPr>
            <w:tcW w:w="716" w:type="dxa"/>
            <w:tcBorders>
              <w:top w:val="nil"/>
              <w:left w:val="nil"/>
              <w:bottom w:val="single" w:sz="4" w:space="0" w:color="BFBFBF"/>
              <w:right w:val="nil"/>
            </w:tcBorders>
            <w:noWrap/>
            <w:vAlign w:val="bottom"/>
          </w:tcPr>
          <w:p w14:paraId="4B926977" w14:textId="6587454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0,96</w:t>
            </w:r>
          </w:p>
        </w:tc>
        <w:tc>
          <w:tcPr>
            <w:tcW w:w="716" w:type="dxa"/>
            <w:tcBorders>
              <w:top w:val="nil"/>
              <w:left w:val="nil"/>
              <w:bottom w:val="single" w:sz="4" w:space="0" w:color="BFBFBF"/>
              <w:right w:val="nil"/>
            </w:tcBorders>
            <w:noWrap/>
            <w:vAlign w:val="bottom"/>
          </w:tcPr>
          <w:p w14:paraId="4AE4D26C" w14:textId="1179F30A"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0,72</w:t>
            </w:r>
          </w:p>
        </w:tc>
        <w:tc>
          <w:tcPr>
            <w:tcW w:w="716" w:type="dxa"/>
            <w:tcBorders>
              <w:top w:val="nil"/>
              <w:left w:val="nil"/>
              <w:bottom w:val="single" w:sz="4" w:space="0" w:color="BFBFBF"/>
              <w:right w:val="nil"/>
            </w:tcBorders>
            <w:noWrap/>
            <w:vAlign w:val="bottom"/>
          </w:tcPr>
          <w:p w14:paraId="47694B0E" w14:textId="0E6D813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w:t>
            </w:r>
          </w:p>
        </w:tc>
        <w:tc>
          <w:tcPr>
            <w:tcW w:w="716" w:type="dxa"/>
            <w:tcBorders>
              <w:top w:val="nil"/>
              <w:left w:val="nil"/>
              <w:bottom w:val="single" w:sz="4" w:space="0" w:color="BFBFBF"/>
              <w:right w:val="nil"/>
            </w:tcBorders>
            <w:noWrap/>
            <w:vAlign w:val="bottom"/>
          </w:tcPr>
          <w:p w14:paraId="2D713F6A" w14:textId="1A03698F"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1,44</w:t>
            </w:r>
          </w:p>
        </w:tc>
        <w:tc>
          <w:tcPr>
            <w:tcW w:w="716" w:type="dxa"/>
            <w:tcBorders>
              <w:top w:val="nil"/>
              <w:left w:val="nil"/>
              <w:bottom w:val="single" w:sz="4" w:space="0" w:color="BFBFBF"/>
              <w:right w:val="nil"/>
            </w:tcBorders>
            <w:noWrap/>
            <w:vAlign w:val="bottom"/>
          </w:tcPr>
          <w:p w14:paraId="6C9A8B7D" w14:textId="0FF5647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1,61</w:t>
            </w:r>
          </w:p>
        </w:tc>
        <w:tc>
          <w:tcPr>
            <w:tcW w:w="716" w:type="dxa"/>
            <w:tcBorders>
              <w:top w:val="nil"/>
              <w:left w:val="nil"/>
              <w:bottom w:val="single" w:sz="4" w:space="0" w:color="BFBFBF"/>
              <w:right w:val="nil"/>
            </w:tcBorders>
            <w:noWrap/>
            <w:vAlign w:val="bottom"/>
          </w:tcPr>
          <w:p w14:paraId="7FE62D46" w14:textId="541C4169"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1,79</w:t>
            </w:r>
          </w:p>
        </w:tc>
        <w:tc>
          <w:tcPr>
            <w:tcW w:w="716" w:type="dxa"/>
            <w:tcBorders>
              <w:top w:val="nil"/>
              <w:left w:val="nil"/>
              <w:bottom w:val="single" w:sz="4" w:space="0" w:color="BFBFBF"/>
              <w:right w:val="nil"/>
            </w:tcBorders>
            <w:noWrap/>
            <w:vAlign w:val="bottom"/>
          </w:tcPr>
          <w:p w14:paraId="3C63C1CD" w14:textId="5B062F9C"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-6,75</w:t>
            </w:r>
          </w:p>
        </w:tc>
        <w:tc>
          <w:tcPr>
            <w:tcW w:w="716" w:type="dxa"/>
            <w:tcBorders>
              <w:top w:val="nil"/>
              <w:left w:val="nil"/>
              <w:bottom w:val="single" w:sz="4" w:space="0" w:color="BFBFBF"/>
              <w:right w:val="nil"/>
            </w:tcBorders>
            <w:noWrap/>
            <w:vAlign w:val="bottom"/>
          </w:tcPr>
          <w:p w14:paraId="5A0EBA8D" w14:textId="175D650B"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3,59</w:t>
            </w:r>
          </w:p>
        </w:tc>
        <w:tc>
          <w:tcPr>
            <w:tcW w:w="716" w:type="dxa"/>
            <w:tcBorders>
              <w:top w:val="nil"/>
              <w:left w:val="nil"/>
              <w:bottom w:val="single" w:sz="4" w:space="0" w:color="BFBFBF"/>
              <w:right w:val="nil"/>
            </w:tcBorders>
            <w:noWrap/>
            <w:vAlign w:val="bottom"/>
          </w:tcPr>
          <w:p w14:paraId="02178E57" w14:textId="74FA03A7"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3,56</w:t>
            </w:r>
          </w:p>
        </w:tc>
        <w:tc>
          <w:tcPr>
            <w:tcW w:w="716" w:type="dxa"/>
            <w:tcBorders>
              <w:top w:val="nil"/>
              <w:left w:val="nil"/>
              <w:bottom w:val="single" w:sz="4" w:space="0" w:color="BFBFBF"/>
              <w:right w:val="nil"/>
            </w:tcBorders>
            <w:noWrap/>
            <w:vAlign w:val="bottom"/>
          </w:tcPr>
          <w:p w14:paraId="5CBC4E49" w14:textId="366B0166"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3,53</w:t>
            </w:r>
          </w:p>
        </w:tc>
        <w:tc>
          <w:tcPr>
            <w:tcW w:w="796" w:type="dxa"/>
            <w:tcBorders>
              <w:top w:val="nil"/>
              <w:left w:val="nil"/>
              <w:bottom w:val="single" w:sz="4" w:space="0" w:color="BFBFBF"/>
              <w:right w:val="nil"/>
            </w:tcBorders>
            <w:noWrap/>
            <w:vAlign w:val="bottom"/>
          </w:tcPr>
          <w:p w14:paraId="3F142695" w14:textId="422176E7" w:rsidR="007E77B4" w:rsidRPr="0098783F" w:rsidRDefault="007E77B4" w:rsidP="007E77B4">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-43,51</w:t>
            </w:r>
          </w:p>
        </w:tc>
      </w:tr>
    </w:tbl>
    <w:p w14:paraId="155C31D7"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1E1C3579" w14:textId="1755B249" w:rsidR="0011664B" w:rsidRDefault="00CB7B58" w:rsidP="00CB7B58">
      <w:pPr>
        <w:pStyle w:val="Heading3"/>
        <w:spacing w:after="240"/>
        <w:ind w:firstLine="0"/>
      </w:pPr>
      <w:bookmarkStart w:id="76" w:name="_Toc216712176"/>
      <w:r>
        <w:t>11.</w:t>
      </w:r>
      <w:r w:rsidR="00312C4D">
        <w:t>2</w:t>
      </w:r>
      <w:r>
        <w:t>.4. Floresta Estadual do Paru – UMF VIIIa</w:t>
      </w:r>
      <w:bookmarkEnd w:id="76"/>
    </w:p>
    <w:p w14:paraId="0A91E163" w14:textId="767A9A4D" w:rsidR="001501D5" w:rsidRDefault="001501D5" w:rsidP="001501D5">
      <w:pPr>
        <w:pStyle w:val="Caption"/>
      </w:pPr>
      <w:r>
        <w:t xml:space="preserve">Tabela </w:t>
      </w:r>
      <w:r>
        <w:fldChar w:fldCharType="begin"/>
      </w:r>
      <w:r>
        <w:instrText>SEQ Tabela \* ARABIC</w:instrText>
      </w:r>
      <w:r>
        <w:fldChar w:fldCharType="separate"/>
      </w:r>
      <w:r w:rsidR="002E3A55">
        <w:rPr>
          <w:noProof/>
        </w:rPr>
        <w:t>69</w:t>
      </w:r>
      <w:r>
        <w:fldChar w:fldCharType="end"/>
      </w:r>
      <w:r>
        <w:t xml:space="preserve">: Fluxo de Caixa – R$ milhões – UMF </w:t>
      </w:r>
      <w:r w:rsidR="00E60D53">
        <w:t>VIIIa</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736F3A" w14:paraId="54338556" w14:textId="77777777" w:rsidTr="00736F3A">
        <w:trPr>
          <w:trHeight w:val="240"/>
        </w:trPr>
        <w:tc>
          <w:tcPr>
            <w:tcW w:w="3264" w:type="dxa"/>
            <w:tcBorders>
              <w:top w:val="nil"/>
              <w:left w:val="nil"/>
              <w:bottom w:val="nil"/>
              <w:right w:val="nil"/>
            </w:tcBorders>
            <w:shd w:val="clear" w:color="000000" w:fill="808080"/>
            <w:vAlign w:val="center"/>
            <w:hideMark/>
          </w:tcPr>
          <w:p w14:paraId="40BDA2E7" w14:textId="77777777" w:rsidR="00736F3A" w:rsidRPr="00736F3A" w:rsidRDefault="00736F3A" w:rsidP="00736F3A">
            <w:pPr>
              <w:spacing w:after="0" w:line="240" w:lineRule="auto"/>
              <w:ind w:firstLine="0"/>
              <w:jc w:val="lef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461F404C"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37F28F48"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6F6F97AB"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271A6525"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3AA7172E"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37311847"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717D2A17"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69C4AD70"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393E8FE8"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3023988A"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609FB721"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6A415463"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674F4D47"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68548B89"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0E79F272"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7756B390" w14:textId="77777777" w:rsidR="00736F3A" w:rsidRPr="00736F3A" w:rsidRDefault="00736F3A" w:rsidP="00736F3A">
            <w:pPr>
              <w:spacing w:after="0" w:line="240" w:lineRule="auto"/>
              <w:ind w:firstLine="0"/>
              <w:jc w:val="right"/>
              <w:rPr>
                <w:rFonts w:ascii="Calibri Light" w:eastAsia="Times New Roman" w:hAnsi="Calibri Light" w:cs="Calibri Light"/>
                <w:b/>
                <w:bCs/>
                <w:color w:val="FFFFFF"/>
                <w:sz w:val="18"/>
                <w:szCs w:val="18"/>
                <w:lang w:eastAsia="pt-BR"/>
              </w:rPr>
            </w:pPr>
            <w:r w:rsidRPr="00736F3A">
              <w:rPr>
                <w:rFonts w:ascii="Calibri Light" w:eastAsia="Times New Roman" w:hAnsi="Calibri Light" w:cs="Calibri Light"/>
                <w:b/>
                <w:bCs/>
                <w:color w:val="FFFFFF"/>
                <w:sz w:val="18"/>
                <w:szCs w:val="18"/>
                <w:lang w:eastAsia="pt-BR"/>
              </w:rPr>
              <w:t>31</w:t>
            </w:r>
          </w:p>
        </w:tc>
      </w:tr>
      <w:tr w:rsidR="005264DE" w:rsidRPr="00736F3A" w14:paraId="77E7C0B2" w14:textId="77777777" w:rsidTr="003E598B">
        <w:trPr>
          <w:trHeight w:val="240"/>
        </w:trPr>
        <w:tc>
          <w:tcPr>
            <w:tcW w:w="3264" w:type="dxa"/>
            <w:tcBorders>
              <w:top w:val="nil"/>
              <w:left w:val="nil"/>
              <w:bottom w:val="single" w:sz="4" w:space="0" w:color="BFBFBF"/>
              <w:right w:val="nil"/>
            </w:tcBorders>
            <w:vAlign w:val="bottom"/>
            <w:hideMark/>
          </w:tcPr>
          <w:p w14:paraId="578F0EFB" w14:textId="77777777" w:rsidR="009E7553" w:rsidRPr="00736F3A" w:rsidRDefault="009E7553" w:rsidP="009E7553">
            <w:pPr>
              <w:spacing w:after="0" w:line="240" w:lineRule="auto"/>
              <w:ind w:firstLine="0"/>
              <w:jc w:val="left"/>
              <w:rPr>
                <w:rFonts w:ascii="Calibri Light" w:eastAsia="Times New Roman" w:hAnsi="Calibri Light" w:cs="Calibri Light"/>
                <w:b/>
                <w:bCs/>
                <w:color w:val="000000"/>
                <w:sz w:val="18"/>
                <w:szCs w:val="18"/>
                <w:lang w:eastAsia="pt-BR"/>
              </w:rPr>
            </w:pPr>
            <w:r w:rsidRPr="00736F3A">
              <w:rPr>
                <w:rFonts w:ascii="Calibri Light" w:eastAsia="Times New Roman" w:hAnsi="Calibri Light" w:cs="Calibri Light"/>
                <w:b/>
                <w:bCs/>
                <w:color w:val="000000"/>
                <w:sz w:val="18"/>
                <w:szCs w:val="18"/>
                <w:lang w:eastAsia="pt-BR"/>
              </w:rPr>
              <w:t>Fluxo Operacional</w:t>
            </w:r>
          </w:p>
        </w:tc>
        <w:tc>
          <w:tcPr>
            <w:tcW w:w="616" w:type="dxa"/>
            <w:tcBorders>
              <w:top w:val="nil"/>
              <w:left w:val="nil"/>
              <w:bottom w:val="single" w:sz="4" w:space="0" w:color="BFBFBF"/>
              <w:right w:val="nil"/>
            </w:tcBorders>
            <w:noWrap/>
            <w:vAlign w:val="bottom"/>
          </w:tcPr>
          <w:p w14:paraId="263E8BC0" w14:textId="2CC6889A"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4884130D" w14:textId="5773544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w:t>
            </w:r>
          </w:p>
        </w:tc>
        <w:tc>
          <w:tcPr>
            <w:tcW w:w="716" w:type="dxa"/>
            <w:tcBorders>
              <w:top w:val="nil"/>
              <w:left w:val="nil"/>
              <w:bottom w:val="single" w:sz="4" w:space="0" w:color="BFBFBF"/>
              <w:right w:val="nil"/>
            </w:tcBorders>
            <w:noWrap/>
            <w:vAlign w:val="bottom"/>
          </w:tcPr>
          <w:p w14:paraId="0DDBAC72" w14:textId="7E755446"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-1,64</w:t>
            </w:r>
          </w:p>
        </w:tc>
        <w:tc>
          <w:tcPr>
            <w:tcW w:w="716" w:type="dxa"/>
            <w:tcBorders>
              <w:top w:val="nil"/>
              <w:left w:val="nil"/>
              <w:bottom w:val="single" w:sz="4" w:space="0" w:color="BFBFBF"/>
              <w:right w:val="nil"/>
            </w:tcBorders>
            <w:noWrap/>
            <w:vAlign w:val="bottom"/>
          </w:tcPr>
          <w:p w14:paraId="3F735945" w14:textId="762F06E0"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4,78</w:t>
            </w:r>
          </w:p>
        </w:tc>
        <w:tc>
          <w:tcPr>
            <w:tcW w:w="716" w:type="dxa"/>
            <w:tcBorders>
              <w:top w:val="nil"/>
              <w:left w:val="nil"/>
              <w:bottom w:val="single" w:sz="4" w:space="0" w:color="BFBFBF"/>
              <w:right w:val="nil"/>
            </w:tcBorders>
            <w:noWrap/>
            <w:vAlign w:val="bottom"/>
          </w:tcPr>
          <w:p w14:paraId="47348D53" w14:textId="0527AC8D"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10,29</w:t>
            </w:r>
          </w:p>
        </w:tc>
        <w:tc>
          <w:tcPr>
            <w:tcW w:w="716" w:type="dxa"/>
            <w:tcBorders>
              <w:top w:val="nil"/>
              <w:left w:val="nil"/>
              <w:bottom w:val="single" w:sz="4" w:space="0" w:color="BFBFBF"/>
              <w:right w:val="nil"/>
            </w:tcBorders>
            <w:noWrap/>
            <w:vAlign w:val="bottom"/>
          </w:tcPr>
          <w:p w14:paraId="461E7A26" w14:textId="5E13435C"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11,56</w:t>
            </w:r>
          </w:p>
        </w:tc>
        <w:tc>
          <w:tcPr>
            <w:tcW w:w="716" w:type="dxa"/>
            <w:tcBorders>
              <w:top w:val="nil"/>
              <w:left w:val="nil"/>
              <w:bottom w:val="single" w:sz="4" w:space="0" w:color="BFBFBF"/>
              <w:right w:val="nil"/>
            </w:tcBorders>
            <w:noWrap/>
            <w:vAlign w:val="bottom"/>
          </w:tcPr>
          <w:p w14:paraId="1A40EB35" w14:textId="240C0BB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11,68</w:t>
            </w:r>
          </w:p>
        </w:tc>
        <w:tc>
          <w:tcPr>
            <w:tcW w:w="716" w:type="dxa"/>
            <w:tcBorders>
              <w:top w:val="nil"/>
              <w:left w:val="nil"/>
              <w:bottom w:val="single" w:sz="4" w:space="0" w:color="BFBFBF"/>
              <w:right w:val="nil"/>
            </w:tcBorders>
            <w:noWrap/>
            <w:vAlign w:val="bottom"/>
          </w:tcPr>
          <w:p w14:paraId="478C1D35" w14:textId="7D2A6FE0"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11,70</w:t>
            </w:r>
          </w:p>
        </w:tc>
        <w:tc>
          <w:tcPr>
            <w:tcW w:w="716" w:type="dxa"/>
            <w:tcBorders>
              <w:top w:val="nil"/>
              <w:left w:val="nil"/>
              <w:bottom w:val="single" w:sz="4" w:space="0" w:color="BFBFBF"/>
              <w:right w:val="nil"/>
            </w:tcBorders>
            <w:noWrap/>
            <w:vAlign w:val="bottom"/>
          </w:tcPr>
          <w:p w14:paraId="654942A2" w14:textId="6012E301"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11,56</w:t>
            </w:r>
          </w:p>
        </w:tc>
        <w:tc>
          <w:tcPr>
            <w:tcW w:w="716" w:type="dxa"/>
            <w:tcBorders>
              <w:top w:val="nil"/>
              <w:left w:val="nil"/>
              <w:bottom w:val="single" w:sz="4" w:space="0" w:color="BFBFBF"/>
              <w:right w:val="nil"/>
            </w:tcBorders>
            <w:noWrap/>
            <w:vAlign w:val="bottom"/>
          </w:tcPr>
          <w:p w14:paraId="468E2C86" w14:textId="4F9B764D"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11,68</w:t>
            </w:r>
          </w:p>
        </w:tc>
        <w:tc>
          <w:tcPr>
            <w:tcW w:w="716" w:type="dxa"/>
            <w:tcBorders>
              <w:top w:val="nil"/>
              <w:left w:val="nil"/>
              <w:bottom w:val="single" w:sz="4" w:space="0" w:color="BFBFBF"/>
              <w:right w:val="nil"/>
            </w:tcBorders>
            <w:noWrap/>
            <w:vAlign w:val="bottom"/>
          </w:tcPr>
          <w:p w14:paraId="574EEB31" w14:textId="1A16591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11,70</w:t>
            </w:r>
          </w:p>
        </w:tc>
        <w:tc>
          <w:tcPr>
            <w:tcW w:w="716" w:type="dxa"/>
            <w:tcBorders>
              <w:top w:val="nil"/>
              <w:left w:val="nil"/>
              <w:bottom w:val="single" w:sz="4" w:space="0" w:color="BFBFBF"/>
              <w:right w:val="nil"/>
            </w:tcBorders>
            <w:noWrap/>
            <w:vAlign w:val="bottom"/>
          </w:tcPr>
          <w:p w14:paraId="09A1A0D4" w14:textId="66659203"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11,68</w:t>
            </w:r>
          </w:p>
        </w:tc>
        <w:tc>
          <w:tcPr>
            <w:tcW w:w="716" w:type="dxa"/>
            <w:tcBorders>
              <w:top w:val="nil"/>
              <w:left w:val="nil"/>
              <w:bottom w:val="single" w:sz="4" w:space="0" w:color="BFBFBF"/>
              <w:right w:val="nil"/>
            </w:tcBorders>
            <w:noWrap/>
            <w:vAlign w:val="bottom"/>
          </w:tcPr>
          <w:p w14:paraId="18A39951" w14:textId="619F6D2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11,56</w:t>
            </w:r>
          </w:p>
        </w:tc>
        <w:tc>
          <w:tcPr>
            <w:tcW w:w="716" w:type="dxa"/>
            <w:tcBorders>
              <w:top w:val="nil"/>
              <w:left w:val="nil"/>
              <w:bottom w:val="single" w:sz="4" w:space="0" w:color="BFBFBF"/>
              <w:right w:val="nil"/>
            </w:tcBorders>
            <w:noWrap/>
            <w:vAlign w:val="bottom"/>
          </w:tcPr>
          <w:p w14:paraId="573D8A06" w14:textId="3C2C73B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11,70</w:t>
            </w:r>
          </w:p>
        </w:tc>
        <w:tc>
          <w:tcPr>
            <w:tcW w:w="716" w:type="dxa"/>
            <w:tcBorders>
              <w:top w:val="nil"/>
              <w:left w:val="nil"/>
              <w:bottom w:val="single" w:sz="4" w:space="0" w:color="BFBFBF"/>
              <w:right w:val="nil"/>
            </w:tcBorders>
            <w:noWrap/>
            <w:vAlign w:val="bottom"/>
          </w:tcPr>
          <w:p w14:paraId="6EE4DA99" w14:textId="10605D45"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11,68</w:t>
            </w:r>
          </w:p>
        </w:tc>
        <w:tc>
          <w:tcPr>
            <w:tcW w:w="796" w:type="dxa"/>
            <w:tcBorders>
              <w:top w:val="nil"/>
              <w:left w:val="nil"/>
              <w:bottom w:val="single" w:sz="4" w:space="0" w:color="BFBFBF"/>
              <w:right w:val="nil"/>
            </w:tcBorders>
            <w:noWrap/>
            <w:vAlign w:val="bottom"/>
          </w:tcPr>
          <w:p w14:paraId="5CA3184A" w14:textId="5BE6EA78"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41,23</w:t>
            </w:r>
          </w:p>
        </w:tc>
      </w:tr>
      <w:tr w:rsidR="005264DE" w:rsidRPr="00736F3A" w14:paraId="1B3087E9" w14:textId="77777777" w:rsidTr="003E598B">
        <w:trPr>
          <w:trHeight w:val="480"/>
        </w:trPr>
        <w:tc>
          <w:tcPr>
            <w:tcW w:w="3264" w:type="dxa"/>
            <w:tcBorders>
              <w:top w:val="nil"/>
              <w:left w:val="nil"/>
              <w:bottom w:val="nil"/>
              <w:right w:val="nil"/>
            </w:tcBorders>
            <w:vAlign w:val="bottom"/>
            <w:hideMark/>
          </w:tcPr>
          <w:p w14:paraId="10D8697F"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Receitas (ex. Receita de Contraprestação e Receita de Construção)</w:t>
            </w:r>
          </w:p>
        </w:tc>
        <w:tc>
          <w:tcPr>
            <w:tcW w:w="616" w:type="dxa"/>
            <w:tcBorders>
              <w:top w:val="nil"/>
              <w:left w:val="nil"/>
              <w:bottom w:val="nil"/>
              <w:right w:val="nil"/>
            </w:tcBorders>
            <w:noWrap/>
            <w:vAlign w:val="bottom"/>
          </w:tcPr>
          <w:p w14:paraId="5953F84A" w14:textId="44BDE598"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05690FD8" w14:textId="441DD68E"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2A918698" w14:textId="47BCD35D"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22,63</w:t>
            </w:r>
          </w:p>
        </w:tc>
        <w:tc>
          <w:tcPr>
            <w:tcW w:w="716" w:type="dxa"/>
            <w:tcBorders>
              <w:top w:val="nil"/>
              <w:left w:val="nil"/>
              <w:bottom w:val="nil"/>
              <w:right w:val="nil"/>
            </w:tcBorders>
            <w:noWrap/>
            <w:vAlign w:val="bottom"/>
          </w:tcPr>
          <w:p w14:paraId="2BE546BE" w14:textId="32055F18"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33,95</w:t>
            </w:r>
          </w:p>
        </w:tc>
        <w:tc>
          <w:tcPr>
            <w:tcW w:w="716" w:type="dxa"/>
            <w:tcBorders>
              <w:top w:val="nil"/>
              <w:left w:val="nil"/>
              <w:bottom w:val="nil"/>
              <w:right w:val="nil"/>
            </w:tcBorders>
            <w:noWrap/>
            <w:vAlign w:val="bottom"/>
          </w:tcPr>
          <w:p w14:paraId="15D7B27B" w14:textId="131DDA10"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0EE6C8CA" w14:textId="7B435015"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46B1B863" w14:textId="60641F47"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2AFB80FD" w14:textId="7C10C520"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0D902748" w14:textId="2A6750C4"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6E3F9F90" w14:textId="589237A8"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19D9502D" w14:textId="7C6E1AAB"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40E58160" w14:textId="27020EE1"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3FA10E1A" w14:textId="150191DA"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20A6C733" w14:textId="78450FF0"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16" w:type="dxa"/>
            <w:tcBorders>
              <w:top w:val="nil"/>
              <w:left w:val="nil"/>
              <w:bottom w:val="nil"/>
              <w:right w:val="nil"/>
            </w:tcBorders>
            <w:noWrap/>
            <w:vAlign w:val="bottom"/>
          </w:tcPr>
          <w:p w14:paraId="3934BB81" w14:textId="0C816FCA"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c>
          <w:tcPr>
            <w:tcW w:w="796" w:type="dxa"/>
            <w:tcBorders>
              <w:top w:val="nil"/>
              <w:left w:val="nil"/>
              <w:bottom w:val="nil"/>
              <w:right w:val="nil"/>
            </w:tcBorders>
            <w:noWrap/>
            <w:vAlign w:val="bottom"/>
          </w:tcPr>
          <w:p w14:paraId="370A24BF" w14:textId="5CAA46C3"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45,26</w:t>
            </w:r>
          </w:p>
        </w:tc>
      </w:tr>
      <w:tr w:rsidR="005264DE" w:rsidRPr="00736F3A" w14:paraId="79AE7FE2" w14:textId="77777777" w:rsidTr="003E598B">
        <w:trPr>
          <w:trHeight w:val="240"/>
        </w:trPr>
        <w:tc>
          <w:tcPr>
            <w:tcW w:w="3264" w:type="dxa"/>
            <w:tcBorders>
              <w:top w:val="nil"/>
              <w:left w:val="nil"/>
              <w:bottom w:val="nil"/>
              <w:right w:val="nil"/>
            </w:tcBorders>
            <w:vAlign w:val="bottom"/>
            <w:hideMark/>
          </w:tcPr>
          <w:p w14:paraId="2FDAA4ED"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Impostos sobre a Receita</w:t>
            </w:r>
          </w:p>
        </w:tc>
        <w:tc>
          <w:tcPr>
            <w:tcW w:w="616" w:type="dxa"/>
            <w:tcBorders>
              <w:top w:val="nil"/>
              <w:left w:val="nil"/>
              <w:bottom w:val="nil"/>
              <w:right w:val="nil"/>
            </w:tcBorders>
            <w:shd w:val="clear" w:color="000000" w:fill="FFFFCC"/>
            <w:noWrap/>
            <w:vAlign w:val="bottom"/>
          </w:tcPr>
          <w:p w14:paraId="71F5E32C" w14:textId="0B69916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1190F57" w14:textId="6BFB680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6E35ED" w14:textId="26D3491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-1,71</w:t>
            </w:r>
          </w:p>
        </w:tc>
        <w:tc>
          <w:tcPr>
            <w:tcW w:w="716" w:type="dxa"/>
            <w:tcBorders>
              <w:top w:val="nil"/>
              <w:left w:val="nil"/>
              <w:bottom w:val="nil"/>
              <w:right w:val="nil"/>
            </w:tcBorders>
            <w:shd w:val="clear" w:color="000000" w:fill="FFFFCC"/>
            <w:noWrap/>
            <w:vAlign w:val="bottom"/>
          </w:tcPr>
          <w:p w14:paraId="54179D37" w14:textId="12A88C3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-2,57</w:t>
            </w:r>
          </w:p>
        </w:tc>
        <w:tc>
          <w:tcPr>
            <w:tcW w:w="716" w:type="dxa"/>
            <w:tcBorders>
              <w:top w:val="nil"/>
              <w:left w:val="nil"/>
              <w:bottom w:val="nil"/>
              <w:right w:val="nil"/>
            </w:tcBorders>
            <w:shd w:val="clear" w:color="000000" w:fill="FFFFCC"/>
            <w:noWrap/>
            <w:vAlign w:val="bottom"/>
          </w:tcPr>
          <w:p w14:paraId="28F71D4D" w14:textId="6717FA0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2B2BD00A" w14:textId="1DE0263B"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4AD8EAE5" w14:textId="3B275BA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7EB8362B" w14:textId="6FF50F8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7C030DCC" w14:textId="2761AEC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1C3546D2" w14:textId="697A97CD"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42EA9592" w14:textId="1F1E845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3C78CD1E" w14:textId="70C6E00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0161D1E4" w14:textId="188D6D1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20BDD113" w14:textId="04A00C6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16" w:type="dxa"/>
            <w:tcBorders>
              <w:top w:val="nil"/>
              <w:left w:val="nil"/>
              <w:bottom w:val="nil"/>
              <w:right w:val="nil"/>
            </w:tcBorders>
            <w:shd w:val="clear" w:color="000000" w:fill="FFFFCC"/>
            <w:noWrap/>
            <w:vAlign w:val="bottom"/>
          </w:tcPr>
          <w:p w14:paraId="2D0A970D" w14:textId="0B09034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c>
          <w:tcPr>
            <w:tcW w:w="796" w:type="dxa"/>
            <w:tcBorders>
              <w:top w:val="nil"/>
              <w:left w:val="nil"/>
              <w:bottom w:val="nil"/>
              <w:right w:val="nil"/>
            </w:tcBorders>
            <w:shd w:val="clear" w:color="000000" w:fill="FFFFCC"/>
            <w:noWrap/>
            <w:vAlign w:val="bottom"/>
          </w:tcPr>
          <w:p w14:paraId="0A51A834" w14:textId="73D0245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-3,42</w:t>
            </w:r>
          </w:p>
        </w:tc>
      </w:tr>
      <w:tr w:rsidR="005264DE" w:rsidRPr="00736F3A" w14:paraId="19B7C25A" w14:textId="77777777" w:rsidTr="003E598B">
        <w:trPr>
          <w:trHeight w:val="240"/>
        </w:trPr>
        <w:tc>
          <w:tcPr>
            <w:tcW w:w="3264" w:type="dxa"/>
            <w:tcBorders>
              <w:top w:val="nil"/>
              <w:left w:val="nil"/>
              <w:bottom w:val="nil"/>
              <w:right w:val="nil"/>
            </w:tcBorders>
            <w:vAlign w:val="bottom"/>
            <w:hideMark/>
          </w:tcPr>
          <w:p w14:paraId="366CF102"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 xml:space="preserve">Custos e </w:t>
            </w:r>
            <w:proofErr w:type="spellStart"/>
            <w:r w:rsidRPr="00736F3A">
              <w:rPr>
                <w:rFonts w:ascii="Calibri Light" w:eastAsia="Times New Roman" w:hAnsi="Calibri Light" w:cs="Calibri Light"/>
                <w:color w:val="000000"/>
                <w:sz w:val="18"/>
                <w:szCs w:val="18"/>
                <w:lang w:eastAsia="pt-BR"/>
              </w:rPr>
              <w:t>Desepsas</w:t>
            </w:r>
            <w:proofErr w:type="spellEnd"/>
            <w:r w:rsidRPr="00736F3A">
              <w:rPr>
                <w:rFonts w:ascii="Calibri Light" w:eastAsia="Times New Roman" w:hAnsi="Calibri Light" w:cs="Calibri Light"/>
                <w:color w:val="000000"/>
                <w:sz w:val="18"/>
                <w:szCs w:val="18"/>
                <w:lang w:eastAsia="pt-BR"/>
              </w:rPr>
              <w:t xml:space="preserve"> (Ex. Custo de Construção)</w:t>
            </w:r>
          </w:p>
        </w:tc>
        <w:tc>
          <w:tcPr>
            <w:tcW w:w="616" w:type="dxa"/>
            <w:tcBorders>
              <w:top w:val="nil"/>
              <w:left w:val="nil"/>
              <w:bottom w:val="nil"/>
              <w:right w:val="nil"/>
            </w:tcBorders>
            <w:noWrap/>
            <w:vAlign w:val="bottom"/>
          </w:tcPr>
          <w:p w14:paraId="0C66AB2D" w14:textId="130F247B"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59C1A1D5" w14:textId="46F7345C"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-2,96</w:t>
            </w:r>
          </w:p>
        </w:tc>
        <w:tc>
          <w:tcPr>
            <w:tcW w:w="716" w:type="dxa"/>
            <w:tcBorders>
              <w:top w:val="nil"/>
              <w:left w:val="nil"/>
              <w:bottom w:val="nil"/>
              <w:right w:val="nil"/>
            </w:tcBorders>
            <w:noWrap/>
            <w:vAlign w:val="bottom"/>
          </w:tcPr>
          <w:p w14:paraId="746A42F7" w14:textId="14A097AC"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-19,71</w:t>
            </w:r>
          </w:p>
        </w:tc>
        <w:tc>
          <w:tcPr>
            <w:tcW w:w="716" w:type="dxa"/>
            <w:tcBorders>
              <w:top w:val="nil"/>
              <w:left w:val="nil"/>
              <w:bottom w:val="nil"/>
              <w:right w:val="nil"/>
            </w:tcBorders>
            <w:noWrap/>
            <w:vAlign w:val="bottom"/>
          </w:tcPr>
          <w:p w14:paraId="2B97EEB9" w14:textId="6FE76AB0"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-24,17</w:t>
            </w:r>
          </w:p>
        </w:tc>
        <w:tc>
          <w:tcPr>
            <w:tcW w:w="716" w:type="dxa"/>
            <w:tcBorders>
              <w:top w:val="nil"/>
              <w:left w:val="nil"/>
              <w:bottom w:val="nil"/>
              <w:right w:val="nil"/>
            </w:tcBorders>
            <w:noWrap/>
            <w:vAlign w:val="bottom"/>
          </w:tcPr>
          <w:p w14:paraId="7EAE05BF" w14:textId="1BF4CD89"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16" w:type="dxa"/>
            <w:tcBorders>
              <w:top w:val="nil"/>
              <w:left w:val="nil"/>
              <w:bottom w:val="nil"/>
              <w:right w:val="nil"/>
            </w:tcBorders>
            <w:noWrap/>
            <w:vAlign w:val="bottom"/>
          </w:tcPr>
          <w:p w14:paraId="751F68B8" w14:textId="197DD451"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-28,92</w:t>
            </w:r>
          </w:p>
        </w:tc>
        <w:tc>
          <w:tcPr>
            <w:tcW w:w="716" w:type="dxa"/>
            <w:tcBorders>
              <w:top w:val="nil"/>
              <w:left w:val="nil"/>
              <w:bottom w:val="nil"/>
              <w:right w:val="nil"/>
            </w:tcBorders>
            <w:noWrap/>
            <w:vAlign w:val="bottom"/>
          </w:tcPr>
          <w:p w14:paraId="51015041" w14:textId="0B46EF36"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16" w:type="dxa"/>
            <w:tcBorders>
              <w:top w:val="nil"/>
              <w:left w:val="nil"/>
              <w:bottom w:val="nil"/>
              <w:right w:val="nil"/>
            </w:tcBorders>
            <w:noWrap/>
            <w:vAlign w:val="bottom"/>
          </w:tcPr>
          <w:p w14:paraId="3A70BFBB" w14:textId="3B539E8B"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16" w:type="dxa"/>
            <w:tcBorders>
              <w:top w:val="nil"/>
              <w:left w:val="nil"/>
              <w:bottom w:val="nil"/>
              <w:right w:val="nil"/>
            </w:tcBorders>
            <w:noWrap/>
            <w:vAlign w:val="bottom"/>
          </w:tcPr>
          <w:p w14:paraId="127834EA" w14:textId="11F60F9E"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-28,92</w:t>
            </w:r>
          </w:p>
        </w:tc>
        <w:tc>
          <w:tcPr>
            <w:tcW w:w="716" w:type="dxa"/>
            <w:tcBorders>
              <w:top w:val="nil"/>
              <w:left w:val="nil"/>
              <w:bottom w:val="nil"/>
              <w:right w:val="nil"/>
            </w:tcBorders>
            <w:noWrap/>
            <w:vAlign w:val="bottom"/>
          </w:tcPr>
          <w:p w14:paraId="2892AF87" w14:textId="27C1E110"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16" w:type="dxa"/>
            <w:tcBorders>
              <w:top w:val="nil"/>
              <w:left w:val="nil"/>
              <w:bottom w:val="nil"/>
              <w:right w:val="nil"/>
            </w:tcBorders>
            <w:noWrap/>
            <w:vAlign w:val="bottom"/>
          </w:tcPr>
          <w:p w14:paraId="1E64A291" w14:textId="53E3F349"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16" w:type="dxa"/>
            <w:tcBorders>
              <w:top w:val="nil"/>
              <w:left w:val="nil"/>
              <w:bottom w:val="nil"/>
              <w:right w:val="nil"/>
            </w:tcBorders>
            <w:noWrap/>
            <w:vAlign w:val="bottom"/>
          </w:tcPr>
          <w:p w14:paraId="15BD43F5" w14:textId="6AF91481"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16" w:type="dxa"/>
            <w:tcBorders>
              <w:top w:val="nil"/>
              <w:left w:val="nil"/>
              <w:bottom w:val="nil"/>
              <w:right w:val="nil"/>
            </w:tcBorders>
            <w:noWrap/>
            <w:vAlign w:val="bottom"/>
          </w:tcPr>
          <w:p w14:paraId="18E4D916" w14:textId="709482A9"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-28,92</w:t>
            </w:r>
          </w:p>
        </w:tc>
        <w:tc>
          <w:tcPr>
            <w:tcW w:w="716" w:type="dxa"/>
            <w:tcBorders>
              <w:top w:val="nil"/>
              <w:left w:val="nil"/>
              <w:bottom w:val="nil"/>
              <w:right w:val="nil"/>
            </w:tcBorders>
            <w:noWrap/>
            <w:vAlign w:val="bottom"/>
          </w:tcPr>
          <w:p w14:paraId="1E68D49F" w14:textId="0C657985"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16" w:type="dxa"/>
            <w:tcBorders>
              <w:top w:val="nil"/>
              <w:left w:val="nil"/>
              <w:bottom w:val="nil"/>
              <w:right w:val="nil"/>
            </w:tcBorders>
            <w:noWrap/>
            <w:vAlign w:val="bottom"/>
          </w:tcPr>
          <w:p w14:paraId="36B19102" w14:textId="2BF39AFD"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c>
          <w:tcPr>
            <w:tcW w:w="796" w:type="dxa"/>
            <w:tcBorders>
              <w:top w:val="nil"/>
              <w:left w:val="nil"/>
              <w:bottom w:val="nil"/>
              <w:right w:val="nil"/>
            </w:tcBorders>
            <w:noWrap/>
            <w:vAlign w:val="bottom"/>
          </w:tcPr>
          <w:p w14:paraId="5514CADF" w14:textId="3B8DB42D" w:rsidR="009E7553" w:rsidRPr="00736F3A" w:rsidRDefault="009E7553" w:rsidP="009E7553">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-28,77</w:t>
            </w:r>
          </w:p>
        </w:tc>
      </w:tr>
      <w:tr w:rsidR="005264DE" w:rsidRPr="00736F3A" w14:paraId="5BB2883A" w14:textId="77777777" w:rsidTr="003E598B">
        <w:trPr>
          <w:trHeight w:val="240"/>
        </w:trPr>
        <w:tc>
          <w:tcPr>
            <w:tcW w:w="3264" w:type="dxa"/>
            <w:tcBorders>
              <w:top w:val="nil"/>
              <w:left w:val="nil"/>
              <w:bottom w:val="nil"/>
              <w:right w:val="nil"/>
            </w:tcBorders>
            <w:vAlign w:val="bottom"/>
            <w:hideMark/>
          </w:tcPr>
          <w:p w14:paraId="39A7BB68"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IR/CSLL Sem Benefício Fiscal</w:t>
            </w:r>
          </w:p>
        </w:tc>
        <w:tc>
          <w:tcPr>
            <w:tcW w:w="616" w:type="dxa"/>
            <w:tcBorders>
              <w:top w:val="nil"/>
              <w:left w:val="nil"/>
              <w:bottom w:val="nil"/>
              <w:right w:val="nil"/>
            </w:tcBorders>
            <w:shd w:val="clear" w:color="000000" w:fill="FFFFCC"/>
            <w:noWrap/>
            <w:vAlign w:val="bottom"/>
          </w:tcPr>
          <w:p w14:paraId="72CD4DE9" w14:textId="4645FB2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932C846" w14:textId="05C050E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C39FD2C" w14:textId="3DED341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-0,67</w:t>
            </w:r>
          </w:p>
        </w:tc>
        <w:tc>
          <w:tcPr>
            <w:tcW w:w="716" w:type="dxa"/>
            <w:tcBorders>
              <w:top w:val="nil"/>
              <w:left w:val="nil"/>
              <w:bottom w:val="nil"/>
              <w:right w:val="nil"/>
            </w:tcBorders>
            <w:shd w:val="clear" w:color="000000" w:fill="FFFFCC"/>
            <w:noWrap/>
            <w:vAlign w:val="bottom"/>
          </w:tcPr>
          <w:p w14:paraId="17B24F5D" w14:textId="4FF445B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c>
          <w:tcPr>
            <w:tcW w:w="716" w:type="dxa"/>
            <w:tcBorders>
              <w:top w:val="nil"/>
              <w:left w:val="nil"/>
              <w:bottom w:val="nil"/>
              <w:right w:val="nil"/>
            </w:tcBorders>
            <w:shd w:val="clear" w:color="000000" w:fill="FFFFCC"/>
            <w:noWrap/>
            <w:vAlign w:val="bottom"/>
          </w:tcPr>
          <w:p w14:paraId="2E9B561D" w14:textId="6922BAB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18435A46" w14:textId="746204C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6AEAEAB2" w14:textId="6F5D26C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513AA281" w14:textId="63A5387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517901CF" w14:textId="54752D6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2A473EF6" w14:textId="2E5B133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0A473844" w14:textId="76FD268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69463476" w14:textId="68BC0B6B"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5576FB4" w14:textId="110EE3D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6652841" w14:textId="0346512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31C6139D" w14:textId="3BA4B7B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96" w:type="dxa"/>
            <w:tcBorders>
              <w:top w:val="nil"/>
              <w:left w:val="nil"/>
              <w:bottom w:val="nil"/>
              <w:right w:val="nil"/>
            </w:tcBorders>
            <w:shd w:val="clear" w:color="000000" w:fill="FFFFCC"/>
            <w:noWrap/>
            <w:vAlign w:val="bottom"/>
          </w:tcPr>
          <w:p w14:paraId="16EB4B40" w14:textId="392899D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r>
      <w:tr w:rsidR="005264DE" w:rsidRPr="00736F3A" w14:paraId="6EC0EEDE" w14:textId="77777777" w:rsidTr="003E598B">
        <w:trPr>
          <w:trHeight w:val="240"/>
        </w:trPr>
        <w:tc>
          <w:tcPr>
            <w:tcW w:w="3264" w:type="dxa"/>
            <w:tcBorders>
              <w:top w:val="nil"/>
              <w:left w:val="nil"/>
              <w:bottom w:val="nil"/>
              <w:right w:val="nil"/>
            </w:tcBorders>
            <w:vAlign w:val="bottom"/>
            <w:hideMark/>
          </w:tcPr>
          <w:p w14:paraId="6B20F8D4"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Variação de Capital de Giro</w:t>
            </w:r>
          </w:p>
        </w:tc>
        <w:tc>
          <w:tcPr>
            <w:tcW w:w="616" w:type="dxa"/>
            <w:tcBorders>
              <w:top w:val="nil"/>
              <w:left w:val="nil"/>
              <w:bottom w:val="nil"/>
              <w:right w:val="nil"/>
            </w:tcBorders>
            <w:shd w:val="clear" w:color="000000" w:fill="FFFFCC"/>
            <w:noWrap/>
            <w:vAlign w:val="bottom"/>
          </w:tcPr>
          <w:p w14:paraId="6AF6BC19" w14:textId="65A2739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69AF841" w14:textId="243A5C2D"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0,25</w:t>
            </w:r>
          </w:p>
        </w:tc>
        <w:tc>
          <w:tcPr>
            <w:tcW w:w="716" w:type="dxa"/>
            <w:tcBorders>
              <w:top w:val="nil"/>
              <w:left w:val="nil"/>
              <w:bottom w:val="nil"/>
              <w:right w:val="nil"/>
            </w:tcBorders>
            <w:shd w:val="clear" w:color="000000" w:fill="FFFFCC"/>
            <w:noWrap/>
            <w:vAlign w:val="bottom"/>
          </w:tcPr>
          <w:p w14:paraId="5232A21D" w14:textId="6DEEF3C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-2,18</w:t>
            </w:r>
          </w:p>
        </w:tc>
        <w:tc>
          <w:tcPr>
            <w:tcW w:w="716" w:type="dxa"/>
            <w:tcBorders>
              <w:top w:val="nil"/>
              <w:left w:val="nil"/>
              <w:bottom w:val="nil"/>
              <w:right w:val="nil"/>
            </w:tcBorders>
            <w:shd w:val="clear" w:color="000000" w:fill="FFFFCC"/>
            <w:noWrap/>
            <w:vAlign w:val="bottom"/>
          </w:tcPr>
          <w:p w14:paraId="7B821DD4" w14:textId="030AF37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-1,41</w:t>
            </w:r>
          </w:p>
        </w:tc>
        <w:tc>
          <w:tcPr>
            <w:tcW w:w="716" w:type="dxa"/>
            <w:tcBorders>
              <w:top w:val="nil"/>
              <w:left w:val="nil"/>
              <w:bottom w:val="nil"/>
              <w:right w:val="nil"/>
            </w:tcBorders>
            <w:shd w:val="clear" w:color="000000" w:fill="FFFFCC"/>
            <w:noWrap/>
            <w:vAlign w:val="bottom"/>
          </w:tcPr>
          <w:p w14:paraId="49BF526A" w14:textId="5629B09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-1,40</w:t>
            </w:r>
          </w:p>
        </w:tc>
        <w:tc>
          <w:tcPr>
            <w:tcW w:w="716" w:type="dxa"/>
            <w:tcBorders>
              <w:top w:val="nil"/>
              <w:left w:val="nil"/>
              <w:bottom w:val="nil"/>
              <w:right w:val="nil"/>
            </w:tcBorders>
            <w:shd w:val="clear" w:color="000000" w:fill="FFFFCC"/>
            <w:noWrap/>
            <w:vAlign w:val="bottom"/>
          </w:tcPr>
          <w:p w14:paraId="4BC984D9" w14:textId="1868140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0CFA5898" w14:textId="6BD44CF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7B2577F0" w14:textId="4A99A16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7771F48" w14:textId="02D2E2FD"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5FF7F8FA" w14:textId="6F5AB83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47177745" w14:textId="0659C13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4773D8" w14:textId="3C56446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5234273E" w14:textId="548B130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35D26671" w14:textId="7667190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B0CC9F" w14:textId="6C377DE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96" w:type="dxa"/>
            <w:tcBorders>
              <w:top w:val="nil"/>
              <w:left w:val="nil"/>
              <w:bottom w:val="nil"/>
              <w:right w:val="nil"/>
            </w:tcBorders>
            <w:shd w:val="clear" w:color="000000" w:fill="FFFFCC"/>
            <w:noWrap/>
            <w:vAlign w:val="bottom"/>
          </w:tcPr>
          <w:p w14:paraId="10A6EC39" w14:textId="27E4E8E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4,75</w:t>
            </w:r>
          </w:p>
        </w:tc>
      </w:tr>
      <w:tr w:rsidR="005264DE" w:rsidRPr="00736F3A" w14:paraId="36F83328" w14:textId="77777777" w:rsidTr="003E598B">
        <w:trPr>
          <w:trHeight w:val="240"/>
        </w:trPr>
        <w:tc>
          <w:tcPr>
            <w:tcW w:w="3264" w:type="dxa"/>
            <w:tcBorders>
              <w:top w:val="nil"/>
              <w:left w:val="nil"/>
              <w:bottom w:val="nil"/>
              <w:right w:val="nil"/>
            </w:tcBorders>
            <w:vAlign w:val="bottom"/>
            <w:hideMark/>
          </w:tcPr>
          <w:p w14:paraId="7A98A245"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shd w:val="clear" w:color="000000" w:fill="FFFFCC"/>
            <w:noWrap/>
            <w:vAlign w:val="bottom"/>
          </w:tcPr>
          <w:p w14:paraId="4C96395C" w14:textId="13C7700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A2367D9" w14:textId="6521D0C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B53B91C" w14:textId="5D523A8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5F159BC" w14:textId="369C32A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70C7729" w14:textId="214FC97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4442F05" w14:textId="0CF0DF2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6CCA576" w14:textId="0FADBDD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3F4871E" w14:textId="1759102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6F06F46" w14:textId="4ECCF48B"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E9C76B" w14:textId="27CE4C9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94186F" w14:textId="305C28E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37A1585" w14:textId="5A98D6D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9855D2" w14:textId="3475E7AB"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215693" w14:textId="2A45597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02ED7E" w14:textId="418736D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55DB511" w14:textId="7B4F26B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24,79</w:t>
            </w:r>
          </w:p>
        </w:tc>
      </w:tr>
      <w:tr w:rsidR="005264DE" w:rsidRPr="00736F3A" w14:paraId="140A9D65" w14:textId="77777777" w:rsidTr="003E598B">
        <w:trPr>
          <w:trHeight w:val="240"/>
        </w:trPr>
        <w:tc>
          <w:tcPr>
            <w:tcW w:w="3264" w:type="dxa"/>
            <w:tcBorders>
              <w:top w:val="nil"/>
              <w:left w:val="nil"/>
              <w:bottom w:val="single" w:sz="4" w:space="0" w:color="BFBFBF"/>
              <w:right w:val="nil"/>
            </w:tcBorders>
            <w:vAlign w:val="bottom"/>
            <w:hideMark/>
          </w:tcPr>
          <w:p w14:paraId="6ACF582D" w14:textId="77777777" w:rsidR="009E7553" w:rsidRPr="00736F3A" w:rsidRDefault="009E7553" w:rsidP="009E7553">
            <w:pPr>
              <w:spacing w:after="0" w:line="240" w:lineRule="auto"/>
              <w:ind w:firstLine="0"/>
              <w:jc w:val="left"/>
              <w:rPr>
                <w:rFonts w:ascii="Calibri Light" w:eastAsia="Times New Roman" w:hAnsi="Calibri Light" w:cs="Calibri Light"/>
                <w:b/>
                <w:bCs/>
                <w:color w:val="000000"/>
                <w:sz w:val="18"/>
                <w:szCs w:val="18"/>
                <w:lang w:eastAsia="pt-BR"/>
              </w:rPr>
            </w:pPr>
            <w:r w:rsidRPr="00736F3A">
              <w:rPr>
                <w:rFonts w:ascii="Calibri Light" w:eastAsia="Times New Roman" w:hAnsi="Calibri Light" w:cs="Calibri Light"/>
                <w:b/>
                <w:bCs/>
                <w:color w:val="000000"/>
                <w:sz w:val="18"/>
                <w:szCs w:val="18"/>
                <w:lang w:eastAsia="pt-BR"/>
              </w:rPr>
              <w:t>Fluxo Investimentos</w:t>
            </w:r>
          </w:p>
        </w:tc>
        <w:tc>
          <w:tcPr>
            <w:tcW w:w="616" w:type="dxa"/>
            <w:tcBorders>
              <w:top w:val="nil"/>
              <w:left w:val="nil"/>
              <w:bottom w:val="single" w:sz="4" w:space="0" w:color="BFBFBF"/>
              <w:right w:val="nil"/>
            </w:tcBorders>
            <w:noWrap/>
            <w:vAlign w:val="bottom"/>
          </w:tcPr>
          <w:p w14:paraId="2F769D9A" w14:textId="268E7562"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-1,64</w:t>
            </w:r>
          </w:p>
        </w:tc>
        <w:tc>
          <w:tcPr>
            <w:tcW w:w="696" w:type="dxa"/>
            <w:tcBorders>
              <w:top w:val="nil"/>
              <w:left w:val="nil"/>
              <w:bottom w:val="single" w:sz="4" w:space="0" w:color="BFBFBF"/>
              <w:right w:val="nil"/>
            </w:tcBorders>
            <w:noWrap/>
            <w:vAlign w:val="bottom"/>
          </w:tcPr>
          <w:p w14:paraId="7488DC1B" w14:textId="4239FE27"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-45,54</w:t>
            </w:r>
          </w:p>
        </w:tc>
        <w:tc>
          <w:tcPr>
            <w:tcW w:w="716" w:type="dxa"/>
            <w:tcBorders>
              <w:top w:val="nil"/>
              <w:left w:val="nil"/>
              <w:bottom w:val="single" w:sz="4" w:space="0" w:color="BFBFBF"/>
              <w:right w:val="nil"/>
            </w:tcBorders>
            <w:noWrap/>
            <w:vAlign w:val="bottom"/>
          </w:tcPr>
          <w:p w14:paraId="4170FCBB" w14:textId="45D7F7EF"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-12,87</w:t>
            </w:r>
          </w:p>
        </w:tc>
        <w:tc>
          <w:tcPr>
            <w:tcW w:w="716" w:type="dxa"/>
            <w:tcBorders>
              <w:top w:val="nil"/>
              <w:left w:val="nil"/>
              <w:bottom w:val="single" w:sz="4" w:space="0" w:color="BFBFBF"/>
              <w:right w:val="nil"/>
            </w:tcBorders>
            <w:noWrap/>
            <w:vAlign w:val="bottom"/>
          </w:tcPr>
          <w:p w14:paraId="269C74C4" w14:textId="094F5688"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-0,66</w:t>
            </w:r>
          </w:p>
        </w:tc>
        <w:tc>
          <w:tcPr>
            <w:tcW w:w="716" w:type="dxa"/>
            <w:tcBorders>
              <w:top w:val="nil"/>
              <w:left w:val="nil"/>
              <w:bottom w:val="single" w:sz="4" w:space="0" w:color="BFBFBF"/>
              <w:right w:val="nil"/>
            </w:tcBorders>
            <w:noWrap/>
            <w:vAlign w:val="bottom"/>
          </w:tcPr>
          <w:p w14:paraId="5B384D15" w14:textId="43B7568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-0,71</w:t>
            </w:r>
          </w:p>
        </w:tc>
        <w:tc>
          <w:tcPr>
            <w:tcW w:w="716" w:type="dxa"/>
            <w:tcBorders>
              <w:top w:val="nil"/>
              <w:left w:val="nil"/>
              <w:bottom w:val="single" w:sz="4" w:space="0" w:color="BFBFBF"/>
              <w:right w:val="nil"/>
            </w:tcBorders>
            <w:noWrap/>
            <w:vAlign w:val="bottom"/>
          </w:tcPr>
          <w:p w14:paraId="19F1FC38" w14:textId="6B80536F"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-0,86</w:t>
            </w:r>
          </w:p>
        </w:tc>
        <w:tc>
          <w:tcPr>
            <w:tcW w:w="716" w:type="dxa"/>
            <w:tcBorders>
              <w:top w:val="nil"/>
              <w:left w:val="nil"/>
              <w:bottom w:val="single" w:sz="4" w:space="0" w:color="BFBFBF"/>
              <w:right w:val="nil"/>
            </w:tcBorders>
            <w:noWrap/>
            <w:vAlign w:val="bottom"/>
          </w:tcPr>
          <w:p w14:paraId="73659ECC" w14:textId="350DBEF6"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-1,62</w:t>
            </w:r>
          </w:p>
        </w:tc>
        <w:tc>
          <w:tcPr>
            <w:tcW w:w="716" w:type="dxa"/>
            <w:tcBorders>
              <w:top w:val="nil"/>
              <w:left w:val="nil"/>
              <w:bottom w:val="single" w:sz="4" w:space="0" w:color="BFBFBF"/>
              <w:right w:val="nil"/>
            </w:tcBorders>
            <w:noWrap/>
            <w:vAlign w:val="bottom"/>
          </w:tcPr>
          <w:p w14:paraId="1C89E9A1" w14:textId="6B63C41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w:t>
            </w:r>
          </w:p>
        </w:tc>
        <w:tc>
          <w:tcPr>
            <w:tcW w:w="716" w:type="dxa"/>
            <w:tcBorders>
              <w:top w:val="nil"/>
              <w:left w:val="nil"/>
              <w:bottom w:val="single" w:sz="4" w:space="0" w:color="BFBFBF"/>
              <w:right w:val="nil"/>
            </w:tcBorders>
            <w:noWrap/>
            <w:vAlign w:val="bottom"/>
          </w:tcPr>
          <w:p w14:paraId="71D48028" w14:textId="6D66E006"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-1,12</w:t>
            </w:r>
          </w:p>
        </w:tc>
        <w:tc>
          <w:tcPr>
            <w:tcW w:w="716" w:type="dxa"/>
            <w:tcBorders>
              <w:top w:val="nil"/>
              <w:left w:val="nil"/>
              <w:bottom w:val="single" w:sz="4" w:space="0" w:color="BFBFBF"/>
              <w:right w:val="nil"/>
            </w:tcBorders>
            <w:noWrap/>
            <w:vAlign w:val="bottom"/>
          </w:tcPr>
          <w:p w14:paraId="004560FE" w14:textId="1EAD4A95"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-1,27</w:t>
            </w:r>
          </w:p>
        </w:tc>
        <w:tc>
          <w:tcPr>
            <w:tcW w:w="716" w:type="dxa"/>
            <w:tcBorders>
              <w:top w:val="nil"/>
              <w:left w:val="nil"/>
              <w:bottom w:val="single" w:sz="4" w:space="0" w:color="BFBFBF"/>
              <w:right w:val="nil"/>
            </w:tcBorders>
            <w:noWrap/>
            <w:vAlign w:val="bottom"/>
          </w:tcPr>
          <w:p w14:paraId="00A69777" w14:textId="7912E81A"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w:t>
            </w:r>
          </w:p>
        </w:tc>
        <w:tc>
          <w:tcPr>
            <w:tcW w:w="716" w:type="dxa"/>
            <w:tcBorders>
              <w:top w:val="nil"/>
              <w:left w:val="nil"/>
              <w:bottom w:val="single" w:sz="4" w:space="0" w:color="BFBFBF"/>
              <w:right w:val="nil"/>
            </w:tcBorders>
            <w:noWrap/>
            <w:vAlign w:val="bottom"/>
          </w:tcPr>
          <w:p w14:paraId="120D63A3" w14:textId="655F3391"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-27,93</w:t>
            </w:r>
          </w:p>
        </w:tc>
        <w:tc>
          <w:tcPr>
            <w:tcW w:w="716" w:type="dxa"/>
            <w:tcBorders>
              <w:top w:val="nil"/>
              <w:left w:val="nil"/>
              <w:bottom w:val="single" w:sz="4" w:space="0" w:color="BFBFBF"/>
              <w:right w:val="nil"/>
            </w:tcBorders>
            <w:noWrap/>
            <w:vAlign w:val="bottom"/>
          </w:tcPr>
          <w:p w14:paraId="26B416EE" w14:textId="104A20EA"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w:t>
            </w:r>
          </w:p>
        </w:tc>
        <w:tc>
          <w:tcPr>
            <w:tcW w:w="716" w:type="dxa"/>
            <w:tcBorders>
              <w:top w:val="nil"/>
              <w:left w:val="nil"/>
              <w:bottom w:val="single" w:sz="4" w:space="0" w:color="BFBFBF"/>
              <w:right w:val="nil"/>
            </w:tcBorders>
            <w:noWrap/>
            <w:vAlign w:val="bottom"/>
          </w:tcPr>
          <w:p w14:paraId="65E075C9" w14:textId="06DD5F51"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-2,91</w:t>
            </w:r>
          </w:p>
        </w:tc>
        <w:tc>
          <w:tcPr>
            <w:tcW w:w="716" w:type="dxa"/>
            <w:tcBorders>
              <w:top w:val="nil"/>
              <w:left w:val="nil"/>
              <w:bottom w:val="single" w:sz="4" w:space="0" w:color="BFBFBF"/>
              <w:right w:val="nil"/>
            </w:tcBorders>
            <w:noWrap/>
            <w:vAlign w:val="bottom"/>
          </w:tcPr>
          <w:p w14:paraId="6F138B3D" w14:textId="759E63A4"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-3,37</w:t>
            </w:r>
          </w:p>
        </w:tc>
        <w:tc>
          <w:tcPr>
            <w:tcW w:w="796" w:type="dxa"/>
            <w:tcBorders>
              <w:top w:val="nil"/>
              <w:left w:val="nil"/>
              <w:bottom w:val="single" w:sz="4" w:space="0" w:color="BFBFBF"/>
              <w:right w:val="nil"/>
            </w:tcBorders>
            <w:noWrap/>
            <w:vAlign w:val="bottom"/>
          </w:tcPr>
          <w:p w14:paraId="5BD1A097" w14:textId="586173C7"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-7,58</w:t>
            </w:r>
          </w:p>
        </w:tc>
      </w:tr>
      <w:tr w:rsidR="005264DE" w:rsidRPr="00736F3A" w14:paraId="725F82D7" w14:textId="77777777" w:rsidTr="003E598B">
        <w:trPr>
          <w:trHeight w:val="240"/>
        </w:trPr>
        <w:tc>
          <w:tcPr>
            <w:tcW w:w="3264" w:type="dxa"/>
            <w:tcBorders>
              <w:top w:val="nil"/>
              <w:left w:val="nil"/>
              <w:bottom w:val="nil"/>
              <w:right w:val="nil"/>
            </w:tcBorders>
            <w:vAlign w:val="bottom"/>
            <w:hideMark/>
          </w:tcPr>
          <w:p w14:paraId="7644EBAD"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CAPEX</w:t>
            </w:r>
          </w:p>
        </w:tc>
        <w:tc>
          <w:tcPr>
            <w:tcW w:w="616" w:type="dxa"/>
            <w:tcBorders>
              <w:top w:val="nil"/>
              <w:left w:val="nil"/>
              <w:bottom w:val="nil"/>
              <w:right w:val="nil"/>
            </w:tcBorders>
            <w:shd w:val="clear" w:color="000000" w:fill="FFFFCC"/>
            <w:noWrap/>
            <w:vAlign w:val="bottom"/>
          </w:tcPr>
          <w:p w14:paraId="4D1250B2" w14:textId="2DA3740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-1,64</w:t>
            </w:r>
          </w:p>
        </w:tc>
        <w:tc>
          <w:tcPr>
            <w:tcW w:w="696" w:type="dxa"/>
            <w:tcBorders>
              <w:top w:val="nil"/>
              <w:left w:val="nil"/>
              <w:bottom w:val="nil"/>
              <w:right w:val="nil"/>
            </w:tcBorders>
            <w:shd w:val="clear" w:color="000000" w:fill="FFFFCC"/>
            <w:noWrap/>
            <w:vAlign w:val="bottom"/>
          </w:tcPr>
          <w:p w14:paraId="52AE9873" w14:textId="72A72F7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-45,54</w:t>
            </w:r>
          </w:p>
        </w:tc>
        <w:tc>
          <w:tcPr>
            <w:tcW w:w="716" w:type="dxa"/>
            <w:tcBorders>
              <w:top w:val="nil"/>
              <w:left w:val="nil"/>
              <w:bottom w:val="nil"/>
              <w:right w:val="nil"/>
            </w:tcBorders>
            <w:shd w:val="clear" w:color="000000" w:fill="FFFFCC"/>
            <w:noWrap/>
            <w:vAlign w:val="bottom"/>
          </w:tcPr>
          <w:p w14:paraId="0F1B612D" w14:textId="12D5034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-12,87</w:t>
            </w:r>
          </w:p>
        </w:tc>
        <w:tc>
          <w:tcPr>
            <w:tcW w:w="716" w:type="dxa"/>
            <w:tcBorders>
              <w:top w:val="nil"/>
              <w:left w:val="nil"/>
              <w:bottom w:val="nil"/>
              <w:right w:val="nil"/>
            </w:tcBorders>
            <w:shd w:val="clear" w:color="000000" w:fill="FFFFCC"/>
            <w:noWrap/>
            <w:vAlign w:val="bottom"/>
          </w:tcPr>
          <w:p w14:paraId="286BB651" w14:textId="10EACDC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716" w:type="dxa"/>
            <w:tcBorders>
              <w:top w:val="nil"/>
              <w:left w:val="nil"/>
              <w:bottom w:val="nil"/>
              <w:right w:val="nil"/>
            </w:tcBorders>
            <w:shd w:val="clear" w:color="000000" w:fill="FFFFCC"/>
            <w:noWrap/>
            <w:vAlign w:val="bottom"/>
          </w:tcPr>
          <w:p w14:paraId="473E1964" w14:textId="1AE4F3C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3460F49C" w14:textId="5C68103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-0,86</w:t>
            </w:r>
          </w:p>
        </w:tc>
        <w:tc>
          <w:tcPr>
            <w:tcW w:w="716" w:type="dxa"/>
            <w:tcBorders>
              <w:top w:val="nil"/>
              <w:left w:val="nil"/>
              <w:bottom w:val="nil"/>
              <w:right w:val="nil"/>
            </w:tcBorders>
            <w:shd w:val="clear" w:color="000000" w:fill="FFFFCC"/>
            <w:noWrap/>
            <w:vAlign w:val="bottom"/>
          </w:tcPr>
          <w:p w14:paraId="0694D200" w14:textId="1F4438A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-1,62</w:t>
            </w:r>
          </w:p>
        </w:tc>
        <w:tc>
          <w:tcPr>
            <w:tcW w:w="716" w:type="dxa"/>
            <w:tcBorders>
              <w:top w:val="nil"/>
              <w:left w:val="nil"/>
              <w:bottom w:val="nil"/>
              <w:right w:val="nil"/>
            </w:tcBorders>
            <w:shd w:val="clear" w:color="000000" w:fill="FFFFCC"/>
            <w:noWrap/>
            <w:vAlign w:val="bottom"/>
          </w:tcPr>
          <w:p w14:paraId="16490EDD" w14:textId="173D0FA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w:t>
            </w:r>
          </w:p>
        </w:tc>
        <w:tc>
          <w:tcPr>
            <w:tcW w:w="716" w:type="dxa"/>
            <w:tcBorders>
              <w:top w:val="nil"/>
              <w:left w:val="nil"/>
              <w:bottom w:val="nil"/>
              <w:right w:val="nil"/>
            </w:tcBorders>
            <w:shd w:val="clear" w:color="000000" w:fill="FFFFCC"/>
            <w:noWrap/>
            <w:vAlign w:val="bottom"/>
          </w:tcPr>
          <w:p w14:paraId="0BCBE4FE" w14:textId="1C8DE54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-1,12</w:t>
            </w:r>
          </w:p>
        </w:tc>
        <w:tc>
          <w:tcPr>
            <w:tcW w:w="716" w:type="dxa"/>
            <w:tcBorders>
              <w:top w:val="nil"/>
              <w:left w:val="nil"/>
              <w:bottom w:val="nil"/>
              <w:right w:val="nil"/>
            </w:tcBorders>
            <w:shd w:val="clear" w:color="000000" w:fill="FFFFCC"/>
            <w:noWrap/>
            <w:vAlign w:val="bottom"/>
          </w:tcPr>
          <w:p w14:paraId="281C9A4C" w14:textId="0AA2122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-1,27</w:t>
            </w:r>
          </w:p>
        </w:tc>
        <w:tc>
          <w:tcPr>
            <w:tcW w:w="716" w:type="dxa"/>
            <w:tcBorders>
              <w:top w:val="nil"/>
              <w:left w:val="nil"/>
              <w:bottom w:val="nil"/>
              <w:right w:val="nil"/>
            </w:tcBorders>
            <w:shd w:val="clear" w:color="000000" w:fill="FFFFCC"/>
            <w:noWrap/>
            <w:vAlign w:val="bottom"/>
          </w:tcPr>
          <w:p w14:paraId="6C582E06" w14:textId="069EA2C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w:t>
            </w:r>
          </w:p>
        </w:tc>
        <w:tc>
          <w:tcPr>
            <w:tcW w:w="716" w:type="dxa"/>
            <w:tcBorders>
              <w:top w:val="nil"/>
              <w:left w:val="nil"/>
              <w:bottom w:val="nil"/>
              <w:right w:val="nil"/>
            </w:tcBorders>
            <w:shd w:val="clear" w:color="000000" w:fill="FFFFCC"/>
            <w:noWrap/>
            <w:vAlign w:val="bottom"/>
          </w:tcPr>
          <w:p w14:paraId="0DEA82E9" w14:textId="0ED792E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-27,93</w:t>
            </w:r>
          </w:p>
        </w:tc>
        <w:tc>
          <w:tcPr>
            <w:tcW w:w="716" w:type="dxa"/>
            <w:tcBorders>
              <w:top w:val="nil"/>
              <w:left w:val="nil"/>
              <w:bottom w:val="nil"/>
              <w:right w:val="nil"/>
            </w:tcBorders>
            <w:shd w:val="clear" w:color="000000" w:fill="FFFFCC"/>
            <w:noWrap/>
            <w:vAlign w:val="bottom"/>
          </w:tcPr>
          <w:p w14:paraId="78ACD951" w14:textId="7F2A420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-2,35</w:t>
            </w:r>
          </w:p>
        </w:tc>
        <w:tc>
          <w:tcPr>
            <w:tcW w:w="716" w:type="dxa"/>
            <w:tcBorders>
              <w:top w:val="nil"/>
              <w:left w:val="nil"/>
              <w:bottom w:val="nil"/>
              <w:right w:val="nil"/>
            </w:tcBorders>
            <w:shd w:val="clear" w:color="000000" w:fill="FFFFCC"/>
            <w:noWrap/>
            <w:vAlign w:val="bottom"/>
          </w:tcPr>
          <w:p w14:paraId="1A19ECDE" w14:textId="133448F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-2,91</w:t>
            </w:r>
          </w:p>
        </w:tc>
        <w:tc>
          <w:tcPr>
            <w:tcW w:w="716" w:type="dxa"/>
            <w:tcBorders>
              <w:top w:val="nil"/>
              <w:left w:val="nil"/>
              <w:bottom w:val="nil"/>
              <w:right w:val="nil"/>
            </w:tcBorders>
            <w:shd w:val="clear" w:color="000000" w:fill="FFFFCC"/>
            <w:noWrap/>
            <w:vAlign w:val="bottom"/>
          </w:tcPr>
          <w:p w14:paraId="6FA0BE9D" w14:textId="57E0ACC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-3,37</w:t>
            </w:r>
          </w:p>
        </w:tc>
        <w:tc>
          <w:tcPr>
            <w:tcW w:w="796" w:type="dxa"/>
            <w:tcBorders>
              <w:top w:val="nil"/>
              <w:left w:val="nil"/>
              <w:bottom w:val="nil"/>
              <w:right w:val="nil"/>
            </w:tcBorders>
            <w:shd w:val="clear" w:color="000000" w:fill="FFFFCC"/>
            <w:noWrap/>
            <w:vAlign w:val="bottom"/>
          </w:tcPr>
          <w:p w14:paraId="04BD6F32" w14:textId="6152630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-7,58</w:t>
            </w:r>
          </w:p>
        </w:tc>
      </w:tr>
      <w:tr w:rsidR="005264DE" w:rsidRPr="00736F3A" w14:paraId="0CACA4F5" w14:textId="77777777" w:rsidTr="003E598B">
        <w:trPr>
          <w:trHeight w:val="240"/>
        </w:trPr>
        <w:tc>
          <w:tcPr>
            <w:tcW w:w="3264" w:type="dxa"/>
            <w:tcBorders>
              <w:top w:val="nil"/>
              <w:left w:val="nil"/>
              <w:bottom w:val="single" w:sz="4" w:space="0" w:color="BFBFBF"/>
              <w:right w:val="nil"/>
            </w:tcBorders>
            <w:vAlign w:val="bottom"/>
            <w:hideMark/>
          </w:tcPr>
          <w:p w14:paraId="552B5C5A" w14:textId="77777777" w:rsidR="009E7553" w:rsidRPr="00736F3A" w:rsidRDefault="009E7553" w:rsidP="009E7553">
            <w:pPr>
              <w:spacing w:after="0" w:line="240" w:lineRule="auto"/>
              <w:ind w:firstLine="0"/>
              <w:jc w:val="left"/>
              <w:rPr>
                <w:rFonts w:ascii="Calibri Light" w:eastAsia="Times New Roman" w:hAnsi="Calibri Light" w:cs="Calibri Light"/>
                <w:b/>
                <w:bCs/>
                <w:color w:val="000000"/>
                <w:sz w:val="18"/>
                <w:szCs w:val="18"/>
                <w:lang w:eastAsia="pt-BR"/>
              </w:rPr>
            </w:pPr>
            <w:r w:rsidRPr="00736F3A">
              <w:rPr>
                <w:rFonts w:ascii="Calibri Light" w:eastAsia="Times New Roman" w:hAnsi="Calibri Light" w:cs="Calibri Light"/>
                <w:b/>
                <w:bCs/>
                <w:color w:val="000000"/>
                <w:sz w:val="18"/>
                <w:szCs w:val="18"/>
                <w:lang w:eastAsia="pt-BR"/>
              </w:rPr>
              <w:t>Fluxo Financiamento</w:t>
            </w:r>
          </w:p>
        </w:tc>
        <w:tc>
          <w:tcPr>
            <w:tcW w:w="616" w:type="dxa"/>
            <w:tcBorders>
              <w:top w:val="nil"/>
              <w:left w:val="nil"/>
              <w:bottom w:val="single" w:sz="4" w:space="0" w:color="BFBFBF"/>
              <w:right w:val="nil"/>
            </w:tcBorders>
            <w:noWrap/>
            <w:vAlign w:val="bottom"/>
          </w:tcPr>
          <w:p w14:paraId="7B82D869" w14:textId="30AEF278"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65B52DAD" w14:textId="4298AC07"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23,20</w:t>
            </w:r>
          </w:p>
        </w:tc>
        <w:tc>
          <w:tcPr>
            <w:tcW w:w="716" w:type="dxa"/>
            <w:tcBorders>
              <w:top w:val="nil"/>
              <w:left w:val="nil"/>
              <w:bottom w:val="single" w:sz="4" w:space="0" w:color="BFBFBF"/>
              <w:right w:val="nil"/>
            </w:tcBorders>
            <w:noWrap/>
            <w:vAlign w:val="bottom"/>
          </w:tcPr>
          <w:p w14:paraId="72A637A9" w14:textId="760C587D"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w:t>
            </w:r>
          </w:p>
        </w:tc>
        <w:tc>
          <w:tcPr>
            <w:tcW w:w="716" w:type="dxa"/>
            <w:tcBorders>
              <w:top w:val="nil"/>
              <w:left w:val="nil"/>
              <w:bottom w:val="single" w:sz="4" w:space="0" w:color="BFBFBF"/>
              <w:right w:val="nil"/>
            </w:tcBorders>
            <w:noWrap/>
            <w:vAlign w:val="bottom"/>
          </w:tcPr>
          <w:p w14:paraId="6DB24B39" w14:textId="52ABAC58"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-3,67</w:t>
            </w:r>
          </w:p>
        </w:tc>
        <w:tc>
          <w:tcPr>
            <w:tcW w:w="716" w:type="dxa"/>
            <w:tcBorders>
              <w:top w:val="nil"/>
              <w:left w:val="nil"/>
              <w:bottom w:val="single" w:sz="4" w:space="0" w:color="BFBFBF"/>
              <w:right w:val="nil"/>
            </w:tcBorders>
            <w:noWrap/>
            <w:vAlign w:val="bottom"/>
          </w:tcPr>
          <w:p w14:paraId="6BFCBB39" w14:textId="1EFF8C67"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-3,54</w:t>
            </w:r>
          </w:p>
        </w:tc>
        <w:tc>
          <w:tcPr>
            <w:tcW w:w="716" w:type="dxa"/>
            <w:tcBorders>
              <w:top w:val="nil"/>
              <w:left w:val="nil"/>
              <w:bottom w:val="single" w:sz="4" w:space="0" w:color="BFBFBF"/>
              <w:right w:val="nil"/>
            </w:tcBorders>
            <w:noWrap/>
            <w:vAlign w:val="bottom"/>
          </w:tcPr>
          <w:p w14:paraId="59A75ABD" w14:textId="4CBA1C7D"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-3,41</w:t>
            </w:r>
          </w:p>
        </w:tc>
        <w:tc>
          <w:tcPr>
            <w:tcW w:w="716" w:type="dxa"/>
            <w:tcBorders>
              <w:top w:val="nil"/>
              <w:left w:val="nil"/>
              <w:bottom w:val="single" w:sz="4" w:space="0" w:color="BFBFBF"/>
              <w:right w:val="nil"/>
            </w:tcBorders>
            <w:noWrap/>
            <w:vAlign w:val="bottom"/>
          </w:tcPr>
          <w:p w14:paraId="0450E732" w14:textId="1AE3D5C8"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-3,28</w:t>
            </w:r>
          </w:p>
        </w:tc>
        <w:tc>
          <w:tcPr>
            <w:tcW w:w="716" w:type="dxa"/>
            <w:tcBorders>
              <w:top w:val="nil"/>
              <w:left w:val="nil"/>
              <w:bottom w:val="single" w:sz="4" w:space="0" w:color="BFBFBF"/>
              <w:right w:val="nil"/>
            </w:tcBorders>
            <w:noWrap/>
            <w:vAlign w:val="bottom"/>
          </w:tcPr>
          <w:p w14:paraId="2EC2172C" w14:textId="318D227D"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w:t>
            </w:r>
          </w:p>
        </w:tc>
        <w:tc>
          <w:tcPr>
            <w:tcW w:w="716" w:type="dxa"/>
            <w:tcBorders>
              <w:top w:val="nil"/>
              <w:left w:val="nil"/>
              <w:bottom w:val="single" w:sz="4" w:space="0" w:color="BFBFBF"/>
              <w:right w:val="nil"/>
            </w:tcBorders>
            <w:noWrap/>
            <w:vAlign w:val="bottom"/>
          </w:tcPr>
          <w:p w14:paraId="66FFBAB0" w14:textId="0E70DE2B"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-3,01</w:t>
            </w:r>
          </w:p>
        </w:tc>
        <w:tc>
          <w:tcPr>
            <w:tcW w:w="716" w:type="dxa"/>
            <w:tcBorders>
              <w:top w:val="nil"/>
              <w:left w:val="nil"/>
              <w:bottom w:val="single" w:sz="4" w:space="0" w:color="BFBFBF"/>
              <w:right w:val="nil"/>
            </w:tcBorders>
            <w:noWrap/>
            <w:vAlign w:val="bottom"/>
          </w:tcPr>
          <w:p w14:paraId="7BA9EB9E" w14:textId="1B07D96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-2,88</w:t>
            </w:r>
          </w:p>
        </w:tc>
        <w:tc>
          <w:tcPr>
            <w:tcW w:w="716" w:type="dxa"/>
            <w:tcBorders>
              <w:top w:val="nil"/>
              <w:left w:val="nil"/>
              <w:bottom w:val="single" w:sz="4" w:space="0" w:color="BFBFBF"/>
              <w:right w:val="nil"/>
            </w:tcBorders>
            <w:noWrap/>
            <w:vAlign w:val="bottom"/>
          </w:tcPr>
          <w:p w14:paraId="40C10C00" w14:textId="172C570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-2,75</w:t>
            </w:r>
          </w:p>
        </w:tc>
        <w:tc>
          <w:tcPr>
            <w:tcW w:w="716" w:type="dxa"/>
            <w:tcBorders>
              <w:top w:val="nil"/>
              <w:left w:val="nil"/>
              <w:bottom w:val="single" w:sz="4" w:space="0" w:color="BFBFBF"/>
              <w:right w:val="nil"/>
            </w:tcBorders>
            <w:noWrap/>
            <w:vAlign w:val="bottom"/>
          </w:tcPr>
          <w:p w14:paraId="48F642BA" w14:textId="1B14799F"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w:t>
            </w:r>
          </w:p>
        </w:tc>
        <w:tc>
          <w:tcPr>
            <w:tcW w:w="716" w:type="dxa"/>
            <w:tcBorders>
              <w:top w:val="nil"/>
              <w:left w:val="nil"/>
              <w:bottom w:val="single" w:sz="4" w:space="0" w:color="BFBFBF"/>
              <w:right w:val="nil"/>
            </w:tcBorders>
            <w:noWrap/>
            <w:vAlign w:val="bottom"/>
          </w:tcPr>
          <w:p w14:paraId="2A6AB489" w14:textId="7B8A91D0"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-1,42</w:t>
            </w:r>
          </w:p>
        </w:tc>
        <w:tc>
          <w:tcPr>
            <w:tcW w:w="716" w:type="dxa"/>
            <w:tcBorders>
              <w:top w:val="nil"/>
              <w:left w:val="nil"/>
              <w:bottom w:val="single" w:sz="4" w:space="0" w:color="BFBFBF"/>
              <w:right w:val="nil"/>
            </w:tcBorders>
            <w:noWrap/>
            <w:vAlign w:val="bottom"/>
          </w:tcPr>
          <w:p w14:paraId="5A9CB2E0" w14:textId="0E08DC97"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88723AD" w14:textId="0503426F"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037077B2" w14:textId="69184AED"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736F3A" w14:paraId="14366AD8" w14:textId="77777777" w:rsidTr="003E598B">
        <w:trPr>
          <w:trHeight w:val="240"/>
        </w:trPr>
        <w:tc>
          <w:tcPr>
            <w:tcW w:w="3264" w:type="dxa"/>
            <w:tcBorders>
              <w:top w:val="nil"/>
              <w:left w:val="nil"/>
              <w:bottom w:val="nil"/>
              <w:right w:val="nil"/>
            </w:tcBorders>
            <w:vAlign w:val="bottom"/>
            <w:hideMark/>
          </w:tcPr>
          <w:p w14:paraId="564114CF"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Captações de Financiamentos</w:t>
            </w:r>
          </w:p>
        </w:tc>
        <w:tc>
          <w:tcPr>
            <w:tcW w:w="616" w:type="dxa"/>
            <w:tcBorders>
              <w:top w:val="nil"/>
              <w:left w:val="nil"/>
              <w:bottom w:val="nil"/>
              <w:right w:val="nil"/>
            </w:tcBorders>
            <w:shd w:val="clear" w:color="000000" w:fill="FFFFCC"/>
            <w:noWrap/>
            <w:vAlign w:val="bottom"/>
          </w:tcPr>
          <w:p w14:paraId="19C81FD2" w14:textId="63FF658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D796DDE" w14:textId="57E7AAF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23,20</w:t>
            </w:r>
          </w:p>
        </w:tc>
        <w:tc>
          <w:tcPr>
            <w:tcW w:w="716" w:type="dxa"/>
            <w:tcBorders>
              <w:top w:val="nil"/>
              <w:left w:val="nil"/>
              <w:bottom w:val="nil"/>
              <w:right w:val="nil"/>
            </w:tcBorders>
            <w:shd w:val="clear" w:color="000000" w:fill="FFFFCC"/>
            <w:noWrap/>
            <w:vAlign w:val="bottom"/>
          </w:tcPr>
          <w:p w14:paraId="2678A86E" w14:textId="6D95956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E24213" w14:textId="1E92411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0DC2FE" w14:textId="6BD7650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6FE8049" w14:textId="414B58F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C8C4DA8" w14:textId="02A0E82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8BF767" w14:textId="71F6F3A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9F0E4C" w14:textId="29ED9B6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F45852" w14:textId="1B6F40B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DED0C0B" w14:textId="161384B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F3DC10" w14:textId="05D6B26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B4E1207" w14:textId="1886D81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166392" w14:textId="081B8B9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EF6A764" w14:textId="23C71F6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7806883" w14:textId="290BD24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736F3A" w14:paraId="42477A89" w14:textId="77777777" w:rsidTr="003E598B">
        <w:trPr>
          <w:trHeight w:val="240"/>
        </w:trPr>
        <w:tc>
          <w:tcPr>
            <w:tcW w:w="3264" w:type="dxa"/>
            <w:tcBorders>
              <w:top w:val="nil"/>
              <w:left w:val="nil"/>
              <w:bottom w:val="nil"/>
              <w:right w:val="nil"/>
            </w:tcBorders>
            <w:vAlign w:val="bottom"/>
            <w:hideMark/>
          </w:tcPr>
          <w:p w14:paraId="06ADA0B0"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Amortizações de Financiamentos</w:t>
            </w:r>
          </w:p>
        </w:tc>
        <w:tc>
          <w:tcPr>
            <w:tcW w:w="616" w:type="dxa"/>
            <w:tcBorders>
              <w:top w:val="nil"/>
              <w:left w:val="nil"/>
              <w:bottom w:val="nil"/>
              <w:right w:val="nil"/>
            </w:tcBorders>
            <w:shd w:val="clear" w:color="000000" w:fill="FFFFCC"/>
            <w:noWrap/>
            <w:vAlign w:val="bottom"/>
          </w:tcPr>
          <w:p w14:paraId="4DFA269A" w14:textId="458F12A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0A7B14C" w14:textId="1CCAC21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C4971CD" w14:textId="2983F1A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9F79FF" w14:textId="45D94CB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19181224" w14:textId="3C61985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4B7CB523" w14:textId="071D5B5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0A3DD330" w14:textId="0C4581A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00DB9941" w14:textId="618CB3B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03930AAA" w14:textId="6DD78CE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3B0CCA24" w14:textId="014686AB"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74B396C2" w14:textId="09A8F98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28AB7C9A" w14:textId="3278AA3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55D7D79E" w14:textId="5A27225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5477A0AA" w14:textId="2A5C31D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C5B728D" w14:textId="2DF0CDF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B464811" w14:textId="0A1938F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736F3A" w14:paraId="2B004133" w14:textId="77777777" w:rsidTr="003E598B">
        <w:trPr>
          <w:trHeight w:val="240"/>
        </w:trPr>
        <w:tc>
          <w:tcPr>
            <w:tcW w:w="3264" w:type="dxa"/>
            <w:tcBorders>
              <w:top w:val="nil"/>
              <w:left w:val="nil"/>
              <w:bottom w:val="nil"/>
              <w:right w:val="nil"/>
            </w:tcBorders>
            <w:vAlign w:val="bottom"/>
            <w:hideMark/>
          </w:tcPr>
          <w:p w14:paraId="4B34A2C0"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Juros Pagos</w:t>
            </w:r>
          </w:p>
        </w:tc>
        <w:tc>
          <w:tcPr>
            <w:tcW w:w="616" w:type="dxa"/>
            <w:tcBorders>
              <w:top w:val="nil"/>
              <w:left w:val="nil"/>
              <w:bottom w:val="nil"/>
              <w:right w:val="nil"/>
            </w:tcBorders>
            <w:shd w:val="clear" w:color="000000" w:fill="FFFFCC"/>
            <w:noWrap/>
            <w:vAlign w:val="bottom"/>
          </w:tcPr>
          <w:p w14:paraId="3D547671" w14:textId="04AA5DB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C50ACF5" w14:textId="16D9884D"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082006" w14:textId="324EB78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w:t>
            </w:r>
          </w:p>
        </w:tc>
        <w:tc>
          <w:tcPr>
            <w:tcW w:w="716" w:type="dxa"/>
            <w:tcBorders>
              <w:top w:val="nil"/>
              <w:left w:val="nil"/>
              <w:bottom w:val="nil"/>
              <w:right w:val="nil"/>
            </w:tcBorders>
            <w:shd w:val="clear" w:color="000000" w:fill="FFFFCC"/>
            <w:noWrap/>
            <w:vAlign w:val="bottom"/>
          </w:tcPr>
          <w:p w14:paraId="48C16B1C" w14:textId="10E2BF4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w:t>
            </w:r>
          </w:p>
        </w:tc>
        <w:tc>
          <w:tcPr>
            <w:tcW w:w="716" w:type="dxa"/>
            <w:tcBorders>
              <w:top w:val="nil"/>
              <w:left w:val="nil"/>
              <w:bottom w:val="nil"/>
              <w:right w:val="nil"/>
            </w:tcBorders>
            <w:shd w:val="clear" w:color="000000" w:fill="FFFFCC"/>
            <w:noWrap/>
            <w:vAlign w:val="bottom"/>
          </w:tcPr>
          <w:p w14:paraId="3F36DE6C" w14:textId="65D10AD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-2,25</w:t>
            </w:r>
          </w:p>
        </w:tc>
        <w:tc>
          <w:tcPr>
            <w:tcW w:w="716" w:type="dxa"/>
            <w:tcBorders>
              <w:top w:val="nil"/>
              <w:left w:val="nil"/>
              <w:bottom w:val="nil"/>
              <w:right w:val="nil"/>
            </w:tcBorders>
            <w:shd w:val="clear" w:color="000000" w:fill="FFFFCC"/>
            <w:noWrap/>
            <w:vAlign w:val="bottom"/>
          </w:tcPr>
          <w:p w14:paraId="36FFB97D" w14:textId="1F98CFB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-2,12</w:t>
            </w:r>
          </w:p>
        </w:tc>
        <w:tc>
          <w:tcPr>
            <w:tcW w:w="716" w:type="dxa"/>
            <w:tcBorders>
              <w:top w:val="nil"/>
              <w:left w:val="nil"/>
              <w:bottom w:val="nil"/>
              <w:right w:val="nil"/>
            </w:tcBorders>
            <w:shd w:val="clear" w:color="000000" w:fill="FFFFCC"/>
            <w:noWrap/>
            <w:vAlign w:val="bottom"/>
          </w:tcPr>
          <w:p w14:paraId="0B7BCB9A" w14:textId="4465668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273E8899" w14:textId="011A90ED"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250B0B28" w14:textId="733685B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-1,72</w:t>
            </w:r>
          </w:p>
        </w:tc>
        <w:tc>
          <w:tcPr>
            <w:tcW w:w="716" w:type="dxa"/>
            <w:tcBorders>
              <w:top w:val="nil"/>
              <w:left w:val="nil"/>
              <w:bottom w:val="nil"/>
              <w:right w:val="nil"/>
            </w:tcBorders>
            <w:shd w:val="clear" w:color="000000" w:fill="FFFFCC"/>
            <w:noWrap/>
            <w:vAlign w:val="bottom"/>
          </w:tcPr>
          <w:p w14:paraId="33B7D280" w14:textId="0DB4075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2E135197" w14:textId="4E893AA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c>
          <w:tcPr>
            <w:tcW w:w="716" w:type="dxa"/>
            <w:tcBorders>
              <w:top w:val="nil"/>
              <w:left w:val="nil"/>
              <w:bottom w:val="nil"/>
              <w:right w:val="nil"/>
            </w:tcBorders>
            <w:shd w:val="clear" w:color="000000" w:fill="FFFFCC"/>
            <w:noWrap/>
            <w:vAlign w:val="bottom"/>
          </w:tcPr>
          <w:p w14:paraId="362DE692" w14:textId="019B705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-0,80</w:t>
            </w:r>
          </w:p>
        </w:tc>
        <w:tc>
          <w:tcPr>
            <w:tcW w:w="716" w:type="dxa"/>
            <w:tcBorders>
              <w:top w:val="nil"/>
              <w:left w:val="nil"/>
              <w:bottom w:val="nil"/>
              <w:right w:val="nil"/>
            </w:tcBorders>
            <w:shd w:val="clear" w:color="000000" w:fill="FFFFCC"/>
            <w:noWrap/>
            <w:vAlign w:val="bottom"/>
          </w:tcPr>
          <w:p w14:paraId="19F34B47" w14:textId="4332378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-0,13</w:t>
            </w:r>
          </w:p>
        </w:tc>
        <w:tc>
          <w:tcPr>
            <w:tcW w:w="716" w:type="dxa"/>
            <w:tcBorders>
              <w:top w:val="nil"/>
              <w:left w:val="nil"/>
              <w:bottom w:val="nil"/>
              <w:right w:val="nil"/>
            </w:tcBorders>
            <w:shd w:val="clear" w:color="000000" w:fill="FFFFCC"/>
            <w:noWrap/>
            <w:vAlign w:val="bottom"/>
          </w:tcPr>
          <w:p w14:paraId="259BAD46" w14:textId="788972D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0531F09" w14:textId="4C08636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6FDA767B" w14:textId="78DA151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736F3A" w14:paraId="40EAAD27" w14:textId="77777777" w:rsidTr="003E598B">
        <w:trPr>
          <w:trHeight w:val="240"/>
        </w:trPr>
        <w:tc>
          <w:tcPr>
            <w:tcW w:w="3264" w:type="dxa"/>
            <w:tcBorders>
              <w:top w:val="nil"/>
              <w:left w:val="nil"/>
              <w:bottom w:val="nil"/>
              <w:right w:val="nil"/>
            </w:tcBorders>
            <w:vAlign w:val="bottom"/>
            <w:hideMark/>
          </w:tcPr>
          <w:p w14:paraId="43D20663"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proofErr w:type="spellStart"/>
            <w:r w:rsidRPr="00736F3A">
              <w:rPr>
                <w:rFonts w:ascii="Calibri Light" w:eastAsia="Times New Roman" w:hAnsi="Calibri Light" w:cs="Calibri Light"/>
                <w:color w:val="000000"/>
                <w:sz w:val="18"/>
                <w:szCs w:val="18"/>
                <w:lang w:eastAsia="pt-BR"/>
              </w:rPr>
              <w:t>Fees</w:t>
            </w:r>
            <w:proofErr w:type="spellEnd"/>
            <w:r w:rsidRPr="00736F3A">
              <w:rPr>
                <w:rFonts w:ascii="Calibri Light" w:eastAsia="Times New Roman" w:hAnsi="Calibri Light" w:cs="Calibri Light"/>
                <w:color w:val="000000"/>
                <w:sz w:val="18"/>
                <w:szCs w:val="18"/>
                <w:lang w:eastAsia="pt-BR"/>
              </w:rPr>
              <w:t xml:space="preserve"> de Financiamentos Pagos</w:t>
            </w:r>
          </w:p>
        </w:tc>
        <w:tc>
          <w:tcPr>
            <w:tcW w:w="616" w:type="dxa"/>
            <w:tcBorders>
              <w:top w:val="nil"/>
              <w:left w:val="nil"/>
              <w:bottom w:val="nil"/>
              <w:right w:val="nil"/>
            </w:tcBorders>
            <w:shd w:val="clear" w:color="000000" w:fill="FFFFCC"/>
            <w:noWrap/>
            <w:vAlign w:val="bottom"/>
          </w:tcPr>
          <w:p w14:paraId="6B4BDB07" w14:textId="6168402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81E9E4B" w14:textId="777179D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9AB7BBD" w14:textId="575B57D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B6C8FE" w14:textId="664591F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9498F1E" w14:textId="15FDC02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6043962" w14:textId="42C1183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B1A2304" w14:textId="04CBE35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4BE360E" w14:textId="1CDD016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02C9C9C" w14:textId="658CB2B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A811197" w14:textId="61B1544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48CD70D" w14:textId="6AFADEF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22D7AD" w14:textId="3547916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5B8EC67" w14:textId="15A1EBC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51FC1E" w14:textId="7FDEA5C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41D66E" w14:textId="1B89B80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ECBF109" w14:textId="0D64BE9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736F3A" w14:paraId="557F20F8" w14:textId="77777777" w:rsidTr="003E598B">
        <w:trPr>
          <w:trHeight w:val="240"/>
        </w:trPr>
        <w:tc>
          <w:tcPr>
            <w:tcW w:w="3264" w:type="dxa"/>
            <w:tcBorders>
              <w:top w:val="nil"/>
              <w:left w:val="nil"/>
              <w:bottom w:val="nil"/>
              <w:right w:val="nil"/>
            </w:tcBorders>
            <w:vAlign w:val="bottom"/>
            <w:hideMark/>
          </w:tcPr>
          <w:p w14:paraId="06018491"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Benefício Fiscal da Dívida</w:t>
            </w:r>
          </w:p>
        </w:tc>
        <w:tc>
          <w:tcPr>
            <w:tcW w:w="616" w:type="dxa"/>
            <w:tcBorders>
              <w:top w:val="nil"/>
              <w:left w:val="nil"/>
              <w:bottom w:val="nil"/>
              <w:right w:val="nil"/>
            </w:tcBorders>
            <w:shd w:val="clear" w:color="000000" w:fill="FFFFCC"/>
            <w:noWrap/>
            <w:vAlign w:val="bottom"/>
          </w:tcPr>
          <w:p w14:paraId="03476886" w14:textId="6CF000C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58198D8" w14:textId="4E5B3B1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D19134" w14:textId="1CF6EF5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BC5699" w14:textId="4848E4D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531C33" w14:textId="2F7F550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6DAAAB" w14:textId="42EE00B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239294D" w14:textId="3F9DC957"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F25E3E" w14:textId="2341E12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16403E" w14:textId="31685BA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AB94EB" w14:textId="0B9018F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F7CC1BA" w14:textId="321B722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20EBEB" w14:textId="61F756F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0746DA" w14:textId="68D0849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35E0AD" w14:textId="227C8C6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1F931A0" w14:textId="1F22E73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FF1ACCD" w14:textId="190D11B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736F3A" w14:paraId="2E8A13DC" w14:textId="77777777" w:rsidTr="003E598B">
        <w:trPr>
          <w:trHeight w:val="240"/>
        </w:trPr>
        <w:tc>
          <w:tcPr>
            <w:tcW w:w="3264" w:type="dxa"/>
            <w:tcBorders>
              <w:top w:val="nil"/>
              <w:left w:val="nil"/>
              <w:bottom w:val="single" w:sz="4" w:space="0" w:color="BFBFBF"/>
              <w:right w:val="nil"/>
            </w:tcBorders>
            <w:vAlign w:val="bottom"/>
            <w:hideMark/>
          </w:tcPr>
          <w:p w14:paraId="0920A489" w14:textId="77777777" w:rsidR="009E7553" w:rsidRPr="00736F3A" w:rsidRDefault="009E7553" w:rsidP="009E7553">
            <w:pPr>
              <w:spacing w:after="0" w:line="240" w:lineRule="auto"/>
              <w:ind w:firstLine="0"/>
              <w:jc w:val="left"/>
              <w:rPr>
                <w:rFonts w:ascii="Calibri Light" w:eastAsia="Times New Roman" w:hAnsi="Calibri Light" w:cs="Calibri Light"/>
                <w:b/>
                <w:bCs/>
                <w:color w:val="000000"/>
                <w:sz w:val="18"/>
                <w:szCs w:val="18"/>
                <w:lang w:eastAsia="pt-BR"/>
              </w:rPr>
            </w:pPr>
            <w:r w:rsidRPr="00736F3A">
              <w:rPr>
                <w:rFonts w:ascii="Calibri Light" w:eastAsia="Times New Roman" w:hAnsi="Calibri Light" w:cs="Calibri Light"/>
                <w:b/>
                <w:bCs/>
                <w:color w:val="000000"/>
                <w:sz w:val="18"/>
                <w:szCs w:val="18"/>
                <w:lang w:eastAsia="pt-BR"/>
              </w:rPr>
              <w:t>Fluxo Acionista</w:t>
            </w:r>
          </w:p>
        </w:tc>
        <w:tc>
          <w:tcPr>
            <w:tcW w:w="616" w:type="dxa"/>
            <w:tcBorders>
              <w:top w:val="nil"/>
              <w:left w:val="nil"/>
              <w:bottom w:val="single" w:sz="4" w:space="0" w:color="BFBFBF"/>
              <w:right w:val="nil"/>
            </w:tcBorders>
            <w:noWrap/>
            <w:vAlign w:val="bottom"/>
          </w:tcPr>
          <w:p w14:paraId="4454D876" w14:textId="256E0A3A"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43,57</w:t>
            </w:r>
          </w:p>
        </w:tc>
        <w:tc>
          <w:tcPr>
            <w:tcW w:w="696" w:type="dxa"/>
            <w:tcBorders>
              <w:top w:val="nil"/>
              <w:left w:val="nil"/>
              <w:bottom w:val="single" w:sz="4" w:space="0" w:color="BFBFBF"/>
              <w:right w:val="nil"/>
            </w:tcBorders>
            <w:noWrap/>
            <w:vAlign w:val="bottom"/>
          </w:tcPr>
          <w:p w14:paraId="060105A8" w14:textId="098B1E01"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042A8E3" w14:textId="390AB20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85608C5" w14:textId="6A5D8492"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79B5498" w14:textId="20B3CBCD"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D091BB2" w14:textId="2C9E4D7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3178324A" w14:textId="500FA254"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B2E0451" w14:textId="02D35C44"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F68838C" w14:textId="018757D3"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78B6FE5" w14:textId="4040F932"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B507C75" w14:textId="17A4BED7"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9C36D4B" w14:textId="2639F002"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944B974" w14:textId="17B95585"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C8B5D80" w14:textId="3C128C2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98EC07A" w14:textId="2E97C741"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747B055F" w14:textId="0FC3D19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-165,26</w:t>
            </w:r>
          </w:p>
        </w:tc>
      </w:tr>
      <w:tr w:rsidR="005264DE" w:rsidRPr="00736F3A" w14:paraId="55B388EF" w14:textId="77777777" w:rsidTr="003E598B">
        <w:trPr>
          <w:trHeight w:val="240"/>
        </w:trPr>
        <w:tc>
          <w:tcPr>
            <w:tcW w:w="3264" w:type="dxa"/>
            <w:tcBorders>
              <w:top w:val="nil"/>
              <w:left w:val="nil"/>
              <w:bottom w:val="nil"/>
              <w:right w:val="nil"/>
            </w:tcBorders>
            <w:vAlign w:val="bottom"/>
            <w:hideMark/>
          </w:tcPr>
          <w:p w14:paraId="0228ACA0"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Aportes de Capital</w:t>
            </w:r>
          </w:p>
        </w:tc>
        <w:tc>
          <w:tcPr>
            <w:tcW w:w="616" w:type="dxa"/>
            <w:tcBorders>
              <w:top w:val="nil"/>
              <w:left w:val="nil"/>
              <w:bottom w:val="nil"/>
              <w:right w:val="nil"/>
            </w:tcBorders>
            <w:shd w:val="clear" w:color="000000" w:fill="FFFFCC"/>
            <w:noWrap/>
            <w:vAlign w:val="bottom"/>
          </w:tcPr>
          <w:p w14:paraId="6D733776" w14:textId="664C8AE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696" w:type="dxa"/>
            <w:tcBorders>
              <w:top w:val="nil"/>
              <w:left w:val="nil"/>
              <w:bottom w:val="nil"/>
              <w:right w:val="nil"/>
            </w:tcBorders>
            <w:shd w:val="clear" w:color="000000" w:fill="FFFFCC"/>
            <w:noWrap/>
            <w:vAlign w:val="bottom"/>
          </w:tcPr>
          <w:p w14:paraId="782392B1" w14:textId="2179EC8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7BF8591" w14:textId="5D74CA3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973C97E" w14:textId="647F916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A05BAFE" w14:textId="0CF8FC7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8E38268" w14:textId="46F982D2"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B0EAB58" w14:textId="6D1C913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D02775" w14:textId="7BFC16DD"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86A134" w14:textId="1106108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FE2F85F" w14:textId="30B3CDD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15F1BFF" w14:textId="7CECE56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8C1C40E" w14:textId="2728BB7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C8B0C54" w14:textId="60AD90F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64B1AD" w14:textId="7DA006E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013EC5" w14:textId="7F36F48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9D1EE67" w14:textId="7A50136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736F3A" w14:paraId="29F97BBA" w14:textId="77777777" w:rsidTr="003E598B">
        <w:trPr>
          <w:trHeight w:val="240"/>
        </w:trPr>
        <w:tc>
          <w:tcPr>
            <w:tcW w:w="3264" w:type="dxa"/>
            <w:tcBorders>
              <w:top w:val="nil"/>
              <w:left w:val="nil"/>
              <w:bottom w:val="nil"/>
              <w:right w:val="nil"/>
            </w:tcBorders>
            <w:vAlign w:val="bottom"/>
            <w:hideMark/>
          </w:tcPr>
          <w:p w14:paraId="63991668"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Retiradas de Capital</w:t>
            </w:r>
          </w:p>
        </w:tc>
        <w:tc>
          <w:tcPr>
            <w:tcW w:w="616" w:type="dxa"/>
            <w:tcBorders>
              <w:top w:val="nil"/>
              <w:left w:val="nil"/>
              <w:bottom w:val="nil"/>
              <w:right w:val="nil"/>
            </w:tcBorders>
            <w:shd w:val="clear" w:color="000000" w:fill="FFFFCC"/>
            <w:noWrap/>
            <w:vAlign w:val="bottom"/>
          </w:tcPr>
          <w:p w14:paraId="02FD8EF8" w14:textId="6D04EB9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46264E2" w14:textId="70D01C2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DC5130F" w14:textId="7AD626C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7918F0" w14:textId="049B0CF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CBE9E01" w14:textId="4B4E3E9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C07F14" w14:textId="13C5252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D7FFB3" w14:textId="0D2EA59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F796345" w14:textId="5192EDE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EE247FA" w14:textId="0CBD167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9F009AD" w14:textId="4D14073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B0131B" w14:textId="146561A3"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5D9C3CE" w14:textId="105F547A"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E399D3D" w14:textId="343890E1"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351FA1D" w14:textId="791AE94B"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F4F2EB" w14:textId="1874CF1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217E6AE" w14:textId="543A88E4"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736F3A" w14:paraId="1258E4B0" w14:textId="77777777" w:rsidTr="003E598B">
        <w:trPr>
          <w:trHeight w:val="240"/>
        </w:trPr>
        <w:tc>
          <w:tcPr>
            <w:tcW w:w="3264" w:type="dxa"/>
            <w:tcBorders>
              <w:top w:val="nil"/>
              <w:left w:val="nil"/>
              <w:bottom w:val="nil"/>
              <w:right w:val="nil"/>
            </w:tcBorders>
            <w:vAlign w:val="bottom"/>
            <w:hideMark/>
          </w:tcPr>
          <w:p w14:paraId="630C523B" w14:textId="77777777" w:rsidR="009E7553" w:rsidRPr="00736F3A" w:rsidRDefault="009E7553" w:rsidP="009E7553">
            <w:pPr>
              <w:spacing w:after="0" w:line="240" w:lineRule="auto"/>
              <w:ind w:firstLine="0"/>
              <w:jc w:val="left"/>
              <w:rPr>
                <w:rFonts w:ascii="Calibri Light" w:eastAsia="Times New Roman" w:hAnsi="Calibri Light" w:cs="Calibri Light"/>
                <w:color w:val="000000"/>
                <w:sz w:val="18"/>
                <w:szCs w:val="18"/>
                <w:lang w:eastAsia="pt-BR"/>
              </w:rPr>
            </w:pPr>
            <w:r w:rsidRPr="00736F3A">
              <w:rPr>
                <w:rFonts w:ascii="Calibri Light" w:eastAsia="Times New Roman" w:hAnsi="Calibri Light" w:cs="Calibri Light"/>
                <w:color w:val="000000"/>
                <w:sz w:val="18"/>
                <w:szCs w:val="18"/>
                <w:lang w:eastAsia="pt-BR"/>
              </w:rPr>
              <w:t>Dividendos</w:t>
            </w:r>
          </w:p>
        </w:tc>
        <w:tc>
          <w:tcPr>
            <w:tcW w:w="616" w:type="dxa"/>
            <w:tcBorders>
              <w:top w:val="nil"/>
              <w:left w:val="nil"/>
              <w:bottom w:val="nil"/>
              <w:right w:val="nil"/>
            </w:tcBorders>
            <w:shd w:val="clear" w:color="000000" w:fill="FFFFCC"/>
            <w:noWrap/>
            <w:vAlign w:val="bottom"/>
          </w:tcPr>
          <w:p w14:paraId="6ABB7C18" w14:textId="64A2683F"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5949CAE" w14:textId="4586156C"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14B91A2" w14:textId="43F0B69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B1EC632" w14:textId="049976FB"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6A65DE8" w14:textId="0E76308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76D5CEF" w14:textId="6730B7D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92F387" w14:textId="53094BD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5952615" w14:textId="26AF01F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5E2DBA2" w14:textId="22EB6DE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B108DD4" w14:textId="3CE3CC20"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51DA56E" w14:textId="0A1AAA9D"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603545" w14:textId="3C100B59"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EE85668" w14:textId="4E9025A8"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247B26B" w14:textId="0B016D16"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947628" w14:textId="50C28A4E"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185BAB7" w14:textId="5240BDB5" w:rsidR="009E7553" w:rsidRPr="00736F3A" w:rsidRDefault="009E7553" w:rsidP="009E755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-165,26</w:t>
            </w:r>
          </w:p>
        </w:tc>
      </w:tr>
      <w:tr w:rsidR="005264DE" w:rsidRPr="00736F3A" w14:paraId="0BE850D4" w14:textId="77777777" w:rsidTr="003E598B">
        <w:trPr>
          <w:trHeight w:val="240"/>
        </w:trPr>
        <w:tc>
          <w:tcPr>
            <w:tcW w:w="3264" w:type="dxa"/>
            <w:tcBorders>
              <w:top w:val="nil"/>
              <w:left w:val="nil"/>
              <w:bottom w:val="single" w:sz="4" w:space="0" w:color="BFBFBF"/>
              <w:right w:val="nil"/>
            </w:tcBorders>
            <w:vAlign w:val="bottom"/>
            <w:hideMark/>
          </w:tcPr>
          <w:p w14:paraId="7749DE1E" w14:textId="77777777" w:rsidR="009E7553" w:rsidRPr="00736F3A" w:rsidRDefault="009E7553" w:rsidP="009E7553">
            <w:pPr>
              <w:spacing w:after="0" w:line="240" w:lineRule="auto"/>
              <w:ind w:firstLine="0"/>
              <w:jc w:val="left"/>
              <w:rPr>
                <w:rFonts w:ascii="Calibri Light" w:eastAsia="Times New Roman" w:hAnsi="Calibri Light" w:cs="Calibri Light"/>
                <w:b/>
                <w:bCs/>
                <w:color w:val="000000"/>
                <w:sz w:val="18"/>
                <w:szCs w:val="18"/>
                <w:lang w:eastAsia="pt-BR"/>
              </w:rPr>
            </w:pPr>
            <w:r w:rsidRPr="00736F3A">
              <w:rPr>
                <w:rFonts w:ascii="Calibri Light" w:eastAsia="Times New Roman" w:hAnsi="Calibri Light" w:cs="Calibri Light"/>
                <w:b/>
                <w:bCs/>
                <w:color w:val="000000"/>
                <w:sz w:val="18"/>
                <w:szCs w:val="18"/>
                <w:lang w:eastAsia="pt-BR"/>
              </w:rPr>
              <w:t>Caixa Gerado</w:t>
            </w:r>
          </w:p>
        </w:tc>
        <w:tc>
          <w:tcPr>
            <w:tcW w:w="616" w:type="dxa"/>
            <w:tcBorders>
              <w:top w:val="nil"/>
              <w:left w:val="nil"/>
              <w:bottom w:val="single" w:sz="4" w:space="0" w:color="BFBFBF"/>
              <w:right w:val="nil"/>
            </w:tcBorders>
            <w:noWrap/>
            <w:vAlign w:val="bottom"/>
          </w:tcPr>
          <w:p w14:paraId="67DB2F37" w14:textId="18BAADC3"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41,94</w:t>
            </w:r>
          </w:p>
        </w:tc>
        <w:tc>
          <w:tcPr>
            <w:tcW w:w="696" w:type="dxa"/>
            <w:tcBorders>
              <w:top w:val="nil"/>
              <w:left w:val="nil"/>
              <w:bottom w:val="single" w:sz="4" w:space="0" w:color="BFBFBF"/>
              <w:right w:val="nil"/>
            </w:tcBorders>
            <w:noWrap/>
            <w:vAlign w:val="bottom"/>
          </w:tcPr>
          <w:p w14:paraId="5EAF36CE" w14:textId="4CA8BF9F"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-25,05</w:t>
            </w:r>
          </w:p>
        </w:tc>
        <w:tc>
          <w:tcPr>
            <w:tcW w:w="716" w:type="dxa"/>
            <w:tcBorders>
              <w:top w:val="nil"/>
              <w:left w:val="nil"/>
              <w:bottom w:val="single" w:sz="4" w:space="0" w:color="BFBFBF"/>
              <w:right w:val="nil"/>
            </w:tcBorders>
            <w:noWrap/>
            <w:vAlign w:val="bottom"/>
          </w:tcPr>
          <w:p w14:paraId="02D67746" w14:textId="00CC0FE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-16,89</w:t>
            </w:r>
          </w:p>
        </w:tc>
        <w:tc>
          <w:tcPr>
            <w:tcW w:w="716" w:type="dxa"/>
            <w:tcBorders>
              <w:top w:val="nil"/>
              <w:left w:val="nil"/>
              <w:bottom w:val="single" w:sz="4" w:space="0" w:color="BFBFBF"/>
              <w:right w:val="nil"/>
            </w:tcBorders>
            <w:noWrap/>
            <w:vAlign w:val="bottom"/>
          </w:tcPr>
          <w:p w14:paraId="78AA6442" w14:textId="2F8BD6C8"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0,44</w:t>
            </w:r>
          </w:p>
        </w:tc>
        <w:tc>
          <w:tcPr>
            <w:tcW w:w="716" w:type="dxa"/>
            <w:tcBorders>
              <w:top w:val="nil"/>
              <w:left w:val="nil"/>
              <w:bottom w:val="single" w:sz="4" w:space="0" w:color="BFBFBF"/>
              <w:right w:val="nil"/>
            </w:tcBorders>
            <w:noWrap/>
            <w:vAlign w:val="bottom"/>
          </w:tcPr>
          <w:p w14:paraId="3BD54226" w14:textId="22BB8EC6"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6,05</w:t>
            </w:r>
          </w:p>
        </w:tc>
        <w:tc>
          <w:tcPr>
            <w:tcW w:w="716" w:type="dxa"/>
            <w:tcBorders>
              <w:top w:val="nil"/>
              <w:left w:val="nil"/>
              <w:bottom w:val="single" w:sz="4" w:space="0" w:color="BFBFBF"/>
              <w:right w:val="nil"/>
            </w:tcBorders>
            <w:noWrap/>
            <w:vAlign w:val="bottom"/>
          </w:tcPr>
          <w:p w14:paraId="7F577442" w14:textId="1061184A"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7,29</w:t>
            </w:r>
          </w:p>
        </w:tc>
        <w:tc>
          <w:tcPr>
            <w:tcW w:w="716" w:type="dxa"/>
            <w:tcBorders>
              <w:top w:val="nil"/>
              <w:left w:val="nil"/>
              <w:bottom w:val="single" w:sz="4" w:space="0" w:color="BFBFBF"/>
              <w:right w:val="nil"/>
            </w:tcBorders>
            <w:noWrap/>
            <w:vAlign w:val="bottom"/>
          </w:tcPr>
          <w:p w14:paraId="5913FA9E" w14:textId="77ED7C40"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6,78</w:t>
            </w:r>
          </w:p>
        </w:tc>
        <w:tc>
          <w:tcPr>
            <w:tcW w:w="716" w:type="dxa"/>
            <w:tcBorders>
              <w:top w:val="nil"/>
              <w:left w:val="nil"/>
              <w:bottom w:val="single" w:sz="4" w:space="0" w:color="BFBFBF"/>
              <w:right w:val="nil"/>
            </w:tcBorders>
            <w:noWrap/>
            <w:vAlign w:val="bottom"/>
          </w:tcPr>
          <w:p w14:paraId="6E8255F0" w14:textId="6CC48FA2"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7,48</w:t>
            </w:r>
          </w:p>
        </w:tc>
        <w:tc>
          <w:tcPr>
            <w:tcW w:w="716" w:type="dxa"/>
            <w:tcBorders>
              <w:top w:val="nil"/>
              <w:left w:val="nil"/>
              <w:bottom w:val="single" w:sz="4" w:space="0" w:color="BFBFBF"/>
              <w:right w:val="nil"/>
            </w:tcBorders>
            <w:noWrap/>
            <w:vAlign w:val="bottom"/>
          </w:tcPr>
          <w:p w14:paraId="1927D086" w14:textId="4BC71D22"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7,43</w:t>
            </w:r>
          </w:p>
        </w:tc>
        <w:tc>
          <w:tcPr>
            <w:tcW w:w="716" w:type="dxa"/>
            <w:tcBorders>
              <w:top w:val="nil"/>
              <w:left w:val="nil"/>
              <w:bottom w:val="single" w:sz="4" w:space="0" w:color="BFBFBF"/>
              <w:right w:val="nil"/>
            </w:tcBorders>
            <w:noWrap/>
            <w:vAlign w:val="bottom"/>
          </w:tcPr>
          <w:p w14:paraId="277773BB" w14:textId="30B56EC1"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7,53</w:t>
            </w:r>
          </w:p>
        </w:tc>
        <w:tc>
          <w:tcPr>
            <w:tcW w:w="716" w:type="dxa"/>
            <w:tcBorders>
              <w:top w:val="nil"/>
              <w:left w:val="nil"/>
              <w:bottom w:val="single" w:sz="4" w:space="0" w:color="BFBFBF"/>
              <w:right w:val="nil"/>
            </w:tcBorders>
            <w:noWrap/>
            <w:vAlign w:val="bottom"/>
          </w:tcPr>
          <w:p w14:paraId="2C9F989D" w14:textId="3B66ADF1"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7,63</w:t>
            </w:r>
          </w:p>
        </w:tc>
        <w:tc>
          <w:tcPr>
            <w:tcW w:w="716" w:type="dxa"/>
            <w:tcBorders>
              <w:top w:val="nil"/>
              <w:left w:val="nil"/>
              <w:bottom w:val="single" w:sz="4" w:space="0" w:color="BFBFBF"/>
              <w:right w:val="nil"/>
            </w:tcBorders>
            <w:noWrap/>
            <w:vAlign w:val="bottom"/>
          </w:tcPr>
          <w:p w14:paraId="01AE840C" w14:textId="6D2BC97E"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-18,33</w:t>
            </w:r>
          </w:p>
        </w:tc>
        <w:tc>
          <w:tcPr>
            <w:tcW w:w="716" w:type="dxa"/>
            <w:tcBorders>
              <w:top w:val="nil"/>
              <w:left w:val="nil"/>
              <w:bottom w:val="single" w:sz="4" w:space="0" w:color="BFBFBF"/>
              <w:right w:val="nil"/>
            </w:tcBorders>
            <w:noWrap/>
            <w:vAlign w:val="bottom"/>
          </w:tcPr>
          <w:p w14:paraId="1F0C7F00" w14:textId="43DDE9E6"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7,79</w:t>
            </w:r>
          </w:p>
        </w:tc>
        <w:tc>
          <w:tcPr>
            <w:tcW w:w="716" w:type="dxa"/>
            <w:tcBorders>
              <w:top w:val="nil"/>
              <w:left w:val="nil"/>
              <w:bottom w:val="single" w:sz="4" w:space="0" w:color="BFBFBF"/>
              <w:right w:val="nil"/>
            </w:tcBorders>
            <w:noWrap/>
            <w:vAlign w:val="bottom"/>
          </w:tcPr>
          <w:p w14:paraId="3D70F726" w14:textId="3362F199"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8,78</w:t>
            </w:r>
          </w:p>
        </w:tc>
        <w:tc>
          <w:tcPr>
            <w:tcW w:w="716" w:type="dxa"/>
            <w:tcBorders>
              <w:top w:val="nil"/>
              <w:left w:val="nil"/>
              <w:bottom w:val="single" w:sz="4" w:space="0" w:color="BFBFBF"/>
              <w:right w:val="nil"/>
            </w:tcBorders>
            <w:noWrap/>
            <w:vAlign w:val="bottom"/>
          </w:tcPr>
          <w:p w14:paraId="31C6369C" w14:textId="75DB5AA3"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8,31</w:t>
            </w:r>
          </w:p>
        </w:tc>
        <w:tc>
          <w:tcPr>
            <w:tcW w:w="796" w:type="dxa"/>
            <w:tcBorders>
              <w:top w:val="nil"/>
              <w:left w:val="nil"/>
              <w:bottom w:val="single" w:sz="4" w:space="0" w:color="BFBFBF"/>
              <w:right w:val="nil"/>
            </w:tcBorders>
            <w:noWrap/>
            <w:vAlign w:val="bottom"/>
          </w:tcPr>
          <w:p w14:paraId="1C29D54B" w14:textId="7B311A2B" w:rsidR="009E7553" w:rsidRPr="00736F3A" w:rsidRDefault="009E7553" w:rsidP="009E755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-131,61</w:t>
            </w:r>
          </w:p>
        </w:tc>
      </w:tr>
    </w:tbl>
    <w:p w14:paraId="4DA562FA"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3B3C1682" w14:textId="16D79BE3" w:rsidR="0011664B" w:rsidRDefault="00CB7B58" w:rsidP="00CB7B58">
      <w:pPr>
        <w:pStyle w:val="Heading3"/>
        <w:spacing w:after="240"/>
        <w:ind w:firstLine="0"/>
      </w:pPr>
      <w:bookmarkStart w:id="77" w:name="_Toc216712177"/>
      <w:r>
        <w:t>11.</w:t>
      </w:r>
      <w:r w:rsidR="00312C4D">
        <w:t>2</w:t>
      </w:r>
      <w:r>
        <w:t>.5. Floresta Estadual do Paru – UMF X</w:t>
      </w:r>
      <w:bookmarkEnd w:id="77"/>
    </w:p>
    <w:p w14:paraId="58870D3C" w14:textId="47DD8B54" w:rsidR="00E60D53" w:rsidRDefault="00E60D53" w:rsidP="00E60D53">
      <w:pPr>
        <w:pStyle w:val="Caption"/>
      </w:pPr>
      <w:r>
        <w:t xml:space="preserve">Tabela </w:t>
      </w:r>
      <w:r>
        <w:fldChar w:fldCharType="begin"/>
      </w:r>
      <w:r>
        <w:instrText>SEQ Tabela \* ARABIC</w:instrText>
      </w:r>
      <w:r>
        <w:fldChar w:fldCharType="separate"/>
      </w:r>
      <w:r w:rsidR="002E3A55">
        <w:rPr>
          <w:noProof/>
        </w:rPr>
        <w:t>70</w:t>
      </w:r>
      <w:r>
        <w:fldChar w:fldCharType="end"/>
      </w:r>
      <w:r>
        <w:t>: Fluxo de Caixa – R$ milhões – UMF X</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6E5091" w14:paraId="38308134" w14:textId="77777777" w:rsidTr="006E5091">
        <w:trPr>
          <w:trHeight w:val="240"/>
        </w:trPr>
        <w:tc>
          <w:tcPr>
            <w:tcW w:w="3264" w:type="dxa"/>
            <w:tcBorders>
              <w:top w:val="nil"/>
              <w:left w:val="nil"/>
              <w:bottom w:val="nil"/>
              <w:right w:val="nil"/>
            </w:tcBorders>
            <w:shd w:val="clear" w:color="000000" w:fill="808080"/>
            <w:vAlign w:val="center"/>
            <w:hideMark/>
          </w:tcPr>
          <w:p w14:paraId="6CC612C2" w14:textId="77777777" w:rsidR="006E5091" w:rsidRPr="006E5091" w:rsidRDefault="006E5091" w:rsidP="006E5091">
            <w:pPr>
              <w:spacing w:after="0" w:line="240" w:lineRule="auto"/>
              <w:ind w:firstLine="0"/>
              <w:jc w:val="lef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05CA9F61"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49510C4D"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4551CB6D"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6DF5EC30"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0E72D43E"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66450A17"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01A0FDB5"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1831CB11"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49481B80"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6E53D80C"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21944517"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502B393A"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253F56EA"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09F6179E"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40F4BC40"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07E6B167" w14:textId="77777777" w:rsidR="006E5091" w:rsidRPr="006E5091" w:rsidRDefault="006E5091" w:rsidP="006E5091">
            <w:pPr>
              <w:spacing w:after="0" w:line="240" w:lineRule="auto"/>
              <w:ind w:firstLine="0"/>
              <w:jc w:val="right"/>
              <w:rPr>
                <w:rFonts w:ascii="Calibri Light" w:eastAsia="Times New Roman" w:hAnsi="Calibri Light" w:cs="Calibri Light"/>
                <w:b/>
                <w:bCs/>
                <w:color w:val="FFFFFF"/>
                <w:sz w:val="18"/>
                <w:szCs w:val="18"/>
                <w:lang w:eastAsia="pt-BR"/>
              </w:rPr>
            </w:pPr>
            <w:r w:rsidRPr="006E5091">
              <w:rPr>
                <w:rFonts w:ascii="Calibri Light" w:eastAsia="Times New Roman" w:hAnsi="Calibri Light" w:cs="Calibri Light"/>
                <w:b/>
                <w:bCs/>
                <w:color w:val="FFFFFF"/>
                <w:sz w:val="18"/>
                <w:szCs w:val="18"/>
                <w:lang w:eastAsia="pt-BR"/>
              </w:rPr>
              <w:t>31</w:t>
            </w:r>
          </w:p>
        </w:tc>
      </w:tr>
      <w:tr w:rsidR="005264DE" w:rsidRPr="006E5091" w14:paraId="4BDB7370" w14:textId="77777777" w:rsidTr="003E598B">
        <w:trPr>
          <w:trHeight w:val="240"/>
        </w:trPr>
        <w:tc>
          <w:tcPr>
            <w:tcW w:w="3264" w:type="dxa"/>
            <w:tcBorders>
              <w:top w:val="nil"/>
              <w:left w:val="nil"/>
              <w:bottom w:val="single" w:sz="4" w:space="0" w:color="BFBFBF"/>
              <w:right w:val="nil"/>
            </w:tcBorders>
            <w:vAlign w:val="bottom"/>
            <w:hideMark/>
          </w:tcPr>
          <w:p w14:paraId="37D977FD" w14:textId="77777777" w:rsidR="00020E97" w:rsidRPr="006E5091" w:rsidRDefault="00020E97" w:rsidP="00020E97">
            <w:pPr>
              <w:spacing w:after="0" w:line="240" w:lineRule="auto"/>
              <w:ind w:firstLine="0"/>
              <w:jc w:val="left"/>
              <w:rPr>
                <w:rFonts w:ascii="Calibri Light" w:eastAsia="Times New Roman" w:hAnsi="Calibri Light" w:cs="Calibri Light"/>
                <w:b/>
                <w:bCs/>
                <w:color w:val="000000"/>
                <w:sz w:val="18"/>
                <w:szCs w:val="18"/>
                <w:lang w:eastAsia="pt-BR"/>
              </w:rPr>
            </w:pPr>
            <w:r w:rsidRPr="006E5091">
              <w:rPr>
                <w:rFonts w:ascii="Calibri Light" w:eastAsia="Times New Roman" w:hAnsi="Calibri Light" w:cs="Calibri Light"/>
                <w:b/>
                <w:bCs/>
                <w:color w:val="000000"/>
                <w:sz w:val="18"/>
                <w:szCs w:val="18"/>
                <w:lang w:eastAsia="pt-BR"/>
              </w:rPr>
              <w:t>Fluxo Operacional</w:t>
            </w:r>
          </w:p>
        </w:tc>
        <w:tc>
          <w:tcPr>
            <w:tcW w:w="616" w:type="dxa"/>
            <w:tcBorders>
              <w:top w:val="nil"/>
              <w:left w:val="nil"/>
              <w:bottom w:val="single" w:sz="4" w:space="0" w:color="BFBFBF"/>
              <w:right w:val="nil"/>
            </w:tcBorders>
            <w:noWrap/>
            <w:vAlign w:val="bottom"/>
          </w:tcPr>
          <w:p w14:paraId="2CDD056B" w14:textId="1A5EE27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3625B1EA" w14:textId="4521B808"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-3,20</w:t>
            </w:r>
          </w:p>
        </w:tc>
        <w:tc>
          <w:tcPr>
            <w:tcW w:w="716" w:type="dxa"/>
            <w:tcBorders>
              <w:top w:val="nil"/>
              <w:left w:val="nil"/>
              <w:bottom w:val="single" w:sz="4" w:space="0" w:color="BFBFBF"/>
              <w:right w:val="nil"/>
            </w:tcBorders>
            <w:noWrap/>
            <w:vAlign w:val="bottom"/>
          </w:tcPr>
          <w:p w14:paraId="5F2721E4" w14:textId="399DE07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-2,50</w:t>
            </w:r>
          </w:p>
        </w:tc>
        <w:tc>
          <w:tcPr>
            <w:tcW w:w="716" w:type="dxa"/>
            <w:tcBorders>
              <w:top w:val="nil"/>
              <w:left w:val="nil"/>
              <w:bottom w:val="single" w:sz="4" w:space="0" w:color="BFBFBF"/>
              <w:right w:val="nil"/>
            </w:tcBorders>
            <w:noWrap/>
            <w:vAlign w:val="bottom"/>
          </w:tcPr>
          <w:p w14:paraId="7B4C1765" w14:textId="78B96C6D"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4,44</w:t>
            </w:r>
          </w:p>
        </w:tc>
        <w:tc>
          <w:tcPr>
            <w:tcW w:w="716" w:type="dxa"/>
            <w:tcBorders>
              <w:top w:val="nil"/>
              <w:left w:val="nil"/>
              <w:bottom w:val="single" w:sz="4" w:space="0" w:color="BFBFBF"/>
              <w:right w:val="nil"/>
            </w:tcBorders>
            <w:noWrap/>
            <w:vAlign w:val="bottom"/>
          </w:tcPr>
          <w:p w14:paraId="312A694A" w14:textId="7C81961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10,37</w:t>
            </w:r>
          </w:p>
        </w:tc>
        <w:tc>
          <w:tcPr>
            <w:tcW w:w="716" w:type="dxa"/>
            <w:tcBorders>
              <w:top w:val="nil"/>
              <w:left w:val="nil"/>
              <w:bottom w:val="single" w:sz="4" w:space="0" w:color="BFBFBF"/>
              <w:right w:val="nil"/>
            </w:tcBorders>
            <w:noWrap/>
            <w:vAlign w:val="bottom"/>
          </w:tcPr>
          <w:p w14:paraId="43160F6E" w14:textId="12670FC7"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11,79</w:t>
            </w:r>
          </w:p>
        </w:tc>
        <w:tc>
          <w:tcPr>
            <w:tcW w:w="716" w:type="dxa"/>
            <w:tcBorders>
              <w:top w:val="nil"/>
              <w:left w:val="nil"/>
              <w:bottom w:val="single" w:sz="4" w:space="0" w:color="BFBFBF"/>
              <w:right w:val="nil"/>
            </w:tcBorders>
            <w:noWrap/>
            <w:vAlign w:val="bottom"/>
          </w:tcPr>
          <w:p w14:paraId="405AB6BE" w14:textId="16D4F3AD"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11,93</w:t>
            </w:r>
          </w:p>
        </w:tc>
        <w:tc>
          <w:tcPr>
            <w:tcW w:w="716" w:type="dxa"/>
            <w:tcBorders>
              <w:top w:val="nil"/>
              <w:left w:val="nil"/>
              <w:bottom w:val="single" w:sz="4" w:space="0" w:color="BFBFBF"/>
              <w:right w:val="nil"/>
            </w:tcBorders>
            <w:noWrap/>
            <w:vAlign w:val="bottom"/>
          </w:tcPr>
          <w:p w14:paraId="7321714F" w14:textId="0294F809"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11,94</w:t>
            </w:r>
          </w:p>
        </w:tc>
        <w:tc>
          <w:tcPr>
            <w:tcW w:w="716" w:type="dxa"/>
            <w:tcBorders>
              <w:top w:val="nil"/>
              <w:left w:val="nil"/>
              <w:bottom w:val="single" w:sz="4" w:space="0" w:color="BFBFBF"/>
              <w:right w:val="nil"/>
            </w:tcBorders>
            <w:noWrap/>
            <w:vAlign w:val="bottom"/>
          </w:tcPr>
          <w:p w14:paraId="6504DF2E" w14:textId="27FC2FFC"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11,79</w:t>
            </w:r>
          </w:p>
        </w:tc>
        <w:tc>
          <w:tcPr>
            <w:tcW w:w="716" w:type="dxa"/>
            <w:tcBorders>
              <w:top w:val="nil"/>
              <w:left w:val="nil"/>
              <w:bottom w:val="single" w:sz="4" w:space="0" w:color="BFBFBF"/>
              <w:right w:val="nil"/>
            </w:tcBorders>
            <w:noWrap/>
            <w:vAlign w:val="bottom"/>
          </w:tcPr>
          <w:p w14:paraId="06F2CEBE" w14:textId="10C9B1A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11,93</w:t>
            </w:r>
          </w:p>
        </w:tc>
        <w:tc>
          <w:tcPr>
            <w:tcW w:w="716" w:type="dxa"/>
            <w:tcBorders>
              <w:top w:val="nil"/>
              <w:left w:val="nil"/>
              <w:bottom w:val="single" w:sz="4" w:space="0" w:color="BFBFBF"/>
              <w:right w:val="nil"/>
            </w:tcBorders>
            <w:noWrap/>
            <w:vAlign w:val="bottom"/>
          </w:tcPr>
          <w:p w14:paraId="2BF1F922" w14:textId="24B18C7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11,94</w:t>
            </w:r>
          </w:p>
        </w:tc>
        <w:tc>
          <w:tcPr>
            <w:tcW w:w="716" w:type="dxa"/>
            <w:tcBorders>
              <w:top w:val="nil"/>
              <w:left w:val="nil"/>
              <w:bottom w:val="single" w:sz="4" w:space="0" w:color="BFBFBF"/>
              <w:right w:val="nil"/>
            </w:tcBorders>
            <w:noWrap/>
            <w:vAlign w:val="bottom"/>
          </w:tcPr>
          <w:p w14:paraId="7CEF6A56" w14:textId="4A65A20B"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11,93</w:t>
            </w:r>
          </w:p>
        </w:tc>
        <w:tc>
          <w:tcPr>
            <w:tcW w:w="716" w:type="dxa"/>
            <w:tcBorders>
              <w:top w:val="nil"/>
              <w:left w:val="nil"/>
              <w:bottom w:val="single" w:sz="4" w:space="0" w:color="BFBFBF"/>
              <w:right w:val="nil"/>
            </w:tcBorders>
            <w:noWrap/>
            <w:vAlign w:val="bottom"/>
          </w:tcPr>
          <w:p w14:paraId="07CF4F0B" w14:textId="3806556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11,79</w:t>
            </w:r>
          </w:p>
        </w:tc>
        <w:tc>
          <w:tcPr>
            <w:tcW w:w="716" w:type="dxa"/>
            <w:tcBorders>
              <w:top w:val="nil"/>
              <w:left w:val="nil"/>
              <w:bottom w:val="single" w:sz="4" w:space="0" w:color="BFBFBF"/>
              <w:right w:val="nil"/>
            </w:tcBorders>
            <w:noWrap/>
            <w:vAlign w:val="bottom"/>
          </w:tcPr>
          <w:p w14:paraId="37181EC1" w14:textId="6607A00B"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11,94</w:t>
            </w:r>
          </w:p>
        </w:tc>
        <w:tc>
          <w:tcPr>
            <w:tcW w:w="716" w:type="dxa"/>
            <w:tcBorders>
              <w:top w:val="nil"/>
              <w:left w:val="nil"/>
              <w:bottom w:val="single" w:sz="4" w:space="0" w:color="BFBFBF"/>
              <w:right w:val="nil"/>
            </w:tcBorders>
            <w:noWrap/>
            <w:vAlign w:val="bottom"/>
          </w:tcPr>
          <w:p w14:paraId="3360B013" w14:textId="4D93AC59"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11,93</w:t>
            </w:r>
          </w:p>
        </w:tc>
        <w:tc>
          <w:tcPr>
            <w:tcW w:w="796" w:type="dxa"/>
            <w:tcBorders>
              <w:top w:val="nil"/>
              <w:left w:val="nil"/>
              <w:bottom w:val="single" w:sz="4" w:space="0" w:color="BFBFBF"/>
              <w:right w:val="nil"/>
            </w:tcBorders>
            <w:noWrap/>
            <w:vAlign w:val="bottom"/>
          </w:tcPr>
          <w:p w14:paraId="1F4F9A34" w14:textId="3547B0D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45,93</w:t>
            </w:r>
          </w:p>
        </w:tc>
      </w:tr>
      <w:tr w:rsidR="005264DE" w:rsidRPr="006E5091" w14:paraId="52FCDB2F" w14:textId="77777777" w:rsidTr="003E598B">
        <w:trPr>
          <w:trHeight w:val="480"/>
        </w:trPr>
        <w:tc>
          <w:tcPr>
            <w:tcW w:w="3264" w:type="dxa"/>
            <w:tcBorders>
              <w:top w:val="nil"/>
              <w:left w:val="nil"/>
              <w:bottom w:val="nil"/>
              <w:right w:val="nil"/>
            </w:tcBorders>
            <w:vAlign w:val="bottom"/>
            <w:hideMark/>
          </w:tcPr>
          <w:p w14:paraId="3CE87285"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Receitas (ex. Receita de Contraprestação e Receita de Construção)</w:t>
            </w:r>
          </w:p>
        </w:tc>
        <w:tc>
          <w:tcPr>
            <w:tcW w:w="616" w:type="dxa"/>
            <w:tcBorders>
              <w:top w:val="nil"/>
              <w:left w:val="nil"/>
              <w:bottom w:val="nil"/>
              <w:right w:val="nil"/>
            </w:tcBorders>
            <w:noWrap/>
            <w:vAlign w:val="bottom"/>
          </w:tcPr>
          <w:p w14:paraId="3C7E2232" w14:textId="1A571DA4"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4DF2B5C0" w14:textId="1B18DCA5"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73335B91" w14:textId="23D56508"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25,90</w:t>
            </w:r>
          </w:p>
        </w:tc>
        <w:tc>
          <w:tcPr>
            <w:tcW w:w="716" w:type="dxa"/>
            <w:tcBorders>
              <w:top w:val="nil"/>
              <w:left w:val="nil"/>
              <w:bottom w:val="nil"/>
              <w:right w:val="nil"/>
            </w:tcBorders>
            <w:noWrap/>
            <w:vAlign w:val="bottom"/>
          </w:tcPr>
          <w:p w14:paraId="144CBB32" w14:textId="4C91BB7F"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38,85</w:t>
            </w:r>
          </w:p>
        </w:tc>
        <w:tc>
          <w:tcPr>
            <w:tcW w:w="716" w:type="dxa"/>
            <w:tcBorders>
              <w:top w:val="nil"/>
              <w:left w:val="nil"/>
              <w:bottom w:val="nil"/>
              <w:right w:val="nil"/>
            </w:tcBorders>
            <w:noWrap/>
            <w:vAlign w:val="bottom"/>
          </w:tcPr>
          <w:p w14:paraId="5EB627D5" w14:textId="0DD2DDF1"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0D22F8D7" w14:textId="6D99221E"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11B0F725" w14:textId="26BEC240"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4D061245" w14:textId="7F2ED3B5"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7CF7B402" w14:textId="427CCB61"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45C1B3DA" w14:textId="48930F32"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331D873D" w14:textId="4CBACB87"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0EDA0F39" w14:textId="351ED621"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5E86ABF0" w14:textId="7B0992E4"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6F7EF2CC" w14:textId="39552C0A"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16" w:type="dxa"/>
            <w:tcBorders>
              <w:top w:val="nil"/>
              <w:left w:val="nil"/>
              <w:bottom w:val="nil"/>
              <w:right w:val="nil"/>
            </w:tcBorders>
            <w:noWrap/>
            <w:vAlign w:val="bottom"/>
          </w:tcPr>
          <w:p w14:paraId="7435696D" w14:textId="1387552D"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c>
          <w:tcPr>
            <w:tcW w:w="796" w:type="dxa"/>
            <w:tcBorders>
              <w:top w:val="nil"/>
              <w:left w:val="nil"/>
              <w:bottom w:val="nil"/>
              <w:right w:val="nil"/>
            </w:tcBorders>
            <w:noWrap/>
            <w:vAlign w:val="bottom"/>
          </w:tcPr>
          <w:p w14:paraId="401A7B66" w14:textId="49DB5525"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51,80</w:t>
            </w:r>
          </w:p>
        </w:tc>
      </w:tr>
      <w:tr w:rsidR="005264DE" w:rsidRPr="006E5091" w14:paraId="27D2212F" w14:textId="77777777" w:rsidTr="003E598B">
        <w:trPr>
          <w:trHeight w:val="240"/>
        </w:trPr>
        <w:tc>
          <w:tcPr>
            <w:tcW w:w="3264" w:type="dxa"/>
            <w:tcBorders>
              <w:top w:val="nil"/>
              <w:left w:val="nil"/>
              <w:bottom w:val="nil"/>
              <w:right w:val="nil"/>
            </w:tcBorders>
            <w:vAlign w:val="bottom"/>
            <w:hideMark/>
          </w:tcPr>
          <w:p w14:paraId="49717FD4"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Impostos sobre a Receita</w:t>
            </w:r>
          </w:p>
        </w:tc>
        <w:tc>
          <w:tcPr>
            <w:tcW w:w="616" w:type="dxa"/>
            <w:tcBorders>
              <w:top w:val="nil"/>
              <w:left w:val="nil"/>
              <w:bottom w:val="nil"/>
              <w:right w:val="nil"/>
            </w:tcBorders>
            <w:shd w:val="clear" w:color="000000" w:fill="FFFFCC"/>
            <w:noWrap/>
            <w:vAlign w:val="bottom"/>
          </w:tcPr>
          <w:p w14:paraId="2241B51E" w14:textId="7E5E565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DCE1637" w14:textId="04222E2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6371F68" w14:textId="2E51680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-1,96</w:t>
            </w:r>
          </w:p>
        </w:tc>
        <w:tc>
          <w:tcPr>
            <w:tcW w:w="716" w:type="dxa"/>
            <w:tcBorders>
              <w:top w:val="nil"/>
              <w:left w:val="nil"/>
              <w:bottom w:val="nil"/>
              <w:right w:val="nil"/>
            </w:tcBorders>
            <w:shd w:val="clear" w:color="000000" w:fill="FFFFCC"/>
            <w:noWrap/>
            <w:vAlign w:val="bottom"/>
          </w:tcPr>
          <w:p w14:paraId="3BBCDA68" w14:textId="040FE66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-2,94</w:t>
            </w:r>
          </w:p>
        </w:tc>
        <w:tc>
          <w:tcPr>
            <w:tcW w:w="716" w:type="dxa"/>
            <w:tcBorders>
              <w:top w:val="nil"/>
              <w:left w:val="nil"/>
              <w:bottom w:val="nil"/>
              <w:right w:val="nil"/>
            </w:tcBorders>
            <w:shd w:val="clear" w:color="000000" w:fill="FFFFCC"/>
            <w:noWrap/>
            <w:vAlign w:val="bottom"/>
          </w:tcPr>
          <w:p w14:paraId="5713AAE9" w14:textId="7106B07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28909266" w14:textId="28ABD3A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4D4D2028" w14:textId="62E3065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22D774DA" w14:textId="3A76B6D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3EAA8C43" w14:textId="7751D07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2FD3C19B" w14:textId="18B6539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69B713EC" w14:textId="25B0DDA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2F8442EA" w14:textId="0D354DA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0007E05B" w14:textId="50F0D9A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4936B243" w14:textId="42DAE1A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52619ED0" w14:textId="620F21B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96" w:type="dxa"/>
            <w:tcBorders>
              <w:top w:val="nil"/>
              <w:left w:val="nil"/>
              <w:bottom w:val="nil"/>
              <w:right w:val="nil"/>
            </w:tcBorders>
            <w:shd w:val="clear" w:color="000000" w:fill="FFFFCC"/>
            <w:noWrap/>
            <w:vAlign w:val="bottom"/>
          </w:tcPr>
          <w:p w14:paraId="06167D50" w14:textId="798DAB8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r>
      <w:tr w:rsidR="005264DE" w:rsidRPr="006E5091" w14:paraId="0AA3658F" w14:textId="77777777" w:rsidTr="003E598B">
        <w:trPr>
          <w:trHeight w:val="240"/>
        </w:trPr>
        <w:tc>
          <w:tcPr>
            <w:tcW w:w="3264" w:type="dxa"/>
            <w:tcBorders>
              <w:top w:val="nil"/>
              <w:left w:val="nil"/>
              <w:bottom w:val="nil"/>
              <w:right w:val="nil"/>
            </w:tcBorders>
            <w:vAlign w:val="bottom"/>
            <w:hideMark/>
          </w:tcPr>
          <w:p w14:paraId="434FC79D"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 xml:space="preserve">Custos e </w:t>
            </w:r>
            <w:proofErr w:type="spellStart"/>
            <w:r w:rsidRPr="006E5091">
              <w:rPr>
                <w:rFonts w:ascii="Calibri Light" w:eastAsia="Times New Roman" w:hAnsi="Calibri Light" w:cs="Calibri Light"/>
                <w:color w:val="000000"/>
                <w:sz w:val="18"/>
                <w:szCs w:val="18"/>
                <w:lang w:eastAsia="pt-BR"/>
              </w:rPr>
              <w:t>Desepsas</w:t>
            </w:r>
            <w:proofErr w:type="spellEnd"/>
            <w:r w:rsidRPr="006E5091">
              <w:rPr>
                <w:rFonts w:ascii="Calibri Light" w:eastAsia="Times New Roman" w:hAnsi="Calibri Light" w:cs="Calibri Light"/>
                <w:color w:val="000000"/>
                <w:sz w:val="18"/>
                <w:szCs w:val="18"/>
                <w:lang w:eastAsia="pt-BR"/>
              </w:rPr>
              <w:t xml:space="preserve"> (Ex. Custo de Construção)</w:t>
            </w:r>
          </w:p>
        </w:tc>
        <w:tc>
          <w:tcPr>
            <w:tcW w:w="616" w:type="dxa"/>
            <w:tcBorders>
              <w:top w:val="nil"/>
              <w:left w:val="nil"/>
              <w:bottom w:val="nil"/>
              <w:right w:val="nil"/>
            </w:tcBorders>
            <w:noWrap/>
            <w:vAlign w:val="bottom"/>
          </w:tcPr>
          <w:p w14:paraId="66A9AD12" w14:textId="4AFADE91"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16617FFB" w14:textId="1539503F"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-3,49</w:t>
            </w:r>
          </w:p>
        </w:tc>
        <w:tc>
          <w:tcPr>
            <w:tcW w:w="716" w:type="dxa"/>
            <w:tcBorders>
              <w:top w:val="nil"/>
              <w:left w:val="nil"/>
              <w:bottom w:val="nil"/>
              <w:right w:val="nil"/>
            </w:tcBorders>
            <w:noWrap/>
            <w:vAlign w:val="bottom"/>
          </w:tcPr>
          <w:p w14:paraId="35777E00" w14:textId="52C8461F"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-23,22</w:t>
            </w:r>
          </w:p>
        </w:tc>
        <w:tc>
          <w:tcPr>
            <w:tcW w:w="716" w:type="dxa"/>
            <w:tcBorders>
              <w:top w:val="nil"/>
              <w:left w:val="nil"/>
              <w:bottom w:val="nil"/>
              <w:right w:val="nil"/>
            </w:tcBorders>
            <w:noWrap/>
            <w:vAlign w:val="bottom"/>
          </w:tcPr>
          <w:p w14:paraId="44299A38" w14:textId="6836E6CE"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-28,71</w:t>
            </w:r>
          </w:p>
        </w:tc>
        <w:tc>
          <w:tcPr>
            <w:tcW w:w="716" w:type="dxa"/>
            <w:tcBorders>
              <w:top w:val="nil"/>
              <w:left w:val="nil"/>
              <w:bottom w:val="nil"/>
              <w:right w:val="nil"/>
            </w:tcBorders>
            <w:noWrap/>
            <w:vAlign w:val="bottom"/>
          </w:tcPr>
          <w:p w14:paraId="0B0E367B" w14:textId="1D415AFC"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16" w:type="dxa"/>
            <w:tcBorders>
              <w:top w:val="nil"/>
              <w:left w:val="nil"/>
              <w:bottom w:val="nil"/>
              <w:right w:val="nil"/>
            </w:tcBorders>
            <w:noWrap/>
            <w:vAlign w:val="bottom"/>
          </w:tcPr>
          <w:p w14:paraId="3B4CC1E2" w14:textId="6F4C2978"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-34,54</w:t>
            </w:r>
          </w:p>
        </w:tc>
        <w:tc>
          <w:tcPr>
            <w:tcW w:w="716" w:type="dxa"/>
            <w:tcBorders>
              <w:top w:val="nil"/>
              <w:left w:val="nil"/>
              <w:bottom w:val="nil"/>
              <w:right w:val="nil"/>
            </w:tcBorders>
            <w:noWrap/>
            <w:vAlign w:val="bottom"/>
          </w:tcPr>
          <w:p w14:paraId="0AB6D398" w14:textId="57DFDC13"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16" w:type="dxa"/>
            <w:tcBorders>
              <w:top w:val="nil"/>
              <w:left w:val="nil"/>
              <w:bottom w:val="nil"/>
              <w:right w:val="nil"/>
            </w:tcBorders>
            <w:noWrap/>
            <w:vAlign w:val="bottom"/>
          </w:tcPr>
          <w:p w14:paraId="22E0358D" w14:textId="420AABEE"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16" w:type="dxa"/>
            <w:tcBorders>
              <w:top w:val="nil"/>
              <w:left w:val="nil"/>
              <w:bottom w:val="nil"/>
              <w:right w:val="nil"/>
            </w:tcBorders>
            <w:noWrap/>
            <w:vAlign w:val="bottom"/>
          </w:tcPr>
          <w:p w14:paraId="0E733911" w14:textId="2E7299EF"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-34,54</w:t>
            </w:r>
          </w:p>
        </w:tc>
        <w:tc>
          <w:tcPr>
            <w:tcW w:w="716" w:type="dxa"/>
            <w:tcBorders>
              <w:top w:val="nil"/>
              <w:left w:val="nil"/>
              <w:bottom w:val="nil"/>
              <w:right w:val="nil"/>
            </w:tcBorders>
            <w:noWrap/>
            <w:vAlign w:val="bottom"/>
          </w:tcPr>
          <w:p w14:paraId="756108A8" w14:textId="7D8842CF"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16" w:type="dxa"/>
            <w:tcBorders>
              <w:top w:val="nil"/>
              <w:left w:val="nil"/>
              <w:bottom w:val="nil"/>
              <w:right w:val="nil"/>
            </w:tcBorders>
            <w:noWrap/>
            <w:vAlign w:val="bottom"/>
          </w:tcPr>
          <w:p w14:paraId="2695F9D0" w14:textId="6F77E8FF"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16" w:type="dxa"/>
            <w:tcBorders>
              <w:top w:val="nil"/>
              <w:left w:val="nil"/>
              <w:bottom w:val="nil"/>
              <w:right w:val="nil"/>
            </w:tcBorders>
            <w:noWrap/>
            <w:vAlign w:val="bottom"/>
          </w:tcPr>
          <w:p w14:paraId="629D5FE0" w14:textId="66326AC2"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16" w:type="dxa"/>
            <w:tcBorders>
              <w:top w:val="nil"/>
              <w:left w:val="nil"/>
              <w:bottom w:val="nil"/>
              <w:right w:val="nil"/>
            </w:tcBorders>
            <w:noWrap/>
            <w:vAlign w:val="bottom"/>
          </w:tcPr>
          <w:p w14:paraId="4A7400DF" w14:textId="37367283"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-34,54</w:t>
            </w:r>
          </w:p>
        </w:tc>
        <w:tc>
          <w:tcPr>
            <w:tcW w:w="716" w:type="dxa"/>
            <w:tcBorders>
              <w:top w:val="nil"/>
              <w:left w:val="nil"/>
              <w:bottom w:val="nil"/>
              <w:right w:val="nil"/>
            </w:tcBorders>
            <w:noWrap/>
            <w:vAlign w:val="bottom"/>
          </w:tcPr>
          <w:p w14:paraId="5F524573" w14:textId="3ED3E3DB"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16" w:type="dxa"/>
            <w:tcBorders>
              <w:top w:val="nil"/>
              <w:left w:val="nil"/>
              <w:bottom w:val="nil"/>
              <w:right w:val="nil"/>
            </w:tcBorders>
            <w:noWrap/>
            <w:vAlign w:val="bottom"/>
          </w:tcPr>
          <w:p w14:paraId="723F2FD4" w14:textId="61D92159"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c>
          <w:tcPr>
            <w:tcW w:w="796" w:type="dxa"/>
            <w:tcBorders>
              <w:top w:val="nil"/>
              <w:left w:val="nil"/>
              <w:bottom w:val="nil"/>
              <w:right w:val="nil"/>
            </w:tcBorders>
            <w:noWrap/>
            <w:vAlign w:val="bottom"/>
          </w:tcPr>
          <w:p w14:paraId="7D1ADD29" w14:textId="61E13689" w:rsidR="00020E97" w:rsidRPr="006E5091" w:rsidRDefault="00020E97" w:rsidP="00020E97">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-34,37</w:t>
            </w:r>
          </w:p>
        </w:tc>
      </w:tr>
      <w:tr w:rsidR="005264DE" w:rsidRPr="006E5091" w14:paraId="762292BA" w14:textId="77777777" w:rsidTr="003E598B">
        <w:trPr>
          <w:trHeight w:val="240"/>
        </w:trPr>
        <w:tc>
          <w:tcPr>
            <w:tcW w:w="3264" w:type="dxa"/>
            <w:tcBorders>
              <w:top w:val="nil"/>
              <w:left w:val="nil"/>
              <w:bottom w:val="nil"/>
              <w:right w:val="nil"/>
            </w:tcBorders>
            <w:vAlign w:val="bottom"/>
            <w:hideMark/>
          </w:tcPr>
          <w:p w14:paraId="397BD593"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IR/CSLL Sem Benefício Fiscal</w:t>
            </w:r>
          </w:p>
        </w:tc>
        <w:tc>
          <w:tcPr>
            <w:tcW w:w="616" w:type="dxa"/>
            <w:tcBorders>
              <w:top w:val="nil"/>
              <w:left w:val="nil"/>
              <w:bottom w:val="nil"/>
              <w:right w:val="nil"/>
            </w:tcBorders>
            <w:shd w:val="clear" w:color="000000" w:fill="FFFFCC"/>
            <w:noWrap/>
            <w:vAlign w:val="bottom"/>
          </w:tcPr>
          <w:p w14:paraId="5EBD2BD6" w14:textId="17F6127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A479CDE" w14:textId="563034C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59A83F" w14:textId="1264A6C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-0,77</w:t>
            </w:r>
          </w:p>
        </w:tc>
        <w:tc>
          <w:tcPr>
            <w:tcW w:w="716" w:type="dxa"/>
            <w:tcBorders>
              <w:top w:val="nil"/>
              <w:left w:val="nil"/>
              <w:bottom w:val="nil"/>
              <w:right w:val="nil"/>
            </w:tcBorders>
            <w:shd w:val="clear" w:color="000000" w:fill="FFFFCC"/>
            <w:noWrap/>
            <w:vAlign w:val="bottom"/>
          </w:tcPr>
          <w:p w14:paraId="32984A2F" w14:textId="3A600CB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-1,17</w:t>
            </w:r>
          </w:p>
        </w:tc>
        <w:tc>
          <w:tcPr>
            <w:tcW w:w="716" w:type="dxa"/>
            <w:tcBorders>
              <w:top w:val="nil"/>
              <w:left w:val="nil"/>
              <w:bottom w:val="nil"/>
              <w:right w:val="nil"/>
            </w:tcBorders>
            <w:shd w:val="clear" w:color="000000" w:fill="FFFFCC"/>
            <w:noWrap/>
            <w:vAlign w:val="bottom"/>
          </w:tcPr>
          <w:p w14:paraId="1762C9FD" w14:textId="11D5C20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43EBAB61" w14:textId="508204D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431A721E" w14:textId="2700E56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6898C67B" w14:textId="686D81D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480357DE" w14:textId="4C1A5A9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434EAACD" w14:textId="2A120BA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3BFB5B6E" w14:textId="1155D35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34EF6673" w14:textId="249AA4D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5F3A1B4C" w14:textId="5BB301A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5336246D" w14:textId="7D53684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5F204010" w14:textId="03D4CC0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96" w:type="dxa"/>
            <w:tcBorders>
              <w:top w:val="nil"/>
              <w:left w:val="nil"/>
              <w:bottom w:val="nil"/>
              <w:right w:val="nil"/>
            </w:tcBorders>
            <w:shd w:val="clear" w:color="000000" w:fill="FFFFCC"/>
            <w:noWrap/>
            <w:vAlign w:val="bottom"/>
          </w:tcPr>
          <w:p w14:paraId="7346972D" w14:textId="15A5019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r>
      <w:tr w:rsidR="005264DE" w:rsidRPr="006E5091" w14:paraId="37B2EF6A" w14:textId="77777777" w:rsidTr="003E598B">
        <w:trPr>
          <w:trHeight w:val="240"/>
        </w:trPr>
        <w:tc>
          <w:tcPr>
            <w:tcW w:w="3264" w:type="dxa"/>
            <w:tcBorders>
              <w:top w:val="nil"/>
              <w:left w:val="nil"/>
              <w:bottom w:val="nil"/>
              <w:right w:val="nil"/>
            </w:tcBorders>
            <w:vAlign w:val="bottom"/>
            <w:hideMark/>
          </w:tcPr>
          <w:p w14:paraId="2763F3AA"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Variação de Capital de Giro</w:t>
            </w:r>
          </w:p>
        </w:tc>
        <w:tc>
          <w:tcPr>
            <w:tcW w:w="616" w:type="dxa"/>
            <w:tcBorders>
              <w:top w:val="nil"/>
              <w:left w:val="nil"/>
              <w:bottom w:val="nil"/>
              <w:right w:val="nil"/>
            </w:tcBorders>
            <w:shd w:val="clear" w:color="000000" w:fill="FFFFCC"/>
            <w:noWrap/>
            <w:vAlign w:val="bottom"/>
          </w:tcPr>
          <w:p w14:paraId="4087919B" w14:textId="763AC2C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BE9C0C6" w14:textId="474F9D6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41954120" w14:textId="5456EA3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-2,44</w:t>
            </w:r>
          </w:p>
        </w:tc>
        <w:tc>
          <w:tcPr>
            <w:tcW w:w="716" w:type="dxa"/>
            <w:tcBorders>
              <w:top w:val="nil"/>
              <w:left w:val="nil"/>
              <w:bottom w:val="nil"/>
              <w:right w:val="nil"/>
            </w:tcBorders>
            <w:shd w:val="clear" w:color="000000" w:fill="FFFFCC"/>
            <w:noWrap/>
            <w:vAlign w:val="bottom"/>
          </w:tcPr>
          <w:p w14:paraId="15F03042" w14:textId="2563F96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3A782054" w14:textId="0762B6F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716" w:type="dxa"/>
            <w:tcBorders>
              <w:top w:val="nil"/>
              <w:left w:val="nil"/>
              <w:bottom w:val="nil"/>
              <w:right w:val="nil"/>
            </w:tcBorders>
            <w:shd w:val="clear" w:color="000000" w:fill="FFFFCC"/>
            <w:noWrap/>
            <w:vAlign w:val="bottom"/>
          </w:tcPr>
          <w:p w14:paraId="2D7D13E1" w14:textId="7111C21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32705EA7" w14:textId="515024E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1BEC0430" w14:textId="0AA49A7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695EE8" w14:textId="67C5C9C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0D6AD056" w14:textId="29DB94C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55C735DA" w14:textId="67E6EE2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669D864" w14:textId="214A5A6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359F5942" w14:textId="3C7B094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16" w:type="dxa"/>
            <w:tcBorders>
              <w:top w:val="nil"/>
              <w:left w:val="nil"/>
              <w:bottom w:val="nil"/>
              <w:right w:val="nil"/>
            </w:tcBorders>
            <w:shd w:val="clear" w:color="000000" w:fill="FFFFCC"/>
            <w:noWrap/>
            <w:vAlign w:val="bottom"/>
          </w:tcPr>
          <w:p w14:paraId="3D300627" w14:textId="571F6C7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668E373" w14:textId="6B90E73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-0,01</w:t>
            </w:r>
          </w:p>
        </w:tc>
        <w:tc>
          <w:tcPr>
            <w:tcW w:w="796" w:type="dxa"/>
            <w:tcBorders>
              <w:top w:val="nil"/>
              <w:left w:val="nil"/>
              <w:bottom w:val="nil"/>
              <w:right w:val="nil"/>
            </w:tcBorders>
            <w:shd w:val="clear" w:color="000000" w:fill="FFFFCC"/>
            <w:noWrap/>
            <w:vAlign w:val="bottom"/>
          </w:tcPr>
          <w:p w14:paraId="30EAB873" w14:textId="310449C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5,31</w:t>
            </w:r>
          </w:p>
        </w:tc>
      </w:tr>
      <w:tr w:rsidR="005264DE" w:rsidRPr="006E5091" w14:paraId="37A89737" w14:textId="77777777" w:rsidTr="003E598B">
        <w:trPr>
          <w:trHeight w:val="240"/>
        </w:trPr>
        <w:tc>
          <w:tcPr>
            <w:tcW w:w="3264" w:type="dxa"/>
            <w:tcBorders>
              <w:top w:val="nil"/>
              <w:left w:val="nil"/>
              <w:bottom w:val="nil"/>
              <w:right w:val="nil"/>
            </w:tcBorders>
            <w:vAlign w:val="bottom"/>
            <w:hideMark/>
          </w:tcPr>
          <w:p w14:paraId="669794F7"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shd w:val="clear" w:color="000000" w:fill="FFFFCC"/>
            <w:noWrap/>
            <w:vAlign w:val="bottom"/>
          </w:tcPr>
          <w:p w14:paraId="603AB14E" w14:textId="0C904FA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6B0D48D" w14:textId="174CC87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D70F8D" w14:textId="77B3F87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7C3E08" w14:textId="4E4FC8A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264A061" w14:textId="65D12C7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69A385" w14:textId="24A4D3B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B30FF0" w14:textId="625AC33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77563D" w14:textId="4EFFBD2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13412F0" w14:textId="4407F5B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5C7648C" w14:textId="0069DC4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D68FCCA" w14:textId="78333F4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B6B87C" w14:textId="610F008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FD0447D" w14:textId="17930CD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E04846" w14:textId="7F603B8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E418F9B" w14:textId="29D825A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42EEF8C" w14:textId="6428298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28,68</w:t>
            </w:r>
          </w:p>
        </w:tc>
      </w:tr>
      <w:tr w:rsidR="005264DE" w:rsidRPr="006E5091" w14:paraId="14F8D953" w14:textId="77777777" w:rsidTr="003E598B">
        <w:trPr>
          <w:trHeight w:val="240"/>
        </w:trPr>
        <w:tc>
          <w:tcPr>
            <w:tcW w:w="3264" w:type="dxa"/>
            <w:tcBorders>
              <w:top w:val="nil"/>
              <w:left w:val="nil"/>
              <w:bottom w:val="single" w:sz="4" w:space="0" w:color="BFBFBF"/>
              <w:right w:val="nil"/>
            </w:tcBorders>
            <w:vAlign w:val="bottom"/>
            <w:hideMark/>
          </w:tcPr>
          <w:p w14:paraId="59BDEC26" w14:textId="77777777" w:rsidR="00020E97" w:rsidRPr="006E5091" w:rsidRDefault="00020E97" w:rsidP="00020E97">
            <w:pPr>
              <w:spacing w:after="0" w:line="240" w:lineRule="auto"/>
              <w:ind w:firstLine="0"/>
              <w:jc w:val="left"/>
              <w:rPr>
                <w:rFonts w:ascii="Calibri Light" w:eastAsia="Times New Roman" w:hAnsi="Calibri Light" w:cs="Calibri Light"/>
                <w:b/>
                <w:bCs/>
                <w:color w:val="000000"/>
                <w:sz w:val="18"/>
                <w:szCs w:val="18"/>
                <w:lang w:eastAsia="pt-BR"/>
              </w:rPr>
            </w:pPr>
            <w:r w:rsidRPr="006E5091">
              <w:rPr>
                <w:rFonts w:ascii="Calibri Light" w:eastAsia="Times New Roman" w:hAnsi="Calibri Light" w:cs="Calibri Light"/>
                <w:b/>
                <w:bCs/>
                <w:color w:val="000000"/>
                <w:sz w:val="18"/>
                <w:szCs w:val="18"/>
                <w:lang w:eastAsia="pt-BR"/>
              </w:rPr>
              <w:t>Fluxo Investimentos</w:t>
            </w:r>
          </w:p>
        </w:tc>
        <w:tc>
          <w:tcPr>
            <w:tcW w:w="616" w:type="dxa"/>
            <w:tcBorders>
              <w:top w:val="nil"/>
              <w:left w:val="nil"/>
              <w:bottom w:val="single" w:sz="4" w:space="0" w:color="BFBFBF"/>
              <w:right w:val="nil"/>
            </w:tcBorders>
            <w:noWrap/>
            <w:vAlign w:val="bottom"/>
          </w:tcPr>
          <w:p w14:paraId="66195F78" w14:textId="73CE78BC"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w:t>
            </w:r>
          </w:p>
        </w:tc>
        <w:tc>
          <w:tcPr>
            <w:tcW w:w="696" w:type="dxa"/>
            <w:tcBorders>
              <w:top w:val="nil"/>
              <w:left w:val="nil"/>
              <w:bottom w:val="single" w:sz="4" w:space="0" w:color="BFBFBF"/>
              <w:right w:val="nil"/>
            </w:tcBorders>
            <w:noWrap/>
            <w:vAlign w:val="bottom"/>
          </w:tcPr>
          <w:p w14:paraId="76706D7C" w14:textId="52FAA9D3"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-48,55</w:t>
            </w:r>
          </w:p>
        </w:tc>
        <w:tc>
          <w:tcPr>
            <w:tcW w:w="716" w:type="dxa"/>
            <w:tcBorders>
              <w:top w:val="nil"/>
              <w:left w:val="nil"/>
              <w:bottom w:val="single" w:sz="4" w:space="0" w:color="BFBFBF"/>
              <w:right w:val="nil"/>
            </w:tcBorders>
            <w:noWrap/>
            <w:vAlign w:val="bottom"/>
          </w:tcPr>
          <w:p w14:paraId="522527A8" w14:textId="7551E249"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-13,90</w:t>
            </w:r>
          </w:p>
        </w:tc>
        <w:tc>
          <w:tcPr>
            <w:tcW w:w="716" w:type="dxa"/>
            <w:tcBorders>
              <w:top w:val="nil"/>
              <w:left w:val="nil"/>
              <w:bottom w:val="single" w:sz="4" w:space="0" w:color="BFBFBF"/>
              <w:right w:val="nil"/>
            </w:tcBorders>
            <w:noWrap/>
            <w:vAlign w:val="bottom"/>
          </w:tcPr>
          <w:p w14:paraId="766F2A60" w14:textId="6162F42B"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-0,46</w:t>
            </w:r>
          </w:p>
        </w:tc>
        <w:tc>
          <w:tcPr>
            <w:tcW w:w="716" w:type="dxa"/>
            <w:tcBorders>
              <w:top w:val="nil"/>
              <w:left w:val="nil"/>
              <w:bottom w:val="single" w:sz="4" w:space="0" w:color="BFBFBF"/>
              <w:right w:val="nil"/>
            </w:tcBorders>
            <w:noWrap/>
            <w:vAlign w:val="bottom"/>
          </w:tcPr>
          <w:p w14:paraId="21B9969E" w14:textId="2C3DF3F5"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-0,43</w:t>
            </w:r>
          </w:p>
        </w:tc>
        <w:tc>
          <w:tcPr>
            <w:tcW w:w="716" w:type="dxa"/>
            <w:tcBorders>
              <w:top w:val="nil"/>
              <w:left w:val="nil"/>
              <w:bottom w:val="single" w:sz="4" w:space="0" w:color="BFBFBF"/>
              <w:right w:val="nil"/>
            </w:tcBorders>
            <w:noWrap/>
            <w:vAlign w:val="bottom"/>
          </w:tcPr>
          <w:p w14:paraId="67D3FB0C" w14:textId="5FC4CBC7"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-0,52</w:t>
            </w:r>
          </w:p>
        </w:tc>
        <w:tc>
          <w:tcPr>
            <w:tcW w:w="716" w:type="dxa"/>
            <w:tcBorders>
              <w:top w:val="nil"/>
              <w:left w:val="nil"/>
              <w:bottom w:val="single" w:sz="4" w:space="0" w:color="BFBFBF"/>
              <w:right w:val="nil"/>
            </w:tcBorders>
            <w:noWrap/>
            <w:vAlign w:val="bottom"/>
          </w:tcPr>
          <w:p w14:paraId="4A52D86C" w14:textId="1BCA7FF7"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-1,30</w:t>
            </w:r>
          </w:p>
        </w:tc>
        <w:tc>
          <w:tcPr>
            <w:tcW w:w="716" w:type="dxa"/>
            <w:tcBorders>
              <w:top w:val="nil"/>
              <w:left w:val="nil"/>
              <w:bottom w:val="single" w:sz="4" w:space="0" w:color="BFBFBF"/>
              <w:right w:val="nil"/>
            </w:tcBorders>
            <w:noWrap/>
            <w:vAlign w:val="bottom"/>
          </w:tcPr>
          <w:p w14:paraId="674571A3" w14:textId="429BE512"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-0,58</w:t>
            </w:r>
          </w:p>
        </w:tc>
        <w:tc>
          <w:tcPr>
            <w:tcW w:w="716" w:type="dxa"/>
            <w:tcBorders>
              <w:top w:val="nil"/>
              <w:left w:val="nil"/>
              <w:bottom w:val="single" w:sz="4" w:space="0" w:color="BFBFBF"/>
              <w:right w:val="nil"/>
            </w:tcBorders>
            <w:noWrap/>
            <w:vAlign w:val="bottom"/>
          </w:tcPr>
          <w:p w14:paraId="6E256236" w14:textId="71AFC22C"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-0,55</w:t>
            </w:r>
          </w:p>
        </w:tc>
        <w:tc>
          <w:tcPr>
            <w:tcW w:w="716" w:type="dxa"/>
            <w:tcBorders>
              <w:top w:val="nil"/>
              <w:left w:val="nil"/>
              <w:bottom w:val="single" w:sz="4" w:space="0" w:color="BFBFBF"/>
              <w:right w:val="nil"/>
            </w:tcBorders>
            <w:noWrap/>
            <w:vAlign w:val="bottom"/>
          </w:tcPr>
          <w:p w14:paraId="2B35B651" w14:textId="7EB8FBA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-0,64</w:t>
            </w:r>
          </w:p>
        </w:tc>
        <w:tc>
          <w:tcPr>
            <w:tcW w:w="716" w:type="dxa"/>
            <w:tcBorders>
              <w:top w:val="nil"/>
              <w:left w:val="nil"/>
              <w:bottom w:val="single" w:sz="4" w:space="0" w:color="BFBFBF"/>
              <w:right w:val="nil"/>
            </w:tcBorders>
            <w:noWrap/>
            <w:vAlign w:val="bottom"/>
          </w:tcPr>
          <w:p w14:paraId="46A00F47" w14:textId="199A5430"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-0,62</w:t>
            </w:r>
          </w:p>
        </w:tc>
        <w:tc>
          <w:tcPr>
            <w:tcW w:w="716" w:type="dxa"/>
            <w:tcBorders>
              <w:top w:val="nil"/>
              <w:left w:val="nil"/>
              <w:bottom w:val="single" w:sz="4" w:space="0" w:color="BFBFBF"/>
              <w:right w:val="nil"/>
            </w:tcBorders>
            <w:noWrap/>
            <w:vAlign w:val="bottom"/>
          </w:tcPr>
          <w:p w14:paraId="0576E612" w14:textId="509C834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-33,12</w:t>
            </w:r>
          </w:p>
        </w:tc>
        <w:tc>
          <w:tcPr>
            <w:tcW w:w="716" w:type="dxa"/>
            <w:tcBorders>
              <w:top w:val="nil"/>
              <w:left w:val="nil"/>
              <w:bottom w:val="single" w:sz="4" w:space="0" w:color="BFBFBF"/>
              <w:right w:val="nil"/>
            </w:tcBorders>
            <w:noWrap/>
            <w:vAlign w:val="bottom"/>
          </w:tcPr>
          <w:p w14:paraId="3D64FAC2" w14:textId="1F657D29"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-0,92</w:t>
            </w:r>
          </w:p>
        </w:tc>
        <w:tc>
          <w:tcPr>
            <w:tcW w:w="716" w:type="dxa"/>
            <w:tcBorders>
              <w:top w:val="nil"/>
              <w:left w:val="nil"/>
              <w:bottom w:val="single" w:sz="4" w:space="0" w:color="BFBFBF"/>
              <w:right w:val="nil"/>
            </w:tcBorders>
            <w:noWrap/>
            <w:vAlign w:val="bottom"/>
          </w:tcPr>
          <w:p w14:paraId="65F4C37C" w14:textId="137F481E"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-1,14</w:t>
            </w:r>
          </w:p>
        </w:tc>
        <w:tc>
          <w:tcPr>
            <w:tcW w:w="716" w:type="dxa"/>
            <w:tcBorders>
              <w:top w:val="nil"/>
              <w:left w:val="nil"/>
              <w:bottom w:val="single" w:sz="4" w:space="0" w:color="BFBFBF"/>
              <w:right w:val="nil"/>
            </w:tcBorders>
            <w:noWrap/>
            <w:vAlign w:val="bottom"/>
          </w:tcPr>
          <w:p w14:paraId="79FC522C" w14:textId="14FE5F8C"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-1,23</w:t>
            </w:r>
          </w:p>
        </w:tc>
        <w:tc>
          <w:tcPr>
            <w:tcW w:w="796" w:type="dxa"/>
            <w:tcBorders>
              <w:top w:val="nil"/>
              <w:left w:val="nil"/>
              <w:bottom w:val="single" w:sz="4" w:space="0" w:color="BFBFBF"/>
              <w:right w:val="nil"/>
            </w:tcBorders>
            <w:noWrap/>
            <w:vAlign w:val="bottom"/>
          </w:tcPr>
          <w:p w14:paraId="5FE951ED" w14:textId="7DA43D9F"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-5,53</w:t>
            </w:r>
          </w:p>
        </w:tc>
      </w:tr>
      <w:tr w:rsidR="005264DE" w:rsidRPr="006E5091" w14:paraId="320218D7" w14:textId="77777777" w:rsidTr="003E598B">
        <w:trPr>
          <w:trHeight w:val="240"/>
        </w:trPr>
        <w:tc>
          <w:tcPr>
            <w:tcW w:w="3264" w:type="dxa"/>
            <w:tcBorders>
              <w:top w:val="nil"/>
              <w:left w:val="nil"/>
              <w:bottom w:val="nil"/>
              <w:right w:val="nil"/>
            </w:tcBorders>
            <w:vAlign w:val="bottom"/>
            <w:hideMark/>
          </w:tcPr>
          <w:p w14:paraId="29B61208"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CAPEX</w:t>
            </w:r>
          </w:p>
        </w:tc>
        <w:tc>
          <w:tcPr>
            <w:tcW w:w="616" w:type="dxa"/>
            <w:tcBorders>
              <w:top w:val="nil"/>
              <w:left w:val="nil"/>
              <w:bottom w:val="nil"/>
              <w:right w:val="nil"/>
            </w:tcBorders>
            <w:shd w:val="clear" w:color="000000" w:fill="FFFFCC"/>
            <w:noWrap/>
            <w:vAlign w:val="bottom"/>
          </w:tcPr>
          <w:p w14:paraId="48DE7E52" w14:textId="20DCECB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-1,75</w:t>
            </w:r>
          </w:p>
        </w:tc>
        <w:tc>
          <w:tcPr>
            <w:tcW w:w="696" w:type="dxa"/>
            <w:tcBorders>
              <w:top w:val="nil"/>
              <w:left w:val="nil"/>
              <w:bottom w:val="nil"/>
              <w:right w:val="nil"/>
            </w:tcBorders>
            <w:shd w:val="clear" w:color="000000" w:fill="FFFFCC"/>
            <w:noWrap/>
            <w:vAlign w:val="bottom"/>
          </w:tcPr>
          <w:p w14:paraId="1AA0D939" w14:textId="56719D9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-48,55</w:t>
            </w:r>
          </w:p>
        </w:tc>
        <w:tc>
          <w:tcPr>
            <w:tcW w:w="716" w:type="dxa"/>
            <w:tcBorders>
              <w:top w:val="nil"/>
              <w:left w:val="nil"/>
              <w:bottom w:val="nil"/>
              <w:right w:val="nil"/>
            </w:tcBorders>
            <w:shd w:val="clear" w:color="000000" w:fill="FFFFCC"/>
            <w:noWrap/>
            <w:vAlign w:val="bottom"/>
          </w:tcPr>
          <w:p w14:paraId="27BA137C" w14:textId="5FB8834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-13,90</w:t>
            </w:r>
          </w:p>
        </w:tc>
        <w:tc>
          <w:tcPr>
            <w:tcW w:w="716" w:type="dxa"/>
            <w:tcBorders>
              <w:top w:val="nil"/>
              <w:left w:val="nil"/>
              <w:bottom w:val="nil"/>
              <w:right w:val="nil"/>
            </w:tcBorders>
            <w:shd w:val="clear" w:color="000000" w:fill="FFFFCC"/>
            <w:noWrap/>
            <w:vAlign w:val="bottom"/>
          </w:tcPr>
          <w:p w14:paraId="288A433B" w14:textId="4490FC3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5B41F756" w14:textId="092846B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-0,43</w:t>
            </w:r>
          </w:p>
        </w:tc>
        <w:tc>
          <w:tcPr>
            <w:tcW w:w="716" w:type="dxa"/>
            <w:tcBorders>
              <w:top w:val="nil"/>
              <w:left w:val="nil"/>
              <w:bottom w:val="nil"/>
              <w:right w:val="nil"/>
            </w:tcBorders>
            <w:shd w:val="clear" w:color="000000" w:fill="FFFFCC"/>
            <w:noWrap/>
            <w:vAlign w:val="bottom"/>
          </w:tcPr>
          <w:p w14:paraId="0CBA9455" w14:textId="692C81B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-0,52</w:t>
            </w:r>
          </w:p>
        </w:tc>
        <w:tc>
          <w:tcPr>
            <w:tcW w:w="716" w:type="dxa"/>
            <w:tcBorders>
              <w:top w:val="nil"/>
              <w:left w:val="nil"/>
              <w:bottom w:val="nil"/>
              <w:right w:val="nil"/>
            </w:tcBorders>
            <w:shd w:val="clear" w:color="000000" w:fill="FFFFCC"/>
            <w:noWrap/>
            <w:vAlign w:val="bottom"/>
          </w:tcPr>
          <w:p w14:paraId="6CD93E8B" w14:textId="6B7910A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w:t>
            </w:r>
          </w:p>
        </w:tc>
        <w:tc>
          <w:tcPr>
            <w:tcW w:w="716" w:type="dxa"/>
            <w:tcBorders>
              <w:top w:val="nil"/>
              <w:left w:val="nil"/>
              <w:bottom w:val="nil"/>
              <w:right w:val="nil"/>
            </w:tcBorders>
            <w:shd w:val="clear" w:color="000000" w:fill="FFFFCC"/>
            <w:noWrap/>
            <w:vAlign w:val="bottom"/>
          </w:tcPr>
          <w:p w14:paraId="65414724" w14:textId="1E8112A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-0,58</w:t>
            </w:r>
          </w:p>
        </w:tc>
        <w:tc>
          <w:tcPr>
            <w:tcW w:w="716" w:type="dxa"/>
            <w:tcBorders>
              <w:top w:val="nil"/>
              <w:left w:val="nil"/>
              <w:bottom w:val="nil"/>
              <w:right w:val="nil"/>
            </w:tcBorders>
            <w:shd w:val="clear" w:color="000000" w:fill="FFFFCC"/>
            <w:noWrap/>
            <w:vAlign w:val="bottom"/>
          </w:tcPr>
          <w:p w14:paraId="1453189B" w14:textId="58B5D38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52E3B4B2" w14:textId="5281D99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-0,64</w:t>
            </w:r>
          </w:p>
        </w:tc>
        <w:tc>
          <w:tcPr>
            <w:tcW w:w="716" w:type="dxa"/>
            <w:tcBorders>
              <w:top w:val="nil"/>
              <w:left w:val="nil"/>
              <w:bottom w:val="nil"/>
              <w:right w:val="nil"/>
            </w:tcBorders>
            <w:shd w:val="clear" w:color="000000" w:fill="FFFFCC"/>
            <w:noWrap/>
            <w:vAlign w:val="bottom"/>
          </w:tcPr>
          <w:p w14:paraId="0497E7F6" w14:textId="5A8511A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-0,62</w:t>
            </w:r>
          </w:p>
        </w:tc>
        <w:tc>
          <w:tcPr>
            <w:tcW w:w="716" w:type="dxa"/>
            <w:tcBorders>
              <w:top w:val="nil"/>
              <w:left w:val="nil"/>
              <w:bottom w:val="nil"/>
              <w:right w:val="nil"/>
            </w:tcBorders>
            <w:shd w:val="clear" w:color="000000" w:fill="FFFFCC"/>
            <w:noWrap/>
            <w:vAlign w:val="bottom"/>
          </w:tcPr>
          <w:p w14:paraId="52AA6CEE" w14:textId="3E031C6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-33,12</w:t>
            </w:r>
          </w:p>
        </w:tc>
        <w:tc>
          <w:tcPr>
            <w:tcW w:w="716" w:type="dxa"/>
            <w:tcBorders>
              <w:top w:val="nil"/>
              <w:left w:val="nil"/>
              <w:bottom w:val="nil"/>
              <w:right w:val="nil"/>
            </w:tcBorders>
            <w:shd w:val="clear" w:color="000000" w:fill="FFFFCC"/>
            <w:noWrap/>
            <w:vAlign w:val="bottom"/>
          </w:tcPr>
          <w:p w14:paraId="6F21D8E0" w14:textId="18660C2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-0,92</w:t>
            </w:r>
          </w:p>
        </w:tc>
        <w:tc>
          <w:tcPr>
            <w:tcW w:w="716" w:type="dxa"/>
            <w:tcBorders>
              <w:top w:val="nil"/>
              <w:left w:val="nil"/>
              <w:bottom w:val="nil"/>
              <w:right w:val="nil"/>
            </w:tcBorders>
            <w:shd w:val="clear" w:color="000000" w:fill="FFFFCC"/>
            <w:noWrap/>
            <w:vAlign w:val="bottom"/>
          </w:tcPr>
          <w:p w14:paraId="0089F13B" w14:textId="1DED723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-1,14</w:t>
            </w:r>
          </w:p>
        </w:tc>
        <w:tc>
          <w:tcPr>
            <w:tcW w:w="716" w:type="dxa"/>
            <w:tcBorders>
              <w:top w:val="nil"/>
              <w:left w:val="nil"/>
              <w:bottom w:val="nil"/>
              <w:right w:val="nil"/>
            </w:tcBorders>
            <w:shd w:val="clear" w:color="000000" w:fill="FFFFCC"/>
            <w:noWrap/>
            <w:vAlign w:val="bottom"/>
          </w:tcPr>
          <w:p w14:paraId="46F80E9E" w14:textId="3942677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-1,23</w:t>
            </w:r>
          </w:p>
        </w:tc>
        <w:tc>
          <w:tcPr>
            <w:tcW w:w="796" w:type="dxa"/>
            <w:tcBorders>
              <w:top w:val="nil"/>
              <w:left w:val="nil"/>
              <w:bottom w:val="nil"/>
              <w:right w:val="nil"/>
            </w:tcBorders>
            <w:shd w:val="clear" w:color="000000" w:fill="FFFFCC"/>
            <w:noWrap/>
            <w:vAlign w:val="bottom"/>
          </w:tcPr>
          <w:p w14:paraId="3555A75B" w14:textId="43890E4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-5,53</w:t>
            </w:r>
          </w:p>
        </w:tc>
      </w:tr>
      <w:tr w:rsidR="005264DE" w:rsidRPr="006E5091" w14:paraId="2B2FDE04" w14:textId="77777777" w:rsidTr="003E598B">
        <w:trPr>
          <w:trHeight w:val="240"/>
        </w:trPr>
        <w:tc>
          <w:tcPr>
            <w:tcW w:w="3264" w:type="dxa"/>
            <w:tcBorders>
              <w:top w:val="nil"/>
              <w:left w:val="nil"/>
              <w:bottom w:val="single" w:sz="4" w:space="0" w:color="BFBFBF"/>
              <w:right w:val="nil"/>
            </w:tcBorders>
            <w:vAlign w:val="bottom"/>
            <w:hideMark/>
          </w:tcPr>
          <w:p w14:paraId="157FAE39" w14:textId="77777777" w:rsidR="00020E97" w:rsidRPr="006E5091" w:rsidRDefault="00020E97" w:rsidP="00020E97">
            <w:pPr>
              <w:spacing w:after="0" w:line="240" w:lineRule="auto"/>
              <w:ind w:firstLine="0"/>
              <w:jc w:val="left"/>
              <w:rPr>
                <w:rFonts w:ascii="Calibri Light" w:eastAsia="Times New Roman" w:hAnsi="Calibri Light" w:cs="Calibri Light"/>
                <w:b/>
                <w:bCs/>
                <w:color w:val="000000"/>
                <w:sz w:val="18"/>
                <w:szCs w:val="18"/>
                <w:lang w:eastAsia="pt-BR"/>
              </w:rPr>
            </w:pPr>
            <w:r w:rsidRPr="006E5091">
              <w:rPr>
                <w:rFonts w:ascii="Calibri Light" w:eastAsia="Times New Roman" w:hAnsi="Calibri Light" w:cs="Calibri Light"/>
                <w:b/>
                <w:bCs/>
                <w:color w:val="000000"/>
                <w:sz w:val="18"/>
                <w:szCs w:val="18"/>
                <w:lang w:eastAsia="pt-BR"/>
              </w:rPr>
              <w:t>Fluxo Financiamento</w:t>
            </w:r>
          </w:p>
        </w:tc>
        <w:tc>
          <w:tcPr>
            <w:tcW w:w="616" w:type="dxa"/>
            <w:tcBorders>
              <w:top w:val="nil"/>
              <w:left w:val="nil"/>
              <w:bottom w:val="single" w:sz="4" w:space="0" w:color="BFBFBF"/>
              <w:right w:val="nil"/>
            </w:tcBorders>
            <w:noWrap/>
            <w:vAlign w:val="bottom"/>
          </w:tcPr>
          <w:p w14:paraId="5E4B8A6F" w14:textId="7BF4F0BC"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130ABA57" w14:textId="7EC458AD"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15,90</w:t>
            </w:r>
          </w:p>
        </w:tc>
        <w:tc>
          <w:tcPr>
            <w:tcW w:w="716" w:type="dxa"/>
            <w:tcBorders>
              <w:top w:val="nil"/>
              <w:left w:val="nil"/>
              <w:bottom w:val="single" w:sz="4" w:space="0" w:color="BFBFBF"/>
              <w:right w:val="nil"/>
            </w:tcBorders>
            <w:noWrap/>
            <w:vAlign w:val="bottom"/>
          </w:tcPr>
          <w:p w14:paraId="1D9B524E" w14:textId="4D8AD2C4"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-1,43</w:t>
            </w:r>
          </w:p>
        </w:tc>
        <w:tc>
          <w:tcPr>
            <w:tcW w:w="716" w:type="dxa"/>
            <w:tcBorders>
              <w:top w:val="nil"/>
              <w:left w:val="nil"/>
              <w:bottom w:val="single" w:sz="4" w:space="0" w:color="BFBFBF"/>
              <w:right w:val="nil"/>
            </w:tcBorders>
            <w:noWrap/>
            <w:vAlign w:val="bottom"/>
          </w:tcPr>
          <w:p w14:paraId="6AB144BD" w14:textId="61C49506"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-3,42</w:t>
            </w:r>
          </w:p>
        </w:tc>
        <w:tc>
          <w:tcPr>
            <w:tcW w:w="716" w:type="dxa"/>
            <w:tcBorders>
              <w:top w:val="nil"/>
              <w:left w:val="nil"/>
              <w:bottom w:val="single" w:sz="4" w:space="0" w:color="BFBFBF"/>
              <w:right w:val="nil"/>
            </w:tcBorders>
            <w:noWrap/>
            <w:vAlign w:val="bottom"/>
          </w:tcPr>
          <w:p w14:paraId="2DA6EEA9" w14:textId="4D95EFA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-3,24</w:t>
            </w:r>
          </w:p>
        </w:tc>
        <w:tc>
          <w:tcPr>
            <w:tcW w:w="716" w:type="dxa"/>
            <w:tcBorders>
              <w:top w:val="nil"/>
              <w:left w:val="nil"/>
              <w:bottom w:val="single" w:sz="4" w:space="0" w:color="BFBFBF"/>
              <w:right w:val="nil"/>
            </w:tcBorders>
            <w:noWrap/>
            <w:vAlign w:val="bottom"/>
          </w:tcPr>
          <w:p w14:paraId="781EA7BA" w14:textId="0C16D546"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-3,06</w:t>
            </w:r>
          </w:p>
        </w:tc>
        <w:tc>
          <w:tcPr>
            <w:tcW w:w="716" w:type="dxa"/>
            <w:tcBorders>
              <w:top w:val="nil"/>
              <w:left w:val="nil"/>
              <w:bottom w:val="single" w:sz="4" w:space="0" w:color="BFBFBF"/>
              <w:right w:val="nil"/>
            </w:tcBorders>
            <w:noWrap/>
            <w:vAlign w:val="bottom"/>
          </w:tcPr>
          <w:p w14:paraId="4B157EB5" w14:textId="6300937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-2,88</w:t>
            </w:r>
          </w:p>
        </w:tc>
        <w:tc>
          <w:tcPr>
            <w:tcW w:w="716" w:type="dxa"/>
            <w:tcBorders>
              <w:top w:val="nil"/>
              <w:left w:val="nil"/>
              <w:bottom w:val="single" w:sz="4" w:space="0" w:color="BFBFBF"/>
              <w:right w:val="nil"/>
            </w:tcBorders>
            <w:noWrap/>
            <w:vAlign w:val="bottom"/>
          </w:tcPr>
          <w:p w14:paraId="12AAD493" w14:textId="2826A03D"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-2,70</w:t>
            </w:r>
          </w:p>
        </w:tc>
        <w:tc>
          <w:tcPr>
            <w:tcW w:w="716" w:type="dxa"/>
            <w:tcBorders>
              <w:top w:val="nil"/>
              <w:left w:val="nil"/>
              <w:bottom w:val="single" w:sz="4" w:space="0" w:color="BFBFBF"/>
              <w:right w:val="nil"/>
            </w:tcBorders>
            <w:noWrap/>
            <w:vAlign w:val="bottom"/>
          </w:tcPr>
          <w:p w14:paraId="3EA9D7AE" w14:textId="6CDE13BB"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-2,52</w:t>
            </w:r>
          </w:p>
        </w:tc>
        <w:tc>
          <w:tcPr>
            <w:tcW w:w="716" w:type="dxa"/>
            <w:tcBorders>
              <w:top w:val="nil"/>
              <w:left w:val="nil"/>
              <w:bottom w:val="single" w:sz="4" w:space="0" w:color="BFBFBF"/>
              <w:right w:val="nil"/>
            </w:tcBorders>
            <w:noWrap/>
            <w:vAlign w:val="bottom"/>
          </w:tcPr>
          <w:p w14:paraId="14C4049B" w14:textId="1EA7E964"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-2,34</w:t>
            </w:r>
          </w:p>
        </w:tc>
        <w:tc>
          <w:tcPr>
            <w:tcW w:w="716" w:type="dxa"/>
            <w:tcBorders>
              <w:top w:val="nil"/>
              <w:left w:val="nil"/>
              <w:bottom w:val="single" w:sz="4" w:space="0" w:color="BFBFBF"/>
              <w:right w:val="nil"/>
            </w:tcBorders>
            <w:noWrap/>
            <w:vAlign w:val="bottom"/>
          </w:tcPr>
          <w:p w14:paraId="3EF17258" w14:textId="2AB16FEE"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-2,17</w:t>
            </w:r>
          </w:p>
        </w:tc>
        <w:tc>
          <w:tcPr>
            <w:tcW w:w="716" w:type="dxa"/>
            <w:tcBorders>
              <w:top w:val="nil"/>
              <w:left w:val="nil"/>
              <w:bottom w:val="single" w:sz="4" w:space="0" w:color="BFBFBF"/>
              <w:right w:val="nil"/>
            </w:tcBorders>
            <w:noWrap/>
            <w:vAlign w:val="bottom"/>
          </w:tcPr>
          <w:p w14:paraId="4FBC711C" w14:textId="741FC5B0"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B4C2288" w14:textId="01EFF50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2D56957" w14:textId="6D983D19"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036EF58" w14:textId="046CD855"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6688DA69" w14:textId="5EB3DCD0"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6E5091" w14:paraId="540CFE37" w14:textId="77777777" w:rsidTr="003E598B">
        <w:trPr>
          <w:trHeight w:val="240"/>
        </w:trPr>
        <w:tc>
          <w:tcPr>
            <w:tcW w:w="3264" w:type="dxa"/>
            <w:tcBorders>
              <w:top w:val="nil"/>
              <w:left w:val="nil"/>
              <w:bottom w:val="nil"/>
              <w:right w:val="nil"/>
            </w:tcBorders>
            <w:vAlign w:val="bottom"/>
            <w:hideMark/>
          </w:tcPr>
          <w:p w14:paraId="6664FA32"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Captações de Financiamentos</w:t>
            </w:r>
          </w:p>
        </w:tc>
        <w:tc>
          <w:tcPr>
            <w:tcW w:w="616" w:type="dxa"/>
            <w:tcBorders>
              <w:top w:val="nil"/>
              <w:left w:val="nil"/>
              <w:bottom w:val="nil"/>
              <w:right w:val="nil"/>
            </w:tcBorders>
            <w:shd w:val="clear" w:color="000000" w:fill="FFFFCC"/>
            <w:noWrap/>
            <w:vAlign w:val="bottom"/>
          </w:tcPr>
          <w:p w14:paraId="4ADF3996" w14:textId="352B10A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0B11F22" w14:textId="502A782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15,90</w:t>
            </w:r>
          </w:p>
        </w:tc>
        <w:tc>
          <w:tcPr>
            <w:tcW w:w="716" w:type="dxa"/>
            <w:tcBorders>
              <w:top w:val="nil"/>
              <w:left w:val="nil"/>
              <w:bottom w:val="nil"/>
              <w:right w:val="nil"/>
            </w:tcBorders>
            <w:shd w:val="clear" w:color="000000" w:fill="FFFFCC"/>
            <w:noWrap/>
            <w:vAlign w:val="bottom"/>
          </w:tcPr>
          <w:p w14:paraId="56044DEA" w14:textId="08509E2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2DFFDE" w14:textId="17D00F2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BDDD23" w14:textId="23E2A5A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FD95A5D" w14:textId="48FA115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06C62AC" w14:textId="3C784BB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1245DE" w14:textId="6DFD70C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D0EFFFC" w14:textId="2EDCCFE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7F3213" w14:textId="68206E3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1B0E057" w14:textId="3F310EA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9B307E" w14:textId="580BA18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19FFECD" w14:textId="5140FD8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1FF050C" w14:textId="454C02E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715987" w14:textId="1019563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A846469" w14:textId="370CD86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6E5091" w14:paraId="79D5445A" w14:textId="77777777" w:rsidTr="003E598B">
        <w:trPr>
          <w:trHeight w:val="240"/>
        </w:trPr>
        <w:tc>
          <w:tcPr>
            <w:tcW w:w="3264" w:type="dxa"/>
            <w:tcBorders>
              <w:top w:val="nil"/>
              <w:left w:val="nil"/>
              <w:bottom w:val="nil"/>
              <w:right w:val="nil"/>
            </w:tcBorders>
            <w:vAlign w:val="bottom"/>
            <w:hideMark/>
          </w:tcPr>
          <w:p w14:paraId="1181574E"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Amortizações de Financiamentos</w:t>
            </w:r>
          </w:p>
        </w:tc>
        <w:tc>
          <w:tcPr>
            <w:tcW w:w="616" w:type="dxa"/>
            <w:tcBorders>
              <w:top w:val="nil"/>
              <w:left w:val="nil"/>
              <w:bottom w:val="nil"/>
              <w:right w:val="nil"/>
            </w:tcBorders>
            <w:shd w:val="clear" w:color="000000" w:fill="FFFFCC"/>
            <w:noWrap/>
            <w:vAlign w:val="bottom"/>
          </w:tcPr>
          <w:p w14:paraId="29FEFE37" w14:textId="02D6437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66B4445" w14:textId="70E68BC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C26DF10" w14:textId="578D854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A48340B" w14:textId="6B3EA48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0F014B90" w14:textId="5D3A773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3FBC8451" w14:textId="26FBED8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3E2CE953" w14:textId="29D3C2D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5BFFDD15" w14:textId="3BE5619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01D156DC" w14:textId="69DD578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56FDDC6F" w14:textId="6B74FF4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63FE761A" w14:textId="02717FE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3405A3E1" w14:textId="5744EE1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76CBFCF" w14:textId="0A6E465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075693" w14:textId="438D569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90E7DE" w14:textId="2040AB2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81C1EC5" w14:textId="6BF333D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6E5091" w14:paraId="5DE177FD" w14:textId="77777777" w:rsidTr="003E598B">
        <w:trPr>
          <w:trHeight w:val="240"/>
        </w:trPr>
        <w:tc>
          <w:tcPr>
            <w:tcW w:w="3264" w:type="dxa"/>
            <w:tcBorders>
              <w:top w:val="nil"/>
              <w:left w:val="nil"/>
              <w:bottom w:val="nil"/>
              <w:right w:val="nil"/>
            </w:tcBorders>
            <w:vAlign w:val="bottom"/>
            <w:hideMark/>
          </w:tcPr>
          <w:p w14:paraId="05AC3A44"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Juros Pagos</w:t>
            </w:r>
          </w:p>
        </w:tc>
        <w:tc>
          <w:tcPr>
            <w:tcW w:w="616" w:type="dxa"/>
            <w:tcBorders>
              <w:top w:val="nil"/>
              <w:left w:val="nil"/>
              <w:bottom w:val="nil"/>
              <w:right w:val="nil"/>
            </w:tcBorders>
            <w:shd w:val="clear" w:color="000000" w:fill="FFFFCC"/>
            <w:noWrap/>
            <w:vAlign w:val="bottom"/>
          </w:tcPr>
          <w:p w14:paraId="3B440910" w14:textId="6C1880D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C1C73CB" w14:textId="0312B74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930971" w14:textId="000EFC0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65DDED98" w14:textId="59E7B0C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w:t>
            </w:r>
          </w:p>
        </w:tc>
        <w:tc>
          <w:tcPr>
            <w:tcW w:w="716" w:type="dxa"/>
            <w:tcBorders>
              <w:top w:val="nil"/>
              <w:left w:val="nil"/>
              <w:bottom w:val="nil"/>
              <w:right w:val="nil"/>
            </w:tcBorders>
            <w:shd w:val="clear" w:color="000000" w:fill="FFFFCC"/>
            <w:noWrap/>
            <w:vAlign w:val="bottom"/>
          </w:tcPr>
          <w:p w14:paraId="0DF0CD3E" w14:textId="2876768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-1,25</w:t>
            </w:r>
          </w:p>
        </w:tc>
        <w:tc>
          <w:tcPr>
            <w:tcW w:w="716" w:type="dxa"/>
            <w:tcBorders>
              <w:top w:val="nil"/>
              <w:left w:val="nil"/>
              <w:bottom w:val="nil"/>
              <w:right w:val="nil"/>
            </w:tcBorders>
            <w:shd w:val="clear" w:color="000000" w:fill="FFFFCC"/>
            <w:noWrap/>
            <w:vAlign w:val="bottom"/>
          </w:tcPr>
          <w:p w14:paraId="69FE8203" w14:textId="63AE85B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w:t>
            </w:r>
          </w:p>
        </w:tc>
        <w:tc>
          <w:tcPr>
            <w:tcW w:w="716" w:type="dxa"/>
            <w:tcBorders>
              <w:top w:val="nil"/>
              <w:left w:val="nil"/>
              <w:bottom w:val="nil"/>
              <w:right w:val="nil"/>
            </w:tcBorders>
            <w:shd w:val="clear" w:color="000000" w:fill="FFFFCC"/>
            <w:noWrap/>
            <w:vAlign w:val="bottom"/>
          </w:tcPr>
          <w:p w14:paraId="63CE99A9" w14:textId="394D9C4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-0,89</w:t>
            </w:r>
          </w:p>
        </w:tc>
        <w:tc>
          <w:tcPr>
            <w:tcW w:w="716" w:type="dxa"/>
            <w:tcBorders>
              <w:top w:val="nil"/>
              <w:left w:val="nil"/>
              <w:bottom w:val="nil"/>
              <w:right w:val="nil"/>
            </w:tcBorders>
            <w:shd w:val="clear" w:color="000000" w:fill="FFFFCC"/>
            <w:noWrap/>
            <w:vAlign w:val="bottom"/>
          </w:tcPr>
          <w:p w14:paraId="07E9C9CE" w14:textId="7171D40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2EEF9C68" w14:textId="36DF977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395020F1" w14:textId="3AC1727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520C8B40" w14:textId="2A5008D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4646FDF3" w14:textId="5B708F0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C893C1B" w14:textId="082CC93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7D38FB5" w14:textId="3930984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A3CD98F" w14:textId="184FA0D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B7335BE" w14:textId="41D9E39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6E5091" w14:paraId="2D760C6E" w14:textId="77777777" w:rsidTr="003E598B">
        <w:trPr>
          <w:trHeight w:val="240"/>
        </w:trPr>
        <w:tc>
          <w:tcPr>
            <w:tcW w:w="3264" w:type="dxa"/>
            <w:tcBorders>
              <w:top w:val="nil"/>
              <w:left w:val="nil"/>
              <w:bottom w:val="nil"/>
              <w:right w:val="nil"/>
            </w:tcBorders>
            <w:vAlign w:val="bottom"/>
            <w:hideMark/>
          </w:tcPr>
          <w:p w14:paraId="2DC50711"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proofErr w:type="spellStart"/>
            <w:r w:rsidRPr="006E5091">
              <w:rPr>
                <w:rFonts w:ascii="Calibri Light" w:eastAsia="Times New Roman" w:hAnsi="Calibri Light" w:cs="Calibri Light"/>
                <w:color w:val="000000"/>
                <w:sz w:val="18"/>
                <w:szCs w:val="18"/>
                <w:lang w:eastAsia="pt-BR"/>
              </w:rPr>
              <w:t>Fees</w:t>
            </w:r>
            <w:proofErr w:type="spellEnd"/>
            <w:r w:rsidRPr="006E5091">
              <w:rPr>
                <w:rFonts w:ascii="Calibri Light" w:eastAsia="Times New Roman" w:hAnsi="Calibri Light" w:cs="Calibri Light"/>
                <w:color w:val="000000"/>
                <w:sz w:val="18"/>
                <w:szCs w:val="18"/>
                <w:lang w:eastAsia="pt-BR"/>
              </w:rPr>
              <w:t xml:space="preserve"> de Financiamentos Pagos</w:t>
            </w:r>
          </w:p>
        </w:tc>
        <w:tc>
          <w:tcPr>
            <w:tcW w:w="616" w:type="dxa"/>
            <w:tcBorders>
              <w:top w:val="nil"/>
              <w:left w:val="nil"/>
              <w:bottom w:val="nil"/>
              <w:right w:val="nil"/>
            </w:tcBorders>
            <w:shd w:val="clear" w:color="000000" w:fill="FFFFCC"/>
            <w:noWrap/>
            <w:vAlign w:val="bottom"/>
          </w:tcPr>
          <w:p w14:paraId="7AACEF10" w14:textId="5EFC29D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75C3B7D" w14:textId="0ADEC44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62FBDC" w14:textId="1F1B913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864EB68" w14:textId="7F9F774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A7CF5F" w14:textId="23B089E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CB3A23" w14:textId="46A7675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824DA0" w14:textId="1F3366B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E89ECF" w14:textId="11F76D1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D214111" w14:textId="5C20EE8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FCA092A" w14:textId="766CD0AB"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4CE3785" w14:textId="478E1F7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634CA0D" w14:textId="3259EF1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381B4E" w14:textId="3F35736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7C5D39" w14:textId="00985B6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111E0A" w14:textId="6FF67DD7"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6BA204E" w14:textId="5E4686A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6E5091" w14:paraId="3CC7D343" w14:textId="77777777" w:rsidTr="003E598B">
        <w:trPr>
          <w:trHeight w:val="240"/>
        </w:trPr>
        <w:tc>
          <w:tcPr>
            <w:tcW w:w="3264" w:type="dxa"/>
            <w:tcBorders>
              <w:top w:val="nil"/>
              <w:left w:val="nil"/>
              <w:bottom w:val="nil"/>
              <w:right w:val="nil"/>
            </w:tcBorders>
            <w:vAlign w:val="bottom"/>
            <w:hideMark/>
          </w:tcPr>
          <w:p w14:paraId="24C7A55D"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Benefício Fiscal da Dívida</w:t>
            </w:r>
          </w:p>
        </w:tc>
        <w:tc>
          <w:tcPr>
            <w:tcW w:w="616" w:type="dxa"/>
            <w:tcBorders>
              <w:top w:val="nil"/>
              <w:left w:val="nil"/>
              <w:bottom w:val="nil"/>
              <w:right w:val="nil"/>
            </w:tcBorders>
            <w:shd w:val="clear" w:color="000000" w:fill="FFFFCC"/>
            <w:noWrap/>
            <w:vAlign w:val="bottom"/>
          </w:tcPr>
          <w:p w14:paraId="1A1FAC9D" w14:textId="52A7DF0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C2DD5FB" w14:textId="0D23D1C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576DAF3" w14:textId="3233AF0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BBA4AD0" w14:textId="03CDD94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D4B953" w14:textId="0B14AAA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FD65B9F" w14:textId="32E3447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D85E4FE" w14:textId="53C6A93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4AE8C0F" w14:textId="0756022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400699" w14:textId="099DC9A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49EBAF" w14:textId="054E78B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4E352B8" w14:textId="2E7ADFC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FE934E2" w14:textId="3AE7851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09EAC5A" w14:textId="5EE9E59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246C1E7" w14:textId="4E191BE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F898026" w14:textId="3450758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39062BB7" w14:textId="0DB9017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6E5091" w14:paraId="06E0AF6D" w14:textId="77777777" w:rsidTr="003E598B">
        <w:trPr>
          <w:trHeight w:val="240"/>
        </w:trPr>
        <w:tc>
          <w:tcPr>
            <w:tcW w:w="3264" w:type="dxa"/>
            <w:tcBorders>
              <w:top w:val="nil"/>
              <w:left w:val="nil"/>
              <w:bottom w:val="single" w:sz="4" w:space="0" w:color="BFBFBF"/>
              <w:right w:val="nil"/>
            </w:tcBorders>
            <w:vAlign w:val="bottom"/>
            <w:hideMark/>
          </w:tcPr>
          <w:p w14:paraId="59008BA1" w14:textId="77777777" w:rsidR="00020E97" w:rsidRPr="006E5091" w:rsidRDefault="00020E97" w:rsidP="00020E97">
            <w:pPr>
              <w:spacing w:after="0" w:line="240" w:lineRule="auto"/>
              <w:ind w:firstLine="0"/>
              <w:jc w:val="left"/>
              <w:rPr>
                <w:rFonts w:ascii="Calibri Light" w:eastAsia="Times New Roman" w:hAnsi="Calibri Light" w:cs="Calibri Light"/>
                <w:b/>
                <w:bCs/>
                <w:color w:val="000000"/>
                <w:sz w:val="18"/>
                <w:szCs w:val="18"/>
                <w:lang w:eastAsia="pt-BR"/>
              </w:rPr>
            </w:pPr>
            <w:r w:rsidRPr="006E5091">
              <w:rPr>
                <w:rFonts w:ascii="Calibri Light" w:eastAsia="Times New Roman" w:hAnsi="Calibri Light" w:cs="Calibri Light"/>
                <w:b/>
                <w:bCs/>
                <w:color w:val="000000"/>
                <w:sz w:val="18"/>
                <w:szCs w:val="18"/>
                <w:lang w:eastAsia="pt-BR"/>
              </w:rPr>
              <w:t>Fluxo Acionista</w:t>
            </w:r>
          </w:p>
        </w:tc>
        <w:tc>
          <w:tcPr>
            <w:tcW w:w="616" w:type="dxa"/>
            <w:tcBorders>
              <w:top w:val="nil"/>
              <w:left w:val="nil"/>
              <w:bottom w:val="single" w:sz="4" w:space="0" w:color="BFBFBF"/>
              <w:right w:val="nil"/>
            </w:tcBorders>
            <w:noWrap/>
            <w:vAlign w:val="bottom"/>
          </w:tcPr>
          <w:p w14:paraId="04F9749C" w14:textId="0D7970F9"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55,43</w:t>
            </w:r>
          </w:p>
        </w:tc>
        <w:tc>
          <w:tcPr>
            <w:tcW w:w="696" w:type="dxa"/>
            <w:tcBorders>
              <w:top w:val="nil"/>
              <w:left w:val="nil"/>
              <w:bottom w:val="single" w:sz="4" w:space="0" w:color="BFBFBF"/>
              <w:right w:val="nil"/>
            </w:tcBorders>
            <w:noWrap/>
            <w:vAlign w:val="bottom"/>
          </w:tcPr>
          <w:p w14:paraId="70FB4555" w14:textId="06EFABEB"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29FC4B6" w14:textId="33A31756"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64A7D9D" w14:textId="12C3043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2C1E7D9" w14:textId="5E85F192"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3E83465" w14:textId="53915956"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E2EC1E2" w14:textId="0A1D1648"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2D0E7F8" w14:textId="18EC7A10"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3601274" w14:textId="43136A3D"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7B09B33" w14:textId="5ADF895D"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D3EA9B3" w14:textId="4CA5A18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8011E62" w14:textId="0931C136"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DF74DDF" w14:textId="54CDE4F2"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13734DAA" w14:textId="79D4F7D2"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9772ABB" w14:textId="7A34204E"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7BAF15B5" w14:textId="3CC85BA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-219,10</w:t>
            </w:r>
          </w:p>
        </w:tc>
      </w:tr>
      <w:tr w:rsidR="005264DE" w:rsidRPr="006E5091" w14:paraId="4CF38D4A" w14:textId="77777777" w:rsidTr="003E598B">
        <w:trPr>
          <w:trHeight w:val="240"/>
        </w:trPr>
        <w:tc>
          <w:tcPr>
            <w:tcW w:w="3264" w:type="dxa"/>
            <w:tcBorders>
              <w:top w:val="nil"/>
              <w:left w:val="nil"/>
              <w:bottom w:val="nil"/>
              <w:right w:val="nil"/>
            </w:tcBorders>
            <w:vAlign w:val="bottom"/>
            <w:hideMark/>
          </w:tcPr>
          <w:p w14:paraId="74B6A703"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Aportes de Capital</w:t>
            </w:r>
          </w:p>
        </w:tc>
        <w:tc>
          <w:tcPr>
            <w:tcW w:w="616" w:type="dxa"/>
            <w:tcBorders>
              <w:top w:val="nil"/>
              <w:left w:val="nil"/>
              <w:bottom w:val="nil"/>
              <w:right w:val="nil"/>
            </w:tcBorders>
            <w:shd w:val="clear" w:color="000000" w:fill="FFFFCC"/>
            <w:noWrap/>
            <w:vAlign w:val="bottom"/>
          </w:tcPr>
          <w:p w14:paraId="1E3203B2" w14:textId="6D6FFCB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696" w:type="dxa"/>
            <w:tcBorders>
              <w:top w:val="nil"/>
              <w:left w:val="nil"/>
              <w:bottom w:val="nil"/>
              <w:right w:val="nil"/>
            </w:tcBorders>
            <w:shd w:val="clear" w:color="000000" w:fill="FFFFCC"/>
            <w:noWrap/>
            <w:vAlign w:val="bottom"/>
          </w:tcPr>
          <w:p w14:paraId="7FC482D3" w14:textId="7C3FC2E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DBDD94" w14:textId="3525665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D0333B" w14:textId="76D427F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74A4EAD" w14:textId="440F15F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B92095" w14:textId="11C969F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123D6E3" w14:textId="76F1D62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6F78560" w14:textId="36B2932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C49595" w14:textId="7BC517E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AB4993" w14:textId="53333B6E"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325B14" w14:textId="6F7BD97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4DCDD77" w14:textId="7D531A7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828F7D8" w14:textId="782A94C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6B8FC9A" w14:textId="149B736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1BF5F57" w14:textId="2AA65AA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5B93358" w14:textId="4AEFBF2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6E5091" w14:paraId="40AADA0C" w14:textId="77777777" w:rsidTr="003E598B">
        <w:trPr>
          <w:trHeight w:val="240"/>
        </w:trPr>
        <w:tc>
          <w:tcPr>
            <w:tcW w:w="3264" w:type="dxa"/>
            <w:tcBorders>
              <w:top w:val="nil"/>
              <w:left w:val="nil"/>
              <w:bottom w:val="nil"/>
              <w:right w:val="nil"/>
            </w:tcBorders>
            <w:vAlign w:val="bottom"/>
            <w:hideMark/>
          </w:tcPr>
          <w:p w14:paraId="368023F4"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Retiradas de Capital</w:t>
            </w:r>
          </w:p>
        </w:tc>
        <w:tc>
          <w:tcPr>
            <w:tcW w:w="616" w:type="dxa"/>
            <w:tcBorders>
              <w:top w:val="nil"/>
              <w:left w:val="nil"/>
              <w:bottom w:val="nil"/>
              <w:right w:val="nil"/>
            </w:tcBorders>
            <w:shd w:val="clear" w:color="000000" w:fill="FFFFCC"/>
            <w:noWrap/>
            <w:vAlign w:val="bottom"/>
          </w:tcPr>
          <w:p w14:paraId="6CF019D6" w14:textId="6A8463B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21C0A8C" w14:textId="73F2B16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8CD749A" w14:textId="408BDC2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CFF0653" w14:textId="5088F4F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A2517A" w14:textId="312AA82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41C9F6B" w14:textId="4C81ED1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1CAD81" w14:textId="2F72183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38FB56" w14:textId="47172BE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10F0B66" w14:textId="5EFB17E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353D52" w14:textId="61D1B9F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7E3088" w14:textId="45D8DF0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6189EA8" w14:textId="2BF1BBC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8B7749" w14:textId="73BDBB20"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6C06B5" w14:textId="50C0A1C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94A29C3" w14:textId="090C13F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D312024" w14:textId="2F6679B8"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6E5091" w14:paraId="7123BDB0" w14:textId="77777777" w:rsidTr="003E598B">
        <w:trPr>
          <w:trHeight w:val="240"/>
        </w:trPr>
        <w:tc>
          <w:tcPr>
            <w:tcW w:w="3264" w:type="dxa"/>
            <w:tcBorders>
              <w:top w:val="nil"/>
              <w:left w:val="nil"/>
              <w:bottom w:val="nil"/>
              <w:right w:val="nil"/>
            </w:tcBorders>
            <w:vAlign w:val="bottom"/>
            <w:hideMark/>
          </w:tcPr>
          <w:p w14:paraId="757BD772" w14:textId="77777777" w:rsidR="00020E97" w:rsidRPr="006E5091" w:rsidRDefault="00020E97" w:rsidP="00020E97">
            <w:pPr>
              <w:spacing w:after="0" w:line="240" w:lineRule="auto"/>
              <w:ind w:firstLine="0"/>
              <w:jc w:val="left"/>
              <w:rPr>
                <w:rFonts w:ascii="Calibri Light" w:eastAsia="Times New Roman" w:hAnsi="Calibri Light" w:cs="Calibri Light"/>
                <w:color w:val="000000"/>
                <w:sz w:val="18"/>
                <w:szCs w:val="18"/>
                <w:lang w:eastAsia="pt-BR"/>
              </w:rPr>
            </w:pPr>
            <w:r w:rsidRPr="006E5091">
              <w:rPr>
                <w:rFonts w:ascii="Calibri Light" w:eastAsia="Times New Roman" w:hAnsi="Calibri Light" w:cs="Calibri Light"/>
                <w:color w:val="000000"/>
                <w:sz w:val="18"/>
                <w:szCs w:val="18"/>
                <w:lang w:eastAsia="pt-BR"/>
              </w:rPr>
              <w:t>Dividendos</w:t>
            </w:r>
          </w:p>
        </w:tc>
        <w:tc>
          <w:tcPr>
            <w:tcW w:w="616" w:type="dxa"/>
            <w:tcBorders>
              <w:top w:val="nil"/>
              <w:left w:val="nil"/>
              <w:bottom w:val="nil"/>
              <w:right w:val="nil"/>
            </w:tcBorders>
            <w:shd w:val="clear" w:color="000000" w:fill="FFFFCC"/>
            <w:noWrap/>
            <w:vAlign w:val="bottom"/>
          </w:tcPr>
          <w:p w14:paraId="2B052F7E" w14:textId="095847E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0FBD104" w14:textId="1ACB74BD"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78E2A91" w14:textId="0A4A27E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03EBA6" w14:textId="59E9164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573FE9F" w14:textId="5E0810A2"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DFBDFE4" w14:textId="76730033"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2C92EA1" w14:textId="34DB8D34"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B0EB99F" w14:textId="65C4D44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F3C839" w14:textId="4B10F0E6"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552D24" w14:textId="63F69579"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3B1906C" w14:textId="05D12EB5"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DFE70F9" w14:textId="44F990D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540F679" w14:textId="3537A0EA"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3C36BB" w14:textId="32250C0C"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90C754E" w14:textId="524BF66F"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DFD1536" w14:textId="4739E481" w:rsidR="00020E97" w:rsidRPr="006E5091" w:rsidRDefault="00020E97" w:rsidP="00020E97">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-219,10</w:t>
            </w:r>
          </w:p>
        </w:tc>
      </w:tr>
      <w:tr w:rsidR="005264DE" w:rsidRPr="006E5091" w14:paraId="08FFD0D1" w14:textId="77777777" w:rsidTr="003E598B">
        <w:trPr>
          <w:trHeight w:val="240"/>
        </w:trPr>
        <w:tc>
          <w:tcPr>
            <w:tcW w:w="3264" w:type="dxa"/>
            <w:tcBorders>
              <w:top w:val="nil"/>
              <w:left w:val="nil"/>
              <w:bottom w:val="single" w:sz="4" w:space="0" w:color="BFBFBF"/>
              <w:right w:val="nil"/>
            </w:tcBorders>
            <w:vAlign w:val="bottom"/>
            <w:hideMark/>
          </w:tcPr>
          <w:p w14:paraId="0330F98F" w14:textId="77777777" w:rsidR="00020E97" w:rsidRPr="006E5091" w:rsidRDefault="00020E97" w:rsidP="00020E97">
            <w:pPr>
              <w:spacing w:after="0" w:line="240" w:lineRule="auto"/>
              <w:ind w:firstLine="0"/>
              <w:jc w:val="left"/>
              <w:rPr>
                <w:rFonts w:ascii="Calibri Light" w:eastAsia="Times New Roman" w:hAnsi="Calibri Light" w:cs="Calibri Light"/>
                <w:b/>
                <w:bCs/>
                <w:color w:val="000000"/>
                <w:sz w:val="18"/>
                <w:szCs w:val="18"/>
                <w:lang w:eastAsia="pt-BR"/>
              </w:rPr>
            </w:pPr>
            <w:r w:rsidRPr="006E5091">
              <w:rPr>
                <w:rFonts w:ascii="Calibri Light" w:eastAsia="Times New Roman" w:hAnsi="Calibri Light" w:cs="Calibri Light"/>
                <w:b/>
                <w:bCs/>
                <w:color w:val="000000"/>
                <w:sz w:val="18"/>
                <w:szCs w:val="18"/>
                <w:lang w:eastAsia="pt-BR"/>
              </w:rPr>
              <w:t>Caixa Gerado</w:t>
            </w:r>
          </w:p>
        </w:tc>
        <w:tc>
          <w:tcPr>
            <w:tcW w:w="616" w:type="dxa"/>
            <w:tcBorders>
              <w:top w:val="nil"/>
              <w:left w:val="nil"/>
              <w:bottom w:val="single" w:sz="4" w:space="0" w:color="BFBFBF"/>
              <w:right w:val="nil"/>
            </w:tcBorders>
            <w:noWrap/>
            <w:vAlign w:val="bottom"/>
          </w:tcPr>
          <w:p w14:paraId="08E296BA" w14:textId="12FFFD16"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53,68</w:t>
            </w:r>
          </w:p>
        </w:tc>
        <w:tc>
          <w:tcPr>
            <w:tcW w:w="696" w:type="dxa"/>
            <w:tcBorders>
              <w:top w:val="nil"/>
              <w:left w:val="nil"/>
              <w:bottom w:val="single" w:sz="4" w:space="0" w:color="BFBFBF"/>
              <w:right w:val="nil"/>
            </w:tcBorders>
            <w:noWrap/>
            <w:vAlign w:val="bottom"/>
          </w:tcPr>
          <w:p w14:paraId="77BD24C0" w14:textId="019CEEC4"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-35,85</w:t>
            </w:r>
          </w:p>
        </w:tc>
        <w:tc>
          <w:tcPr>
            <w:tcW w:w="716" w:type="dxa"/>
            <w:tcBorders>
              <w:top w:val="nil"/>
              <w:left w:val="nil"/>
              <w:bottom w:val="single" w:sz="4" w:space="0" w:color="BFBFBF"/>
              <w:right w:val="nil"/>
            </w:tcBorders>
            <w:noWrap/>
            <w:vAlign w:val="bottom"/>
          </w:tcPr>
          <w:p w14:paraId="2E37E003" w14:textId="7C808A66"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-17,83</w:t>
            </w:r>
          </w:p>
        </w:tc>
        <w:tc>
          <w:tcPr>
            <w:tcW w:w="716" w:type="dxa"/>
            <w:tcBorders>
              <w:top w:val="nil"/>
              <w:left w:val="nil"/>
              <w:bottom w:val="single" w:sz="4" w:space="0" w:color="BFBFBF"/>
              <w:right w:val="nil"/>
            </w:tcBorders>
            <w:noWrap/>
            <w:vAlign w:val="bottom"/>
          </w:tcPr>
          <w:p w14:paraId="3099B0FA" w14:textId="6A4A69E8"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0,57</w:t>
            </w:r>
          </w:p>
        </w:tc>
        <w:tc>
          <w:tcPr>
            <w:tcW w:w="716" w:type="dxa"/>
            <w:tcBorders>
              <w:top w:val="nil"/>
              <w:left w:val="nil"/>
              <w:bottom w:val="single" w:sz="4" w:space="0" w:color="BFBFBF"/>
              <w:right w:val="nil"/>
            </w:tcBorders>
            <w:noWrap/>
            <w:vAlign w:val="bottom"/>
          </w:tcPr>
          <w:p w14:paraId="13273127" w14:textId="43CDE297"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6,70</w:t>
            </w:r>
          </w:p>
        </w:tc>
        <w:tc>
          <w:tcPr>
            <w:tcW w:w="716" w:type="dxa"/>
            <w:tcBorders>
              <w:top w:val="nil"/>
              <w:left w:val="nil"/>
              <w:bottom w:val="single" w:sz="4" w:space="0" w:color="BFBFBF"/>
              <w:right w:val="nil"/>
            </w:tcBorders>
            <w:noWrap/>
            <w:vAlign w:val="bottom"/>
          </w:tcPr>
          <w:p w14:paraId="61955FD6" w14:textId="4C7A979E"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8,21</w:t>
            </w:r>
          </w:p>
        </w:tc>
        <w:tc>
          <w:tcPr>
            <w:tcW w:w="716" w:type="dxa"/>
            <w:tcBorders>
              <w:top w:val="nil"/>
              <w:left w:val="nil"/>
              <w:bottom w:val="single" w:sz="4" w:space="0" w:color="BFBFBF"/>
              <w:right w:val="nil"/>
            </w:tcBorders>
            <w:noWrap/>
            <w:vAlign w:val="bottom"/>
          </w:tcPr>
          <w:p w14:paraId="3A8A7733" w14:textId="16175D4C"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7,75</w:t>
            </w:r>
          </w:p>
        </w:tc>
        <w:tc>
          <w:tcPr>
            <w:tcW w:w="716" w:type="dxa"/>
            <w:tcBorders>
              <w:top w:val="nil"/>
              <w:left w:val="nil"/>
              <w:bottom w:val="single" w:sz="4" w:space="0" w:color="BFBFBF"/>
              <w:right w:val="nil"/>
            </w:tcBorders>
            <w:noWrap/>
            <w:vAlign w:val="bottom"/>
          </w:tcPr>
          <w:p w14:paraId="6D0BACED" w14:textId="1962D85F"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8,66</w:t>
            </w:r>
          </w:p>
        </w:tc>
        <w:tc>
          <w:tcPr>
            <w:tcW w:w="716" w:type="dxa"/>
            <w:tcBorders>
              <w:top w:val="nil"/>
              <w:left w:val="nil"/>
              <w:bottom w:val="single" w:sz="4" w:space="0" w:color="BFBFBF"/>
              <w:right w:val="nil"/>
            </w:tcBorders>
            <w:noWrap/>
            <w:vAlign w:val="bottom"/>
          </w:tcPr>
          <w:p w14:paraId="73F5F249" w14:textId="00136AFD"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8,71</w:t>
            </w:r>
          </w:p>
        </w:tc>
        <w:tc>
          <w:tcPr>
            <w:tcW w:w="716" w:type="dxa"/>
            <w:tcBorders>
              <w:top w:val="nil"/>
              <w:left w:val="nil"/>
              <w:bottom w:val="single" w:sz="4" w:space="0" w:color="BFBFBF"/>
              <w:right w:val="nil"/>
            </w:tcBorders>
            <w:noWrap/>
            <w:vAlign w:val="bottom"/>
          </w:tcPr>
          <w:p w14:paraId="3D5CD3D4" w14:textId="03FC216A"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8,94</w:t>
            </w:r>
          </w:p>
        </w:tc>
        <w:tc>
          <w:tcPr>
            <w:tcW w:w="716" w:type="dxa"/>
            <w:tcBorders>
              <w:top w:val="nil"/>
              <w:left w:val="nil"/>
              <w:bottom w:val="single" w:sz="4" w:space="0" w:color="BFBFBF"/>
              <w:right w:val="nil"/>
            </w:tcBorders>
            <w:noWrap/>
            <w:vAlign w:val="bottom"/>
          </w:tcPr>
          <w:p w14:paraId="2D3748DA" w14:textId="7A9A8725"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9,16</w:t>
            </w:r>
          </w:p>
        </w:tc>
        <w:tc>
          <w:tcPr>
            <w:tcW w:w="716" w:type="dxa"/>
            <w:tcBorders>
              <w:top w:val="nil"/>
              <w:left w:val="nil"/>
              <w:bottom w:val="single" w:sz="4" w:space="0" w:color="BFBFBF"/>
              <w:right w:val="nil"/>
            </w:tcBorders>
            <w:noWrap/>
            <w:vAlign w:val="bottom"/>
          </w:tcPr>
          <w:p w14:paraId="3CF2AF0F" w14:textId="153F8150"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-21,19</w:t>
            </w:r>
          </w:p>
        </w:tc>
        <w:tc>
          <w:tcPr>
            <w:tcW w:w="716" w:type="dxa"/>
            <w:tcBorders>
              <w:top w:val="nil"/>
              <w:left w:val="nil"/>
              <w:bottom w:val="single" w:sz="4" w:space="0" w:color="BFBFBF"/>
              <w:right w:val="nil"/>
            </w:tcBorders>
            <w:noWrap/>
            <w:vAlign w:val="bottom"/>
          </w:tcPr>
          <w:p w14:paraId="4532A073" w14:textId="4050867F"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10,86</w:t>
            </w:r>
          </w:p>
        </w:tc>
        <w:tc>
          <w:tcPr>
            <w:tcW w:w="716" w:type="dxa"/>
            <w:tcBorders>
              <w:top w:val="nil"/>
              <w:left w:val="nil"/>
              <w:bottom w:val="single" w:sz="4" w:space="0" w:color="BFBFBF"/>
              <w:right w:val="nil"/>
            </w:tcBorders>
            <w:noWrap/>
            <w:vAlign w:val="bottom"/>
          </w:tcPr>
          <w:p w14:paraId="424238FD" w14:textId="6C4484F5"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10,80</w:t>
            </w:r>
          </w:p>
        </w:tc>
        <w:tc>
          <w:tcPr>
            <w:tcW w:w="716" w:type="dxa"/>
            <w:tcBorders>
              <w:top w:val="nil"/>
              <w:left w:val="nil"/>
              <w:bottom w:val="single" w:sz="4" w:space="0" w:color="BFBFBF"/>
              <w:right w:val="nil"/>
            </w:tcBorders>
            <w:noWrap/>
            <w:vAlign w:val="bottom"/>
          </w:tcPr>
          <w:p w14:paraId="01911A41" w14:textId="1BADAE81"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10,69</w:t>
            </w:r>
          </w:p>
        </w:tc>
        <w:tc>
          <w:tcPr>
            <w:tcW w:w="796" w:type="dxa"/>
            <w:tcBorders>
              <w:top w:val="nil"/>
              <w:left w:val="nil"/>
              <w:bottom w:val="single" w:sz="4" w:space="0" w:color="BFBFBF"/>
              <w:right w:val="nil"/>
            </w:tcBorders>
            <w:noWrap/>
            <w:vAlign w:val="bottom"/>
          </w:tcPr>
          <w:p w14:paraId="36A8E902" w14:textId="710C5C4F" w:rsidR="00020E97" w:rsidRPr="006E5091" w:rsidRDefault="00020E97" w:rsidP="00020E97">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-178,70</w:t>
            </w:r>
          </w:p>
        </w:tc>
      </w:tr>
    </w:tbl>
    <w:p w14:paraId="6884018B"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0B3851DF" w14:textId="4CF6045D" w:rsidR="00CB7B58" w:rsidRDefault="00CB7B58" w:rsidP="00312C4D">
      <w:pPr>
        <w:pStyle w:val="Heading3"/>
        <w:spacing w:after="240"/>
        <w:ind w:firstLine="0"/>
      </w:pPr>
      <w:bookmarkStart w:id="78" w:name="_Toc216712178"/>
      <w:r>
        <w:t>11.</w:t>
      </w:r>
      <w:r w:rsidR="00312C4D">
        <w:t>2</w:t>
      </w:r>
      <w:r>
        <w:t>.6. Floresta Estadual do Paru – UMF XI</w:t>
      </w:r>
      <w:bookmarkEnd w:id="78"/>
    </w:p>
    <w:p w14:paraId="0C4E195C" w14:textId="65024A3D" w:rsidR="00E60D53" w:rsidRDefault="00E60D53" w:rsidP="00E60D53">
      <w:pPr>
        <w:pStyle w:val="Caption"/>
      </w:pPr>
      <w:r>
        <w:t xml:space="preserve">Tabela </w:t>
      </w:r>
      <w:r>
        <w:fldChar w:fldCharType="begin"/>
      </w:r>
      <w:r>
        <w:instrText>SEQ Tabela \* ARABIC</w:instrText>
      </w:r>
      <w:r>
        <w:fldChar w:fldCharType="separate"/>
      </w:r>
      <w:r w:rsidR="002E3A55">
        <w:rPr>
          <w:noProof/>
        </w:rPr>
        <w:t>71</w:t>
      </w:r>
      <w:r>
        <w:fldChar w:fldCharType="end"/>
      </w:r>
      <w:r>
        <w:t>: Fluxo de Caixa – R$ milhões – UMF XI</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C143AC" w14:paraId="6C8E04FE" w14:textId="77777777" w:rsidTr="00C143AC">
        <w:trPr>
          <w:trHeight w:val="240"/>
        </w:trPr>
        <w:tc>
          <w:tcPr>
            <w:tcW w:w="3264" w:type="dxa"/>
            <w:tcBorders>
              <w:top w:val="nil"/>
              <w:left w:val="nil"/>
              <w:bottom w:val="nil"/>
              <w:right w:val="nil"/>
            </w:tcBorders>
            <w:shd w:val="clear" w:color="000000" w:fill="808080"/>
            <w:vAlign w:val="center"/>
            <w:hideMark/>
          </w:tcPr>
          <w:p w14:paraId="681A902F" w14:textId="77777777" w:rsidR="00C143AC" w:rsidRPr="00C143AC" w:rsidRDefault="00C143AC" w:rsidP="00C143AC">
            <w:pPr>
              <w:spacing w:after="0" w:line="240" w:lineRule="auto"/>
              <w:ind w:firstLine="0"/>
              <w:jc w:val="lef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5E1A50B6"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329736B3"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6E1A5009"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027D4F67"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1C5BC5B6"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07BC9FCE"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6A4B4D4B"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65E11D92"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08385664"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7456E077"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43EE2087"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2162B915"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63630C88"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69E49632"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0162DF60"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492005DF" w14:textId="77777777" w:rsidR="00C143AC" w:rsidRPr="00C143AC" w:rsidRDefault="00C143AC" w:rsidP="00C143AC">
            <w:pPr>
              <w:spacing w:after="0" w:line="240" w:lineRule="auto"/>
              <w:ind w:firstLine="0"/>
              <w:jc w:val="right"/>
              <w:rPr>
                <w:rFonts w:ascii="Calibri Light" w:eastAsia="Times New Roman" w:hAnsi="Calibri Light" w:cs="Calibri Light"/>
                <w:b/>
                <w:bCs/>
                <w:color w:val="FFFFFF"/>
                <w:sz w:val="18"/>
                <w:szCs w:val="18"/>
                <w:lang w:eastAsia="pt-BR"/>
              </w:rPr>
            </w:pPr>
            <w:r w:rsidRPr="00C143AC">
              <w:rPr>
                <w:rFonts w:ascii="Calibri Light" w:eastAsia="Times New Roman" w:hAnsi="Calibri Light" w:cs="Calibri Light"/>
                <w:b/>
                <w:bCs/>
                <w:color w:val="FFFFFF"/>
                <w:sz w:val="18"/>
                <w:szCs w:val="18"/>
                <w:lang w:eastAsia="pt-BR"/>
              </w:rPr>
              <w:t>31</w:t>
            </w:r>
          </w:p>
        </w:tc>
      </w:tr>
      <w:tr w:rsidR="005264DE" w:rsidRPr="00C143AC" w14:paraId="52EF88F7" w14:textId="77777777" w:rsidTr="003E598B">
        <w:trPr>
          <w:trHeight w:val="240"/>
        </w:trPr>
        <w:tc>
          <w:tcPr>
            <w:tcW w:w="3264" w:type="dxa"/>
            <w:tcBorders>
              <w:top w:val="nil"/>
              <w:left w:val="nil"/>
              <w:bottom w:val="single" w:sz="4" w:space="0" w:color="BFBFBF"/>
              <w:right w:val="nil"/>
            </w:tcBorders>
            <w:vAlign w:val="bottom"/>
            <w:hideMark/>
          </w:tcPr>
          <w:p w14:paraId="1F62666F" w14:textId="77777777" w:rsidR="00CD795F" w:rsidRPr="00C143AC"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C143AC">
              <w:rPr>
                <w:rFonts w:ascii="Calibri Light" w:eastAsia="Times New Roman" w:hAnsi="Calibri Light" w:cs="Calibri Light"/>
                <w:b/>
                <w:bCs/>
                <w:color w:val="000000"/>
                <w:sz w:val="18"/>
                <w:szCs w:val="18"/>
                <w:lang w:eastAsia="pt-BR"/>
              </w:rPr>
              <w:t>Fluxo Operacional</w:t>
            </w:r>
          </w:p>
        </w:tc>
        <w:tc>
          <w:tcPr>
            <w:tcW w:w="616" w:type="dxa"/>
            <w:tcBorders>
              <w:top w:val="nil"/>
              <w:left w:val="nil"/>
              <w:bottom w:val="single" w:sz="4" w:space="0" w:color="BFBFBF"/>
              <w:right w:val="nil"/>
            </w:tcBorders>
            <w:noWrap/>
            <w:vAlign w:val="bottom"/>
          </w:tcPr>
          <w:p w14:paraId="1D006201" w14:textId="72E982F3"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32BC8440" w14:textId="03518D6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-4,34</w:t>
            </w:r>
          </w:p>
        </w:tc>
        <w:tc>
          <w:tcPr>
            <w:tcW w:w="716" w:type="dxa"/>
            <w:tcBorders>
              <w:top w:val="nil"/>
              <w:left w:val="nil"/>
              <w:bottom w:val="single" w:sz="4" w:space="0" w:color="BFBFBF"/>
              <w:right w:val="nil"/>
            </w:tcBorders>
            <w:noWrap/>
            <w:vAlign w:val="bottom"/>
          </w:tcPr>
          <w:p w14:paraId="052A5475" w14:textId="6AAA7C43"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7,91</w:t>
            </w:r>
          </w:p>
        </w:tc>
        <w:tc>
          <w:tcPr>
            <w:tcW w:w="716" w:type="dxa"/>
            <w:tcBorders>
              <w:top w:val="nil"/>
              <w:left w:val="nil"/>
              <w:bottom w:val="single" w:sz="4" w:space="0" w:color="BFBFBF"/>
              <w:right w:val="nil"/>
            </w:tcBorders>
            <w:noWrap/>
            <w:vAlign w:val="bottom"/>
          </w:tcPr>
          <w:p w14:paraId="43F6D1BD" w14:textId="296DFA00"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15,44</w:t>
            </w:r>
          </w:p>
        </w:tc>
        <w:tc>
          <w:tcPr>
            <w:tcW w:w="716" w:type="dxa"/>
            <w:tcBorders>
              <w:top w:val="nil"/>
              <w:left w:val="nil"/>
              <w:bottom w:val="single" w:sz="4" w:space="0" w:color="BFBFBF"/>
              <w:right w:val="nil"/>
            </w:tcBorders>
            <w:noWrap/>
            <w:vAlign w:val="bottom"/>
          </w:tcPr>
          <w:p w14:paraId="6ED91334" w14:textId="7B1C8C71"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15,46</w:t>
            </w:r>
          </w:p>
        </w:tc>
        <w:tc>
          <w:tcPr>
            <w:tcW w:w="716" w:type="dxa"/>
            <w:tcBorders>
              <w:top w:val="nil"/>
              <w:left w:val="nil"/>
              <w:bottom w:val="single" w:sz="4" w:space="0" w:color="BFBFBF"/>
              <w:right w:val="nil"/>
            </w:tcBorders>
            <w:noWrap/>
            <w:vAlign w:val="bottom"/>
          </w:tcPr>
          <w:p w14:paraId="18C2A00A" w14:textId="1144BEF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15,25</w:t>
            </w:r>
          </w:p>
        </w:tc>
        <w:tc>
          <w:tcPr>
            <w:tcW w:w="716" w:type="dxa"/>
            <w:tcBorders>
              <w:top w:val="nil"/>
              <w:left w:val="nil"/>
              <w:bottom w:val="single" w:sz="4" w:space="0" w:color="BFBFBF"/>
              <w:right w:val="nil"/>
            </w:tcBorders>
            <w:noWrap/>
            <w:vAlign w:val="bottom"/>
          </w:tcPr>
          <w:p w14:paraId="7D8253B4" w14:textId="155EE393"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15,44</w:t>
            </w:r>
          </w:p>
        </w:tc>
        <w:tc>
          <w:tcPr>
            <w:tcW w:w="716" w:type="dxa"/>
            <w:tcBorders>
              <w:top w:val="nil"/>
              <w:left w:val="nil"/>
              <w:bottom w:val="single" w:sz="4" w:space="0" w:color="BFBFBF"/>
              <w:right w:val="nil"/>
            </w:tcBorders>
            <w:noWrap/>
            <w:vAlign w:val="bottom"/>
          </w:tcPr>
          <w:p w14:paraId="0BD229D0" w14:textId="744D29B5"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15,46</w:t>
            </w:r>
          </w:p>
        </w:tc>
        <w:tc>
          <w:tcPr>
            <w:tcW w:w="716" w:type="dxa"/>
            <w:tcBorders>
              <w:top w:val="nil"/>
              <w:left w:val="nil"/>
              <w:bottom w:val="single" w:sz="4" w:space="0" w:color="BFBFBF"/>
              <w:right w:val="nil"/>
            </w:tcBorders>
            <w:noWrap/>
            <w:vAlign w:val="bottom"/>
          </w:tcPr>
          <w:p w14:paraId="189AC923" w14:textId="4F460482"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15,25</w:t>
            </w:r>
          </w:p>
        </w:tc>
        <w:tc>
          <w:tcPr>
            <w:tcW w:w="716" w:type="dxa"/>
            <w:tcBorders>
              <w:top w:val="nil"/>
              <w:left w:val="nil"/>
              <w:bottom w:val="single" w:sz="4" w:space="0" w:color="BFBFBF"/>
              <w:right w:val="nil"/>
            </w:tcBorders>
            <w:noWrap/>
            <w:vAlign w:val="bottom"/>
          </w:tcPr>
          <w:p w14:paraId="0522FC84" w14:textId="4C27BD87"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15,44</w:t>
            </w:r>
          </w:p>
        </w:tc>
        <w:tc>
          <w:tcPr>
            <w:tcW w:w="716" w:type="dxa"/>
            <w:tcBorders>
              <w:top w:val="nil"/>
              <w:left w:val="nil"/>
              <w:bottom w:val="single" w:sz="4" w:space="0" w:color="BFBFBF"/>
              <w:right w:val="nil"/>
            </w:tcBorders>
            <w:noWrap/>
            <w:vAlign w:val="bottom"/>
          </w:tcPr>
          <w:p w14:paraId="2A3DFB4B" w14:textId="2B9EB6C4"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15,46</w:t>
            </w:r>
          </w:p>
        </w:tc>
        <w:tc>
          <w:tcPr>
            <w:tcW w:w="716" w:type="dxa"/>
            <w:tcBorders>
              <w:top w:val="nil"/>
              <w:left w:val="nil"/>
              <w:bottom w:val="single" w:sz="4" w:space="0" w:color="BFBFBF"/>
              <w:right w:val="nil"/>
            </w:tcBorders>
            <w:noWrap/>
            <w:vAlign w:val="bottom"/>
          </w:tcPr>
          <w:p w14:paraId="26DE2D96" w14:textId="02D64510"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15,44</w:t>
            </w:r>
          </w:p>
        </w:tc>
        <w:tc>
          <w:tcPr>
            <w:tcW w:w="716" w:type="dxa"/>
            <w:tcBorders>
              <w:top w:val="nil"/>
              <w:left w:val="nil"/>
              <w:bottom w:val="single" w:sz="4" w:space="0" w:color="BFBFBF"/>
              <w:right w:val="nil"/>
            </w:tcBorders>
            <w:noWrap/>
            <w:vAlign w:val="bottom"/>
          </w:tcPr>
          <w:p w14:paraId="348795F4" w14:textId="712431B4"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15,25</w:t>
            </w:r>
          </w:p>
        </w:tc>
        <w:tc>
          <w:tcPr>
            <w:tcW w:w="716" w:type="dxa"/>
            <w:tcBorders>
              <w:top w:val="nil"/>
              <w:left w:val="nil"/>
              <w:bottom w:val="single" w:sz="4" w:space="0" w:color="BFBFBF"/>
              <w:right w:val="nil"/>
            </w:tcBorders>
            <w:noWrap/>
            <w:vAlign w:val="bottom"/>
          </w:tcPr>
          <w:p w14:paraId="50908FE6" w14:textId="1493BDC2"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15,46</w:t>
            </w:r>
          </w:p>
        </w:tc>
        <w:tc>
          <w:tcPr>
            <w:tcW w:w="716" w:type="dxa"/>
            <w:tcBorders>
              <w:top w:val="nil"/>
              <w:left w:val="nil"/>
              <w:bottom w:val="single" w:sz="4" w:space="0" w:color="BFBFBF"/>
              <w:right w:val="nil"/>
            </w:tcBorders>
            <w:noWrap/>
            <w:vAlign w:val="bottom"/>
          </w:tcPr>
          <w:p w14:paraId="54ED57B9" w14:textId="02E36D2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15,44</w:t>
            </w:r>
          </w:p>
        </w:tc>
        <w:tc>
          <w:tcPr>
            <w:tcW w:w="796" w:type="dxa"/>
            <w:tcBorders>
              <w:top w:val="nil"/>
              <w:left w:val="nil"/>
              <w:bottom w:val="single" w:sz="4" w:space="0" w:color="BFBFBF"/>
              <w:right w:val="nil"/>
            </w:tcBorders>
            <w:noWrap/>
            <w:vAlign w:val="bottom"/>
          </w:tcPr>
          <w:p w14:paraId="304B4700" w14:textId="69DF5B6A"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60,78</w:t>
            </w:r>
          </w:p>
        </w:tc>
      </w:tr>
      <w:tr w:rsidR="005264DE" w:rsidRPr="00C143AC" w14:paraId="01968807" w14:textId="77777777" w:rsidTr="003E598B">
        <w:trPr>
          <w:trHeight w:val="480"/>
        </w:trPr>
        <w:tc>
          <w:tcPr>
            <w:tcW w:w="3264" w:type="dxa"/>
            <w:tcBorders>
              <w:top w:val="nil"/>
              <w:left w:val="nil"/>
              <w:bottom w:val="nil"/>
              <w:right w:val="nil"/>
            </w:tcBorders>
            <w:vAlign w:val="bottom"/>
            <w:hideMark/>
          </w:tcPr>
          <w:p w14:paraId="4A664DE3"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Receitas (ex. Receita de Contraprestação e Receita de Construção)</w:t>
            </w:r>
          </w:p>
        </w:tc>
        <w:tc>
          <w:tcPr>
            <w:tcW w:w="616" w:type="dxa"/>
            <w:tcBorders>
              <w:top w:val="nil"/>
              <w:left w:val="nil"/>
              <w:bottom w:val="nil"/>
              <w:right w:val="nil"/>
            </w:tcBorders>
            <w:noWrap/>
            <w:vAlign w:val="bottom"/>
          </w:tcPr>
          <w:p w14:paraId="51C6D55B" w14:textId="38C2E114"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53F3E05F" w14:textId="27419881"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716" w:type="dxa"/>
            <w:tcBorders>
              <w:top w:val="nil"/>
              <w:left w:val="nil"/>
              <w:bottom w:val="nil"/>
              <w:right w:val="nil"/>
            </w:tcBorders>
            <w:noWrap/>
            <w:vAlign w:val="bottom"/>
          </w:tcPr>
          <w:p w14:paraId="4DF36DF5" w14:textId="1A845758"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0ECE3ADB" w14:textId="62179393"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18B497C9" w14:textId="3D85489E"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632FC4A5" w14:textId="3D3FA38D"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3A97EAD9" w14:textId="4D721D02"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711958CD" w14:textId="2DCFA5D4"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7470A5BC" w14:textId="1219702A"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2093017A" w14:textId="74F0ACEF"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42AC799D" w14:textId="50273712"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6DC26322" w14:textId="0B789D43"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55620D28" w14:textId="2D35C026"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2D9F9079" w14:textId="02193D1D"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16" w:type="dxa"/>
            <w:tcBorders>
              <w:top w:val="nil"/>
              <w:left w:val="nil"/>
              <w:bottom w:val="nil"/>
              <w:right w:val="nil"/>
            </w:tcBorders>
            <w:noWrap/>
            <w:vAlign w:val="bottom"/>
          </w:tcPr>
          <w:p w14:paraId="5D763CBC" w14:textId="1D4A23B4"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c>
          <w:tcPr>
            <w:tcW w:w="796" w:type="dxa"/>
            <w:tcBorders>
              <w:top w:val="nil"/>
              <w:left w:val="nil"/>
              <w:bottom w:val="nil"/>
              <w:right w:val="nil"/>
            </w:tcBorders>
            <w:noWrap/>
            <w:vAlign w:val="bottom"/>
          </w:tcPr>
          <w:p w14:paraId="1C04DCC7" w14:textId="404883A3"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67,91</w:t>
            </w:r>
          </w:p>
        </w:tc>
      </w:tr>
      <w:tr w:rsidR="005264DE" w:rsidRPr="00C143AC" w14:paraId="4B531A5C" w14:textId="77777777" w:rsidTr="003E598B">
        <w:trPr>
          <w:trHeight w:val="240"/>
        </w:trPr>
        <w:tc>
          <w:tcPr>
            <w:tcW w:w="3264" w:type="dxa"/>
            <w:tcBorders>
              <w:top w:val="nil"/>
              <w:left w:val="nil"/>
              <w:bottom w:val="nil"/>
              <w:right w:val="nil"/>
            </w:tcBorders>
            <w:vAlign w:val="bottom"/>
            <w:hideMark/>
          </w:tcPr>
          <w:p w14:paraId="06ED1DD5"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Impostos sobre a Receita</w:t>
            </w:r>
          </w:p>
        </w:tc>
        <w:tc>
          <w:tcPr>
            <w:tcW w:w="616" w:type="dxa"/>
            <w:tcBorders>
              <w:top w:val="nil"/>
              <w:left w:val="nil"/>
              <w:bottom w:val="nil"/>
              <w:right w:val="nil"/>
            </w:tcBorders>
            <w:shd w:val="clear" w:color="000000" w:fill="FFFFCC"/>
            <w:noWrap/>
            <w:vAlign w:val="bottom"/>
          </w:tcPr>
          <w:p w14:paraId="519E2B14" w14:textId="38EEED7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BE7742C" w14:textId="4119B61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608C4F" w14:textId="126C715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47F381C0" w14:textId="65450BA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63C56E6D" w14:textId="24DC882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282A36F9" w14:textId="3B5FA6B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768BAD18" w14:textId="5F8AB76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677C6C39" w14:textId="67ABDCB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2B50C650" w14:textId="473F259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54D4AB5A" w14:textId="5C919B7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7DBE6FB0" w14:textId="590547D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0DCFA488" w14:textId="3AA204B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71E7B6F7" w14:textId="749C5CE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61631F75" w14:textId="2DA554D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16" w:type="dxa"/>
            <w:tcBorders>
              <w:top w:val="nil"/>
              <w:left w:val="nil"/>
              <w:bottom w:val="nil"/>
              <w:right w:val="nil"/>
            </w:tcBorders>
            <w:shd w:val="clear" w:color="000000" w:fill="FFFFCC"/>
            <w:noWrap/>
            <w:vAlign w:val="bottom"/>
          </w:tcPr>
          <w:p w14:paraId="32BAC3EA" w14:textId="3AB3F7F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c>
          <w:tcPr>
            <w:tcW w:w="796" w:type="dxa"/>
            <w:tcBorders>
              <w:top w:val="nil"/>
              <w:left w:val="nil"/>
              <w:bottom w:val="nil"/>
              <w:right w:val="nil"/>
            </w:tcBorders>
            <w:shd w:val="clear" w:color="000000" w:fill="FFFFCC"/>
            <w:noWrap/>
            <w:vAlign w:val="bottom"/>
          </w:tcPr>
          <w:p w14:paraId="41FABDE0" w14:textId="253DC73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-5,14</w:t>
            </w:r>
          </w:p>
        </w:tc>
      </w:tr>
      <w:tr w:rsidR="005264DE" w:rsidRPr="00C143AC" w14:paraId="2FCE9857" w14:textId="77777777" w:rsidTr="003E598B">
        <w:trPr>
          <w:trHeight w:val="240"/>
        </w:trPr>
        <w:tc>
          <w:tcPr>
            <w:tcW w:w="3264" w:type="dxa"/>
            <w:tcBorders>
              <w:top w:val="nil"/>
              <w:left w:val="nil"/>
              <w:bottom w:val="nil"/>
              <w:right w:val="nil"/>
            </w:tcBorders>
            <w:vAlign w:val="bottom"/>
            <w:hideMark/>
          </w:tcPr>
          <w:p w14:paraId="4E27090C"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 xml:space="preserve">Custos e </w:t>
            </w:r>
            <w:proofErr w:type="spellStart"/>
            <w:r w:rsidRPr="00C143AC">
              <w:rPr>
                <w:rFonts w:ascii="Calibri Light" w:eastAsia="Times New Roman" w:hAnsi="Calibri Light" w:cs="Calibri Light"/>
                <w:color w:val="000000"/>
                <w:sz w:val="18"/>
                <w:szCs w:val="18"/>
                <w:lang w:eastAsia="pt-BR"/>
              </w:rPr>
              <w:t>Desepsas</w:t>
            </w:r>
            <w:proofErr w:type="spellEnd"/>
            <w:r w:rsidRPr="00C143AC">
              <w:rPr>
                <w:rFonts w:ascii="Calibri Light" w:eastAsia="Times New Roman" w:hAnsi="Calibri Light" w:cs="Calibri Light"/>
                <w:color w:val="000000"/>
                <w:sz w:val="18"/>
                <w:szCs w:val="18"/>
                <w:lang w:eastAsia="pt-BR"/>
              </w:rPr>
              <w:t xml:space="preserve"> (Ex. Custo de Construção)</w:t>
            </w:r>
          </w:p>
        </w:tc>
        <w:tc>
          <w:tcPr>
            <w:tcW w:w="616" w:type="dxa"/>
            <w:tcBorders>
              <w:top w:val="nil"/>
              <w:left w:val="nil"/>
              <w:bottom w:val="nil"/>
              <w:right w:val="nil"/>
            </w:tcBorders>
            <w:noWrap/>
            <w:vAlign w:val="bottom"/>
          </w:tcPr>
          <w:p w14:paraId="4A92F217" w14:textId="4E10005D"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0,00</w:t>
            </w:r>
          </w:p>
        </w:tc>
        <w:tc>
          <w:tcPr>
            <w:tcW w:w="696" w:type="dxa"/>
            <w:tcBorders>
              <w:top w:val="nil"/>
              <w:left w:val="nil"/>
              <w:bottom w:val="nil"/>
              <w:right w:val="nil"/>
            </w:tcBorders>
            <w:noWrap/>
            <w:vAlign w:val="bottom"/>
          </w:tcPr>
          <w:p w14:paraId="025E494E" w14:textId="56EACDE5"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-4,73</w:t>
            </w:r>
          </w:p>
        </w:tc>
        <w:tc>
          <w:tcPr>
            <w:tcW w:w="716" w:type="dxa"/>
            <w:tcBorders>
              <w:top w:val="nil"/>
              <w:left w:val="nil"/>
              <w:bottom w:val="nil"/>
              <w:right w:val="nil"/>
            </w:tcBorders>
            <w:noWrap/>
            <w:vAlign w:val="bottom"/>
          </w:tcPr>
          <w:p w14:paraId="762EECDB" w14:textId="08E9A96E"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-45,48</w:t>
            </w:r>
          </w:p>
        </w:tc>
        <w:tc>
          <w:tcPr>
            <w:tcW w:w="716" w:type="dxa"/>
            <w:tcBorders>
              <w:top w:val="nil"/>
              <w:left w:val="nil"/>
              <w:bottom w:val="nil"/>
              <w:right w:val="nil"/>
            </w:tcBorders>
            <w:noWrap/>
            <w:vAlign w:val="bottom"/>
          </w:tcPr>
          <w:p w14:paraId="01417E42" w14:textId="07158F45"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4895555C" w14:textId="61260748"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23F88AC8" w14:textId="0AF23E5C"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-45,48</w:t>
            </w:r>
          </w:p>
        </w:tc>
        <w:tc>
          <w:tcPr>
            <w:tcW w:w="716" w:type="dxa"/>
            <w:tcBorders>
              <w:top w:val="nil"/>
              <w:left w:val="nil"/>
              <w:bottom w:val="nil"/>
              <w:right w:val="nil"/>
            </w:tcBorders>
            <w:noWrap/>
            <w:vAlign w:val="bottom"/>
          </w:tcPr>
          <w:p w14:paraId="10F0F03A" w14:textId="0A4F03CD"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063CA52F" w14:textId="145181AD"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5F99B3D2" w14:textId="15E89827"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-45,48</w:t>
            </w:r>
          </w:p>
        </w:tc>
        <w:tc>
          <w:tcPr>
            <w:tcW w:w="716" w:type="dxa"/>
            <w:tcBorders>
              <w:top w:val="nil"/>
              <w:left w:val="nil"/>
              <w:bottom w:val="nil"/>
              <w:right w:val="nil"/>
            </w:tcBorders>
            <w:noWrap/>
            <w:vAlign w:val="bottom"/>
          </w:tcPr>
          <w:p w14:paraId="26945E86" w14:textId="1721BC87"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24FB0F5A" w14:textId="044A4EE7"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4E88ACE9" w14:textId="31C1AED0"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6C5E4FD7" w14:textId="6E5C328F"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-45,48</w:t>
            </w:r>
          </w:p>
        </w:tc>
        <w:tc>
          <w:tcPr>
            <w:tcW w:w="716" w:type="dxa"/>
            <w:tcBorders>
              <w:top w:val="nil"/>
              <w:left w:val="nil"/>
              <w:bottom w:val="nil"/>
              <w:right w:val="nil"/>
            </w:tcBorders>
            <w:noWrap/>
            <w:vAlign w:val="bottom"/>
          </w:tcPr>
          <w:p w14:paraId="7929EC34" w14:textId="620C7F59"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16" w:type="dxa"/>
            <w:tcBorders>
              <w:top w:val="nil"/>
              <w:left w:val="nil"/>
              <w:bottom w:val="nil"/>
              <w:right w:val="nil"/>
            </w:tcBorders>
            <w:noWrap/>
            <w:vAlign w:val="bottom"/>
          </w:tcPr>
          <w:p w14:paraId="585785E5" w14:textId="147E6CA6"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c>
          <w:tcPr>
            <w:tcW w:w="796" w:type="dxa"/>
            <w:tcBorders>
              <w:top w:val="nil"/>
              <w:left w:val="nil"/>
              <w:bottom w:val="nil"/>
              <w:right w:val="nil"/>
            </w:tcBorders>
            <w:noWrap/>
            <w:vAlign w:val="bottom"/>
          </w:tcPr>
          <w:p w14:paraId="30B87789" w14:textId="511AE4AF" w:rsidR="00CD795F" w:rsidRPr="00C143AC" w:rsidRDefault="00CD795F" w:rsidP="00CD795F">
            <w:pPr>
              <w:spacing w:after="0" w:line="240" w:lineRule="auto"/>
              <w:ind w:firstLine="0"/>
              <w:jc w:val="right"/>
              <w:rPr>
                <w:rFonts w:ascii="Calibri Light" w:eastAsia="Times New Roman" w:hAnsi="Calibri Light" w:cs="Calibri Light"/>
                <w:color w:val="000000"/>
                <w:sz w:val="18"/>
                <w:szCs w:val="18"/>
                <w:lang w:eastAsia="pt-BR"/>
              </w:rPr>
            </w:pPr>
            <w:r>
              <w:rPr>
                <w:rFonts w:ascii="Calibri Light" w:hAnsi="Calibri Light" w:cs="Calibri Light"/>
                <w:color w:val="000000"/>
                <w:sz w:val="18"/>
                <w:szCs w:val="18"/>
              </w:rPr>
              <w:t>-45,25</w:t>
            </w:r>
          </w:p>
        </w:tc>
      </w:tr>
      <w:tr w:rsidR="005264DE" w:rsidRPr="00C143AC" w14:paraId="1A406D9B" w14:textId="77777777" w:rsidTr="003E598B">
        <w:trPr>
          <w:trHeight w:val="240"/>
        </w:trPr>
        <w:tc>
          <w:tcPr>
            <w:tcW w:w="3264" w:type="dxa"/>
            <w:tcBorders>
              <w:top w:val="nil"/>
              <w:left w:val="nil"/>
              <w:bottom w:val="nil"/>
              <w:right w:val="nil"/>
            </w:tcBorders>
            <w:vAlign w:val="bottom"/>
            <w:hideMark/>
          </w:tcPr>
          <w:p w14:paraId="23B705B8"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IR/CSLL Sem Benefício Fiscal</w:t>
            </w:r>
          </w:p>
        </w:tc>
        <w:tc>
          <w:tcPr>
            <w:tcW w:w="616" w:type="dxa"/>
            <w:tcBorders>
              <w:top w:val="nil"/>
              <w:left w:val="nil"/>
              <w:bottom w:val="nil"/>
              <w:right w:val="nil"/>
            </w:tcBorders>
            <w:shd w:val="clear" w:color="000000" w:fill="FFFFCC"/>
            <w:noWrap/>
            <w:vAlign w:val="bottom"/>
          </w:tcPr>
          <w:p w14:paraId="3F631B97" w14:textId="0FC3F94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8264F17" w14:textId="6C3DC06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0B4FA06" w14:textId="180AF31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49E89BC2" w14:textId="771C210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7BAC4AAC" w14:textId="0D2AFBE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1BB9A997" w14:textId="450FA7E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3CABB822" w14:textId="04A9764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22C3C59F" w14:textId="742C4DF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4B81335C" w14:textId="62B7454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369C3F04" w14:textId="2BE9CB7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232A5A31" w14:textId="432FC58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2AD2C632" w14:textId="1AB9034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730A2F12" w14:textId="46BFF96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68BCCD9B" w14:textId="4DD00E9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16" w:type="dxa"/>
            <w:tcBorders>
              <w:top w:val="nil"/>
              <w:left w:val="nil"/>
              <w:bottom w:val="nil"/>
              <w:right w:val="nil"/>
            </w:tcBorders>
            <w:shd w:val="clear" w:color="000000" w:fill="FFFFCC"/>
            <w:noWrap/>
            <w:vAlign w:val="bottom"/>
          </w:tcPr>
          <w:p w14:paraId="2E28AE1E" w14:textId="41CC310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c>
          <w:tcPr>
            <w:tcW w:w="796" w:type="dxa"/>
            <w:tcBorders>
              <w:top w:val="nil"/>
              <w:left w:val="nil"/>
              <w:bottom w:val="nil"/>
              <w:right w:val="nil"/>
            </w:tcBorders>
            <w:shd w:val="clear" w:color="000000" w:fill="FFFFCC"/>
            <w:noWrap/>
            <w:vAlign w:val="bottom"/>
          </w:tcPr>
          <w:p w14:paraId="69AC8392" w14:textId="5181137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-2,07</w:t>
            </w:r>
          </w:p>
        </w:tc>
      </w:tr>
      <w:tr w:rsidR="005264DE" w:rsidRPr="00C143AC" w14:paraId="23F96B16" w14:textId="77777777" w:rsidTr="003E598B">
        <w:trPr>
          <w:trHeight w:val="240"/>
        </w:trPr>
        <w:tc>
          <w:tcPr>
            <w:tcW w:w="3264" w:type="dxa"/>
            <w:tcBorders>
              <w:top w:val="nil"/>
              <w:left w:val="nil"/>
              <w:bottom w:val="nil"/>
              <w:right w:val="nil"/>
            </w:tcBorders>
            <w:vAlign w:val="bottom"/>
            <w:hideMark/>
          </w:tcPr>
          <w:p w14:paraId="34B98690"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Variação de Capital de Giro</w:t>
            </w:r>
          </w:p>
        </w:tc>
        <w:tc>
          <w:tcPr>
            <w:tcW w:w="616" w:type="dxa"/>
            <w:tcBorders>
              <w:top w:val="nil"/>
              <w:left w:val="nil"/>
              <w:bottom w:val="nil"/>
              <w:right w:val="nil"/>
            </w:tcBorders>
            <w:shd w:val="clear" w:color="000000" w:fill="FFFFCC"/>
            <w:noWrap/>
            <w:vAlign w:val="bottom"/>
          </w:tcPr>
          <w:p w14:paraId="4C6BFF14" w14:textId="5FD55C4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6258804" w14:textId="17410C2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48DFF4EB" w14:textId="357BBBD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-7,32</w:t>
            </w:r>
          </w:p>
        </w:tc>
        <w:tc>
          <w:tcPr>
            <w:tcW w:w="716" w:type="dxa"/>
            <w:tcBorders>
              <w:top w:val="nil"/>
              <w:left w:val="nil"/>
              <w:bottom w:val="nil"/>
              <w:right w:val="nil"/>
            </w:tcBorders>
            <w:shd w:val="clear" w:color="000000" w:fill="FFFFCC"/>
            <w:noWrap/>
            <w:vAlign w:val="bottom"/>
          </w:tcPr>
          <w:p w14:paraId="52C3B1B0" w14:textId="66E0E24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3884905E" w14:textId="5C55446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0A34169" w14:textId="4E2D633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22113C21" w14:textId="3E43A88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0A3C6F72" w14:textId="44A5B07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8C1765" w14:textId="23709D0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586A5342" w14:textId="3243F0E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0208F574" w14:textId="737E8B7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CBD1AE4" w14:textId="58B9262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6DBD55B3" w14:textId="51F887F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16" w:type="dxa"/>
            <w:tcBorders>
              <w:top w:val="nil"/>
              <w:left w:val="nil"/>
              <w:bottom w:val="nil"/>
              <w:right w:val="nil"/>
            </w:tcBorders>
            <w:shd w:val="clear" w:color="000000" w:fill="FFFFCC"/>
            <w:noWrap/>
            <w:vAlign w:val="bottom"/>
          </w:tcPr>
          <w:p w14:paraId="138D9FB4" w14:textId="46860A7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B34709E" w14:textId="1F4C665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-0,02</w:t>
            </w:r>
          </w:p>
        </w:tc>
        <w:tc>
          <w:tcPr>
            <w:tcW w:w="796" w:type="dxa"/>
            <w:tcBorders>
              <w:top w:val="nil"/>
              <w:left w:val="nil"/>
              <w:bottom w:val="nil"/>
              <w:right w:val="nil"/>
            </w:tcBorders>
            <w:shd w:val="clear" w:color="000000" w:fill="FFFFCC"/>
            <w:noWrap/>
            <w:vAlign w:val="bottom"/>
          </w:tcPr>
          <w:p w14:paraId="65D12806" w14:textId="50FF4C7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6,95</w:t>
            </w:r>
          </w:p>
        </w:tc>
      </w:tr>
      <w:tr w:rsidR="005264DE" w:rsidRPr="00C143AC" w14:paraId="427612BD" w14:textId="77777777" w:rsidTr="003E598B">
        <w:trPr>
          <w:trHeight w:val="240"/>
        </w:trPr>
        <w:tc>
          <w:tcPr>
            <w:tcW w:w="3264" w:type="dxa"/>
            <w:tcBorders>
              <w:top w:val="nil"/>
              <w:left w:val="nil"/>
              <w:bottom w:val="nil"/>
              <w:right w:val="nil"/>
            </w:tcBorders>
            <w:vAlign w:val="bottom"/>
            <w:hideMark/>
          </w:tcPr>
          <w:p w14:paraId="328DFCF7"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Liquidação de Ativos Não Reversíveis</w:t>
            </w:r>
          </w:p>
        </w:tc>
        <w:tc>
          <w:tcPr>
            <w:tcW w:w="616" w:type="dxa"/>
            <w:tcBorders>
              <w:top w:val="nil"/>
              <w:left w:val="nil"/>
              <w:bottom w:val="nil"/>
              <w:right w:val="nil"/>
            </w:tcBorders>
            <w:shd w:val="clear" w:color="000000" w:fill="FFFFCC"/>
            <w:noWrap/>
            <w:vAlign w:val="bottom"/>
          </w:tcPr>
          <w:p w14:paraId="0C2E5EA2" w14:textId="6D25F6F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9F12A97" w14:textId="647FDA8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FBD678" w14:textId="17EFA93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F5F9DD9" w14:textId="603A741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2376906" w14:textId="3D84BED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2C4C0D4" w14:textId="289B380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2660F5" w14:textId="65C1DF5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862459D" w14:textId="59A1717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154AC3" w14:textId="218B5EF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E1F38D" w14:textId="7AC6F70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496AD3" w14:textId="3E00BF4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93EB34" w14:textId="3DB810D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7B31FD4" w14:textId="596AEB7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D8DE1C" w14:textId="75D7E22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3CDA6B2" w14:textId="760C25F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380E24A" w14:textId="4B1A7F1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38,38</w:t>
            </w:r>
          </w:p>
        </w:tc>
      </w:tr>
      <w:tr w:rsidR="005264DE" w:rsidRPr="00C143AC" w14:paraId="45D31673" w14:textId="77777777" w:rsidTr="003E598B">
        <w:trPr>
          <w:trHeight w:val="240"/>
        </w:trPr>
        <w:tc>
          <w:tcPr>
            <w:tcW w:w="3264" w:type="dxa"/>
            <w:tcBorders>
              <w:top w:val="nil"/>
              <w:left w:val="nil"/>
              <w:bottom w:val="single" w:sz="4" w:space="0" w:color="BFBFBF"/>
              <w:right w:val="nil"/>
            </w:tcBorders>
            <w:vAlign w:val="bottom"/>
            <w:hideMark/>
          </w:tcPr>
          <w:p w14:paraId="46B9BF0A" w14:textId="77777777" w:rsidR="00CD795F" w:rsidRPr="00C143AC"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C143AC">
              <w:rPr>
                <w:rFonts w:ascii="Calibri Light" w:eastAsia="Times New Roman" w:hAnsi="Calibri Light" w:cs="Calibri Light"/>
                <w:b/>
                <w:bCs/>
                <w:color w:val="000000"/>
                <w:sz w:val="18"/>
                <w:szCs w:val="18"/>
                <w:lang w:eastAsia="pt-BR"/>
              </w:rPr>
              <w:t>Fluxo Investimentos</w:t>
            </w:r>
          </w:p>
        </w:tc>
        <w:tc>
          <w:tcPr>
            <w:tcW w:w="616" w:type="dxa"/>
            <w:tcBorders>
              <w:top w:val="nil"/>
              <w:left w:val="nil"/>
              <w:bottom w:val="single" w:sz="4" w:space="0" w:color="BFBFBF"/>
              <w:right w:val="nil"/>
            </w:tcBorders>
            <w:noWrap/>
            <w:vAlign w:val="bottom"/>
          </w:tcPr>
          <w:p w14:paraId="5EE2CF6D" w14:textId="5289FB34"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w:t>
            </w:r>
          </w:p>
        </w:tc>
        <w:tc>
          <w:tcPr>
            <w:tcW w:w="696" w:type="dxa"/>
            <w:tcBorders>
              <w:top w:val="nil"/>
              <w:left w:val="nil"/>
              <w:bottom w:val="single" w:sz="4" w:space="0" w:color="BFBFBF"/>
              <w:right w:val="nil"/>
            </w:tcBorders>
            <w:noWrap/>
            <w:vAlign w:val="bottom"/>
          </w:tcPr>
          <w:p w14:paraId="3E3C7EE9" w14:textId="1276EB09"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-71,74</w:t>
            </w:r>
          </w:p>
        </w:tc>
        <w:tc>
          <w:tcPr>
            <w:tcW w:w="716" w:type="dxa"/>
            <w:tcBorders>
              <w:top w:val="nil"/>
              <w:left w:val="nil"/>
              <w:bottom w:val="single" w:sz="4" w:space="0" w:color="BFBFBF"/>
              <w:right w:val="nil"/>
            </w:tcBorders>
            <w:noWrap/>
            <w:vAlign w:val="bottom"/>
          </w:tcPr>
          <w:p w14:paraId="31DD8337" w14:textId="77237662"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-17,82</w:t>
            </w:r>
          </w:p>
        </w:tc>
        <w:tc>
          <w:tcPr>
            <w:tcW w:w="716" w:type="dxa"/>
            <w:tcBorders>
              <w:top w:val="nil"/>
              <w:left w:val="nil"/>
              <w:bottom w:val="single" w:sz="4" w:space="0" w:color="BFBFBF"/>
              <w:right w:val="nil"/>
            </w:tcBorders>
            <w:noWrap/>
            <w:vAlign w:val="bottom"/>
          </w:tcPr>
          <w:p w14:paraId="19FFB544" w14:textId="26817DB2"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-0,94</w:t>
            </w:r>
          </w:p>
        </w:tc>
        <w:tc>
          <w:tcPr>
            <w:tcW w:w="716" w:type="dxa"/>
            <w:tcBorders>
              <w:top w:val="nil"/>
              <w:left w:val="nil"/>
              <w:bottom w:val="single" w:sz="4" w:space="0" w:color="BFBFBF"/>
              <w:right w:val="nil"/>
            </w:tcBorders>
            <w:noWrap/>
            <w:vAlign w:val="bottom"/>
          </w:tcPr>
          <w:p w14:paraId="01D9B4D8" w14:textId="50BFE550"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-1,01</w:t>
            </w:r>
          </w:p>
        </w:tc>
        <w:tc>
          <w:tcPr>
            <w:tcW w:w="716" w:type="dxa"/>
            <w:tcBorders>
              <w:top w:val="nil"/>
              <w:left w:val="nil"/>
              <w:bottom w:val="single" w:sz="4" w:space="0" w:color="BFBFBF"/>
              <w:right w:val="nil"/>
            </w:tcBorders>
            <w:noWrap/>
            <w:vAlign w:val="bottom"/>
          </w:tcPr>
          <w:p w14:paraId="17FB6C5B" w14:textId="6CCD0B1F"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-1,23</w:t>
            </w:r>
          </w:p>
        </w:tc>
        <w:tc>
          <w:tcPr>
            <w:tcW w:w="716" w:type="dxa"/>
            <w:tcBorders>
              <w:top w:val="nil"/>
              <w:left w:val="nil"/>
              <w:bottom w:val="single" w:sz="4" w:space="0" w:color="BFBFBF"/>
              <w:right w:val="nil"/>
            </w:tcBorders>
            <w:noWrap/>
            <w:vAlign w:val="bottom"/>
          </w:tcPr>
          <w:p w14:paraId="2378A725" w14:textId="1130950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-2,25</w:t>
            </w:r>
          </w:p>
        </w:tc>
        <w:tc>
          <w:tcPr>
            <w:tcW w:w="716" w:type="dxa"/>
            <w:tcBorders>
              <w:top w:val="nil"/>
              <w:left w:val="nil"/>
              <w:bottom w:val="single" w:sz="4" w:space="0" w:color="BFBFBF"/>
              <w:right w:val="nil"/>
            </w:tcBorders>
            <w:noWrap/>
            <w:vAlign w:val="bottom"/>
          </w:tcPr>
          <w:p w14:paraId="66B0F6E1" w14:textId="0FD2159F"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w:t>
            </w:r>
          </w:p>
        </w:tc>
        <w:tc>
          <w:tcPr>
            <w:tcW w:w="716" w:type="dxa"/>
            <w:tcBorders>
              <w:top w:val="nil"/>
              <w:left w:val="nil"/>
              <w:bottom w:val="single" w:sz="4" w:space="0" w:color="BFBFBF"/>
              <w:right w:val="nil"/>
            </w:tcBorders>
            <w:noWrap/>
            <w:vAlign w:val="bottom"/>
          </w:tcPr>
          <w:p w14:paraId="2DFBF7AC" w14:textId="099433B5"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-1,59</w:t>
            </w:r>
          </w:p>
        </w:tc>
        <w:tc>
          <w:tcPr>
            <w:tcW w:w="716" w:type="dxa"/>
            <w:tcBorders>
              <w:top w:val="nil"/>
              <w:left w:val="nil"/>
              <w:bottom w:val="single" w:sz="4" w:space="0" w:color="BFBFBF"/>
              <w:right w:val="nil"/>
            </w:tcBorders>
            <w:noWrap/>
            <w:vAlign w:val="bottom"/>
          </w:tcPr>
          <w:p w14:paraId="36594479" w14:textId="15904A0C"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-1,81</w:t>
            </w:r>
          </w:p>
        </w:tc>
        <w:tc>
          <w:tcPr>
            <w:tcW w:w="716" w:type="dxa"/>
            <w:tcBorders>
              <w:top w:val="nil"/>
              <w:left w:val="nil"/>
              <w:bottom w:val="single" w:sz="4" w:space="0" w:color="BFBFBF"/>
              <w:right w:val="nil"/>
            </w:tcBorders>
            <w:noWrap/>
            <w:vAlign w:val="bottom"/>
          </w:tcPr>
          <w:p w14:paraId="19A49845" w14:textId="5B75770A"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-1,88</w:t>
            </w:r>
          </w:p>
        </w:tc>
        <w:tc>
          <w:tcPr>
            <w:tcW w:w="716" w:type="dxa"/>
            <w:tcBorders>
              <w:top w:val="nil"/>
              <w:left w:val="nil"/>
              <w:bottom w:val="single" w:sz="4" w:space="0" w:color="BFBFBF"/>
              <w:right w:val="nil"/>
            </w:tcBorders>
            <w:noWrap/>
            <w:vAlign w:val="bottom"/>
          </w:tcPr>
          <w:p w14:paraId="5A725F63" w14:textId="44649BD1"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-49,55</w:t>
            </w:r>
          </w:p>
        </w:tc>
        <w:tc>
          <w:tcPr>
            <w:tcW w:w="716" w:type="dxa"/>
            <w:tcBorders>
              <w:top w:val="nil"/>
              <w:left w:val="nil"/>
              <w:bottom w:val="single" w:sz="4" w:space="0" w:color="BFBFBF"/>
              <w:right w:val="nil"/>
            </w:tcBorders>
            <w:noWrap/>
            <w:vAlign w:val="bottom"/>
          </w:tcPr>
          <w:p w14:paraId="70C24E60" w14:textId="62BA6AF4"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single" w:sz="4" w:space="0" w:color="BFBFBF"/>
              <w:right w:val="nil"/>
            </w:tcBorders>
            <w:noWrap/>
            <w:vAlign w:val="bottom"/>
          </w:tcPr>
          <w:p w14:paraId="6945AAEA" w14:textId="24A5FE2A"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-4,13</w:t>
            </w:r>
          </w:p>
        </w:tc>
        <w:tc>
          <w:tcPr>
            <w:tcW w:w="716" w:type="dxa"/>
            <w:tcBorders>
              <w:top w:val="nil"/>
              <w:left w:val="nil"/>
              <w:bottom w:val="single" w:sz="4" w:space="0" w:color="BFBFBF"/>
              <w:right w:val="nil"/>
            </w:tcBorders>
            <w:noWrap/>
            <w:vAlign w:val="bottom"/>
          </w:tcPr>
          <w:p w14:paraId="30BABE88" w14:textId="0F145DD6"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-4,77</w:t>
            </w:r>
          </w:p>
        </w:tc>
        <w:tc>
          <w:tcPr>
            <w:tcW w:w="796" w:type="dxa"/>
            <w:tcBorders>
              <w:top w:val="nil"/>
              <w:left w:val="nil"/>
              <w:bottom w:val="single" w:sz="4" w:space="0" w:color="BFBFBF"/>
              <w:right w:val="nil"/>
            </w:tcBorders>
            <w:noWrap/>
            <w:vAlign w:val="bottom"/>
          </w:tcPr>
          <w:p w14:paraId="072C33FD" w14:textId="1B60A6A6"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-9,50</w:t>
            </w:r>
          </w:p>
        </w:tc>
      </w:tr>
      <w:tr w:rsidR="005264DE" w:rsidRPr="00C143AC" w14:paraId="41A96276" w14:textId="77777777" w:rsidTr="003E598B">
        <w:trPr>
          <w:trHeight w:val="240"/>
        </w:trPr>
        <w:tc>
          <w:tcPr>
            <w:tcW w:w="3264" w:type="dxa"/>
            <w:tcBorders>
              <w:top w:val="nil"/>
              <w:left w:val="nil"/>
              <w:bottom w:val="nil"/>
              <w:right w:val="nil"/>
            </w:tcBorders>
            <w:vAlign w:val="bottom"/>
            <w:hideMark/>
          </w:tcPr>
          <w:p w14:paraId="4E1113B1"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CAPEX</w:t>
            </w:r>
          </w:p>
        </w:tc>
        <w:tc>
          <w:tcPr>
            <w:tcW w:w="616" w:type="dxa"/>
            <w:tcBorders>
              <w:top w:val="nil"/>
              <w:left w:val="nil"/>
              <w:bottom w:val="nil"/>
              <w:right w:val="nil"/>
            </w:tcBorders>
            <w:shd w:val="clear" w:color="000000" w:fill="FFFFCC"/>
            <w:noWrap/>
            <w:vAlign w:val="bottom"/>
          </w:tcPr>
          <w:p w14:paraId="002D45F2" w14:textId="65E5E1D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w:t>
            </w:r>
          </w:p>
        </w:tc>
        <w:tc>
          <w:tcPr>
            <w:tcW w:w="696" w:type="dxa"/>
            <w:tcBorders>
              <w:top w:val="nil"/>
              <w:left w:val="nil"/>
              <w:bottom w:val="nil"/>
              <w:right w:val="nil"/>
            </w:tcBorders>
            <w:shd w:val="clear" w:color="000000" w:fill="FFFFCC"/>
            <w:noWrap/>
            <w:vAlign w:val="bottom"/>
          </w:tcPr>
          <w:p w14:paraId="63E103D1" w14:textId="3F16673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-71,74</w:t>
            </w:r>
          </w:p>
        </w:tc>
        <w:tc>
          <w:tcPr>
            <w:tcW w:w="716" w:type="dxa"/>
            <w:tcBorders>
              <w:top w:val="nil"/>
              <w:left w:val="nil"/>
              <w:bottom w:val="nil"/>
              <w:right w:val="nil"/>
            </w:tcBorders>
            <w:shd w:val="clear" w:color="000000" w:fill="FFFFCC"/>
            <w:noWrap/>
            <w:vAlign w:val="bottom"/>
          </w:tcPr>
          <w:p w14:paraId="4A5C5DE4" w14:textId="5981E4C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-17,82</w:t>
            </w:r>
          </w:p>
        </w:tc>
        <w:tc>
          <w:tcPr>
            <w:tcW w:w="716" w:type="dxa"/>
            <w:tcBorders>
              <w:top w:val="nil"/>
              <w:left w:val="nil"/>
              <w:bottom w:val="nil"/>
              <w:right w:val="nil"/>
            </w:tcBorders>
            <w:shd w:val="clear" w:color="000000" w:fill="FFFFCC"/>
            <w:noWrap/>
            <w:vAlign w:val="bottom"/>
          </w:tcPr>
          <w:p w14:paraId="548ACA72" w14:textId="673334B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-0,94</w:t>
            </w:r>
          </w:p>
        </w:tc>
        <w:tc>
          <w:tcPr>
            <w:tcW w:w="716" w:type="dxa"/>
            <w:tcBorders>
              <w:top w:val="nil"/>
              <w:left w:val="nil"/>
              <w:bottom w:val="nil"/>
              <w:right w:val="nil"/>
            </w:tcBorders>
            <w:shd w:val="clear" w:color="000000" w:fill="FFFFCC"/>
            <w:noWrap/>
            <w:vAlign w:val="bottom"/>
          </w:tcPr>
          <w:p w14:paraId="6B85505A" w14:textId="3279F25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74687DD6" w14:textId="0B531E1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-1,23</w:t>
            </w:r>
          </w:p>
        </w:tc>
        <w:tc>
          <w:tcPr>
            <w:tcW w:w="716" w:type="dxa"/>
            <w:tcBorders>
              <w:top w:val="nil"/>
              <w:left w:val="nil"/>
              <w:bottom w:val="nil"/>
              <w:right w:val="nil"/>
            </w:tcBorders>
            <w:shd w:val="clear" w:color="000000" w:fill="FFFFCC"/>
            <w:noWrap/>
            <w:vAlign w:val="bottom"/>
          </w:tcPr>
          <w:p w14:paraId="67B05F5E" w14:textId="0EB554E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-2,25</w:t>
            </w:r>
          </w:p>
        </w:tc>
        <w:tc>
          <w:tcPr>
            <w:tcW w:w="716" w:type="dxa"/>
            <w:tcBorders>
              <w:top w:val="nil"/>
              <w:left w:val="nil"/>
              <w:bottom w:val="nil"/>
              <w:right w:val="nil"/>
            </w:tcBorders>
            <w:shd w:val="clear" w:color="000000" w:fill="FFFFCC"/>
            <w:noWrap/>
            <w:vAlign w:val="bottom"/>
          </w:tcPr>
          <w:p w14:paraId="74479740" w14:textId="5D8817B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-1,52</w:t>
            </w:r>
          </w:p>
        </w:tc>
        <w:tc>
          <w:tcPr>
            <w:tcW w:w="716" w:type="dxa"/>
            <w:tcBorders>
              <w:top w:val="nil"/>
              <w:left w:val="nil"/>
              <w:bottom w:val="nil"/>
              <w:right w:val="nil"/>
            </w:tcBorders>
            <w:shd w:val="clear" w:color="000000" w:fill="FFFFCC"/>
            <w:noWrap/>
            <w:vAlign w:val="bottom"/>
          </w:tcPr>
          <w:p w14:paraId="798266FC" w14:textId="4903690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1AB5D1C0" w14:textId="22E01FC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w:t>
            </w:r>
          </w:p>
        </w:tc>
        <w:tc>
          <w:tcPr>
            <w:tcW w:w="716" w:type="dxa"/>
            <w:tcBorders>
              <w:top w:val="nil"/>
              <w:left w:val="nil"/>
              <w:bottom w:val="nil"/>
              <w:right w:val="nil"/>
            </w:tcBorders>
            <w:shd w:val="clear" w:color="000000" w:fill="FFFFCC"/>
            <w:noWrap/>
            <w:vAlign w:val="bottom"/>
          </w:tcPr>
          <w:p w14:paraId="4C3C847F" w14:textId="0B3116E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-1,88</w:t>
            </w:r>
          </w:p>
        </w:tc>
        <w:tc>
          <w:tcPr>
            <w:tcW w:w="716" w:type="dxa"/>
            <w:tcBorders>
              <w:top w:val="nil"/>
              <w:left w:val="nil"/>
              <w:bottom w:val="nil"/>
              <w:right w:val="nil"/>
            </w:tcBorders>
            <w:shd w:val="clear" w:color="000000" w:fill="FFFFCC"/>
            <w:noWrap/>
            <w:vAlign w:val="bottom"/>
          </w:tcPr>
          <w:p w14:paraId="48B3DC7F" w14:textId="75475E9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-49,55</w:t>
            </w:r>
          </w:p>
        </w:tc>
        <w:tc>
          <w:tcPr>
            <w:tcW w:w="716" w:type="dxa"/>
            <w:tcBorders>
              <w:top w:val="nil"/>
              <w:left w:val="nil"/>
              <w:bottom w:val="nil"/>
              <w:right w:val="nil"/>
            </w:tcBorders>
            <w:shd w:val="clear" w:color="000000" w:fill="FFFFCC"/>
            <w:noWrap/>
            <w:vAlign w:val="bottom"/>
          </w:tcPr>
          <w:p w14:paraId="371EBE3E" w14:textId="4E04070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-3,32</w:t>
            </w:r>
          </w:p>
        </w:tc>
        <w:tc>
          <w:tcPr>
            <w:tcW w:w="716" w:type="dxa"/>
            <w:tcBorders>
              <w:top w:val="nil"/>
              <w:left w:val="nil"/>
              <w:bottom w:val="nil"/>
              <w:right w:val="nil"/>
            </w:tcBorders>
            <w:shd w:val="clear" w:color="000000" w:fill="FFFFCC"/>
            <w:noWrap/>
            <w:vAlign w:val="bottom"/>
          </w:tcPr>
          <w:p w14:paraId="31751CA7" w14:textId="0B8E079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-4,13</w:t>
            </w:r>
          </w:p>
        </w:tc>
        <w:tc>
          <w:tcPr>
            <w:tcW w:w="716" w:type="dxa"/>
            <w:tcBorders>
              <w:top w:val="nil"/>
              <w:left w:val="nil"/>
              <w:bottom w:val="nil"/>
              <w:right w:val="nil"/>
            </w:tcBorders>
            <w:shd w:val="clear" w:color="000000" w:fill="FFFFCC"/>
            <w:noWrap/>
            <w:vAlign w:val="bottom"/>
          </w:tcPr>
          <w:p w14:paraId="74D8FB1F" w14:textId="62C5C4E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-4,77</w:t>
            </w:r>
          </w:p>
        </w:tc>
        <w:tc>
          <w:tcPr>
            <w:tcW w:w="796" w:type="dxa"/>
            <w:tcBorders>
              <w:top w:val="nil"/>
              <w:left w:val="nil"/>
              <w:bottom w:val="nil"/>
              <w:right w:val="nil"/>
            </w:tcBorders>
            <w:shd w:val="clear" w:color="000000" w:fill="FFFFCC"/>
            <w:noWrap/>
            <w:vAlign w:val="bottom"/>
          </w:tcPr>
          <w:p w14:paraId="4326C6E7" w14:textId="581EDF3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-9,50</w:t>
            </w:r>
          </w:p>
        </w:tc>
      </w:tr>
      <w:tr w:rsidR="005264DE" w:rsidRPr="00C143AC" w14:paraId="742B6234" w14:textId="77777777" w:rsidTr="003E598B">
        <w:trPr>
          <w:trHeight w:val="240"/>
        </w:trPr>
        <w:tc>
          <w:tcPr>
            <w:tcW w:w="3264" w:type="dxa"/>
            <w:tcBorders>
              <w:top w:val="nil"/>
              <w:left w:val="nil"/>
              <w:bottom w:val="single" w:sz="4" w:space="0" w:color="BFBFBF"/>
              <w:right w:val="nil"/>
            </w:tcBorders>
            <w:vAlign w:val="bottom"/>
            <w:hideMark/>
          </w:tcPr>
          <w:p w14:paraId="1A331AD7" w14:textId="77777777" w:rsidR="00CD795F" w:rsidRPr="00C143AC"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C143AC">
              <w:rPr>
                <w:rFonts w:ascii="Calibri Light" w:eastAsia="Times New Roman" w:hAnsi="Calibri Light" w:cs="Calibri Light"/>
                <w:b/>
                <w:bCs/>
                <w:color w:val="000000"/>
                <w:sz w:val="18"/>
                <w:szCs w:val="18"/>
                <w:lang w:eastAsia="pt-BR"/>
              </w:rPr>
              <w:t>Fluxo Financiamento</w:t>
            </w:r>
          </w:p>
        </w:tc>
        <w:tc>
          <w:tcPr>
            <w:tcW w:w="616" w:type="dxa"/>
            <w:tcBorders>
              <w:top w:val="nil"/>
              <w:left w:val="nil"/>
              <w:bottom w:val="single" w:sz="4" w:space="0" w:color="BFBFBF"/>
              <w:right w:val="nil"/>
            </w:tcBorders>
            <w:noWrap/>
            <w:vAlign w:val="bottom"/>
          </w:tcPr>
          <w:p w14:paraId="35997902" w14:textId="3365A436"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single" w:sz="4" w:space="0" w:color="BFBFBF"/>
              <w:right w:val="nil"/>
            </w:tcBorders>
            <w:noWrap/>
            <w:vAlign w:val="bottom"/>
          </w:tcPr>
          <w:p w14:paraId="5BC3FF77" w14:textId="5D5968AF"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59,30</w:t>
            </w:r>
          </w:p>
        </w:tc>
        <w:tc>
          <w:tcPr>
            <w:tcW w:w="716" w:type="dxa"/>
            <w:tcBorders>
              <w:top w:val="nil"/>
              <w:left w:val="nil"/>
              <w:bottom w:val="single" w:sz="4" w:space="0" w:color="BFBFBF"/>
              <w:right w:val="nil"/>
            </w:tcBorders>
            <w:noWrap/>
            <w:vAlign w:val="bottom"/>
          </w:tcPr>
          <w:p w14:paraId="092C6BD9" w14:textId="4A11DCD6"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-6,10</w:t>
            </w:r>
          </w:p>
        </w:tc>
        <w:tc>
          <w:tcPr>
            <w:tcW w:w="716" w:type="dxa"/>
            <w:tcBorders>
              <w:top w:val="nil"/>
              <w:left w:val="nil"/>
              <w:bottom w:val="single" w:sz="4" w:space="0" w:color="BFBFBF"/>
              <w:right w:val="nil"/>
            </w:tcBorders>
            <w:noWrap/>
            <w:vAlign w:val="bottom"/>
          </w:tcPr>
          <w:p w14:paraId="083221BA" w14:textId="2A51E0B9"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-9,39</w:t>
            </w:r>
          </w:p>
        </w:tc>
        <w:tc>
          <w:tcPr>
            <w:tcW w:w="716" w:type="dxa"/>
            <w:tcBorders>
              <w:top w:val="nil"/>
              <w:left w:val="nil"/>
              <w:bottom w:val="single" w:sz="4" w:space="0" w:color="BFBFBF"/>
              <w:right w:val="nil"/>
            </w:tcBorders>
            <w:noWrap/>
            <w:vAlign w:val="bottom"/>
          </w:tcPr>
          <w:p w14:paraId="06449166" w14:textId="2226F106"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-9,05</w:t>
            </w:r>
          </w:p>
        </w:tc>
        <w:tc>
          <w:tcPr>
            <w:tcW w:w="716" w:type="dxa"/>
            <w:tcBorders>
              <w:top w:val="nil"/>
              <w:left w:val="nil"/>
              <w:bottom w:val="single" w:sz="4" w:space="0" w:color="BFBFBF"/>
              <w:right w:val="nil"/>
            </w:tcBorders>
            <w:noWrap/>
            <w:vAlign w:val="bottom"/>
          </w:tcPr>
          <w:p w14:paraId="0F8AABB5" w14:textId="4AF94886"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-8,72</w:t>
            </w:r>
          </w:p>
        </w:tc>
        <w:tc>
          <w:tcPr>
            <w:tcW w:w="716" w:type="dxa"/>
            <w:tcBorders>
              <w:top w:val="nil"/>
              <w:left w:val="nil"/>
              <w:bottom w:val="single" w:sz="4" w:space="0" w:color="BFBFBF"/>
              <w:right w:val="nil"/>
            </w:tcBorders>
            <w:noWrap/>
            <w:vAlign w:val="bottom"/>
          </w:tcPr>
          <w:p w14:paraId="55E9F454" w14:textId="5860123F"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-8,38</w:t>
            </w:r>
          </w:p>
        </w:tc>
        <w:tc>
          <w:tcPr>
            <w:tcW w:w="716" w:type="dxa"/>
            <w:tcBorders>
              <w:top w:val="nil"/>
              <w:left w:val="nil"/>
              <w:bottom w:val="single" w:sz="4" w:space="0" w:color="BFBFBF"/>
              <w:right w:val="nil"/>
            </w:tcBorders>
            <w:noWrap/>
            <w:vAlign w:val="bottom"/>
          </w:tcPr>
          <w:p w14:paraId="0B4F0F7D" w14:textId="78A8E55B"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-8,04</w:t>
            </w:r>
          </w:p>
        </w:tc>
        <w:tc>
          <w:tcPr>
            <w:tcW w:w="716" w:type="dxa"/>
            <w:tcBorders>
              <w:top w:val="nil"/>
              <w:left w:val="nil"/>
              <w:bottom w:val="single" w:sz="4" w:space="0" w:color="BFBFBF"/>
              <w:right w:val="nil"/>
            </w:tcBorders>
            <w:noWrap/>
            <w:vAlign w:val="bottom"/>
          </w:tcPr>
          <w:p w14:paraId="7311E122" w14:textId="0273D889"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-7,70</w:t>
            </w:r>
          </w:p>
        </w:tc>
        <w:tc>
          <w:tcPr>
            <w:tcW w:w="716" w:type="dxa"/>
            <w:tcBorders>
              <w:top w:val="nil"/>
              <w:left w:val="nil"/>
              <w:bottom w:val="single" w:sz="4" w:space="0" w:color="BFBFBF"/>
              <w:right w:val="nil"/>
            </w:tcBorders>
            <w:noWrap/>
            <w:vAlign w:val="bottom"/>
          </w:tcPr>
          <w:p w14:paraId="0FF6D46F" w14:textId="3146B8A4"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-7,36</w:t>
            </w:r>
          </w:p>
        </w:tc>
        <w:tc>
          <w:tcPr>
            <w:tcW w:w="716" w:type="dxa"/>
            <w:tcBorders>
              <w:top w:val="nil"/>
              <w:left w:val="nil"/>
              <w:bottom w:val="single" w:sz="4" w:space="0" w:color="BFBFBF"/>
              <w:right w:val="nil"/>
            </w:tcBorders>
            <w:noWrap/>
            <w:vAlign w:val="bottom"/>
          </w:tcPr>
          <w:p w14:paraId="0B405C34" w14:textId="01264041"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-7,02</w:t>
            </w:r>
          </w:p>
        </w:tc>
        <w:tc>
          <w:tcPr>
            <w:tcW w:w="716" w:type="dxa"/>
            <w:tcBorders>
              <w:top w:val="nil"/>
              <w:left w:val="nil"/>
              <w:bottom w:val="single" w:sz="4" w:space="0" w:color="BFBFBF"/>
              <w:right w:val="nil"/>
            </w:tcBorders>
            <w:noWrap/>
            <w:vAlign w:val="bottom"/>
          </w:tcPr>
          <w:p w14:paraId="3F1DDB02" w14:textId="337BAB7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-5,33</w:t>
            </w:r>
          </w:p>
        </w:tc>
        <w:tc>
          <w:tcPr>
            <w:tcW w:w="716" w:type="dxa"/>
            <w:tcBorders>
              <w:top w:val="nil"/>
              <w:left w:val="nil"/>
              <w:bottom w:val="single" w:sz="4" w:space="0" w:color="BFBFBF"/>
              <w:right w:val="nil"/>
            </w:tcBorders>
            <w:noWrap/>
            <w:vAlign w:val="bottom"/>
          </w:tcPr>
          <w:p w14:paraId="7767A454" w14:textId="2A6DFABB"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-3,63</w:t>
            </w:r>
          </w:p>
        </w:tc>
        <w:tc>
          <w:tcPr>
            <w:tcW w:w="716" w:type="dxa"/>
            <w:tcBorders>
              <w:top w:val="nil"/>
              <w:left w:val="nil"/>
              <w:bottom w:val="single" w:sz="4" w:space="0" w:color="BFBFBF"/>
              <w:right w:val="nil"/>
            </w:tcBorders>
            <w:noWrap/>
            <w:vAlign w:val="bottom"/>
          </w:tcPr>
          <w:p w14:paraId="5E182B17" w14:textId="583898A2"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03A05DE" w14:textId="0E4465FE"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2D0000CC" w14:textId="7109890D"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C143AC" w14:paraId="1701867D" w14:textId="77777777" w:rsidTr="003E598B">
        <w:trPr>
          <w:trHeight w:val="240"/>
        </w:trPr>
        <w:tc>
          <w:tcPr>
            <w:tcW w:w="3264" w:type="dxa"/>
            <w:tcBorders>
              <w:top w:val="nil"/>
              <w:left w:val="nil"/>
              <w:bottom w:val="nil"/>
              <w:right w:val="nil"/>
            </w:tcBorders>
            <w:vAlign w:val="bottom"/>
            <w:hideMark/>
          </w:tcPr>
          <w:p w14:paraId="3F636BC3"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Captações de Financiamentos</w:t>
            </w:r>
          </w:p>
        </w:tc>
        <w:tc>
          <w:tcPr>
            <w:tcW w:w="616" w:type="dxa"/>
            <w:tcBorders>
              <w:top w:val="nil"/>
              <w:left w:val="nil"/>
              <w:bottom w:val="nil"/>
              <w:right w:val="nil"/>
            </w:tcBorders>
            <w:shd w:val="clear" w:color="000000" w:fill="FFFFCC"/>
            <w:noWrap/>
            <w:vAlign w:val="bottom"/>
          </w:tcPr>
          <w:p w14:paraId="6429EFE1" w14:textId="15DBB86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7E474FD" w14:textId="293D101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59,30</w:t>
            </w:r>
          </w:p>
        </w:tc>
        <w:tc>
          <w:tcPr>
            <w:tcW w:w="716" w:type="dxa"/>
            <w:tcBorders>
              <w:top w:val="nil"/>
              <w:left w:val="nil"/>
              <w:bottom w:val="nil"/>
              <w:right w:val="nil"/>
            </w:tcBorders>
            <w:shd w:val="clear" w:color="000000" w:fill="FFFFCC"/>
            <w:noWrap/>
            <w:vAlign w:val="bottom"/>
          </w:tcPr>
          <w:p w14:paraId="5268D71D" w14:textId="269E4A2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115F22" w14:textId="2190465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7B6EE7" w14:textId="36E72E9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5A3557" w14:textId="5DF3B03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5BCFE88" w14:textId="68BC523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E7D7C87" w14:textId="1BAB348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F1F07B5" w14:textId="120B783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4777B3B" w14:textId="5D0E8C0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6BF3D0E" w14:textId="121F948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1962BE3" w14:textId="6092F08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91E693A" w14:textId="0021C52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B78DAB" w14:textId="2A94604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2C2AA6C" w14:textId="193E3CB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2110A7C9" w14:textId="03AD08B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143AC" w14:paraId="34624217" w14:textId="77777777" w:rsidTr="003E598B">
        <w:trPr>
          <w:trHeight w:val="240"/>
        </w:trPr>
        <w:tc>
          <w:tcPr>
            <w:tcW w:w="3264" w:type="dxa"/>
            <w:tcBorders>
              <w:top w:val="nil"/>
              <w:left w:val="nil"/>
              <w:bottom w:val="nil"/>
              <w:right w:val="nil"/>
            </w:tcBorders>
            <w:vAlign w:val="bottom"/>
            <w:hideMark/>
          </w:tcPr>
          <w:p w14:paraId="3091334A"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Amortizações de Financiamentos</w:t>
            </w:r>
          </w:p>
        </w:tc>
        <w:tc>
          <w:tcPr>
            <w:tcW w:w="616" w:type="dxa"/>
            <w:tcBorders>
              <w:top w:val="nil"/>
              <w:left w:val="nil"/>
              <w:bottom w:val="nil"/>
              <w:right w:val="nil"/>
            </w:tcBorders>
            <w:shd w:val="clear" w:color="000000" w:fill="FFFFCC"/>
            <w:noWrap/>
            <w:vAlign w:val="bottom"/>
          </w:tcPr>
          <w:p w14:paraId="4D697B78" w14:textId="2032FC3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2B27F69" w14:textId="5F0381C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CED0A8" w14:textId="2495C1E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27C45A" w14:textId="203C66E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39A48C55" w14:textId="4844774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78A87856" w14:textId="05A16E1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721D64D0" w14:textId="1D09F74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6CB17D37" w14:textId="2260F14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701D9858" w14:textId="7C1431D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3A6A616E" w14:textId="2DC9D0A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1E287D5F" w14:textId="3256DA7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125E7923" w14:textId="4907860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4D59DC1A" w14:textId="40ADBE5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w:t>
            </w:r>
          </w:p>
        </w:tc>
        <w:tc>
          <w:tcPr>
            <w:tcW w:w="716" w:type="dxa"/>
            <w:tcBorders>
              <w:top w:val="nil"/>
              <w:left w:val="nil"/>
              <w:bottom w:val="nil"/>
              <w:right w:val="nil"/>
            </w:tcBorders>
            <w:shd w:val="clear" w:color="000000" w:fill="FFFFCC"/>
            <w:noWrap/>
            <w:vAlign w:val="bottom"/>
          </w:tcPr>
          <w:p w14:paraId="0B5DA79E" w14:textId="646BFCD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2F40788" w14:textId="1DD00A9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06D1A98D" w14:textId="5133231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143AC" w14:paraId="7A41A962" w14:textId="77777777" w:rsidTr="003E598B">
        <w:trPr>
          <w:trHeight w:val="240"/>
        </w:trPr>
        <w:tc>
          <w:tcPr>
            <w:tcW w:w="3264" w:type="dxa"/>
            <w:tcBorders>
              <w:top w:val="nil"/>
              <w:left w:val="nil"/>
              <w:bottom w:val="nil"/>
              <w:right w:val="nil"/>
            </w:tcBorders>
            <w:vAlign w:val="bottom"/>
            <w:hideMark/>
          </w:tcPr>
          <w:p w14:paraId="388E4B37"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Juros Pagos</w:t>
            </w:r>
          </w:p>
        </w:tc>
        <w:tc>
          <w:tcPr>
            <w:tcW w:w="616" w:type="dxa"/>
            <w:tcBorders>
              <w:top w:val="nil"/>
              <w:left w:val="nil"/>
              <w:bottom w:val="nil"/>
              <w:right w:val="nil"/>
            </w:tcBorders>
            <w:shd w:val="clear" w:color="000000" w:fill="FFFFCC"/>
            <w:noWrap/>
            <w:vAlign w:val="bottom"/>
          </w:tcPr>
          <w:p w14:paraId="45E8552C" w14:textId="31D4FF5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D184ACD" w14:textId="5354A75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7FAA82A" w14:textId="71A47C4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-6,10</w:t>
            </w:r>
          </w:p>
        </w:tc>
        <w:tc>
          <w:tcPr>
            <w:tcW w:w="716" w:type="dxa"/>
            <w:tcBorders>
              <w:top w:val="nil"/>
              <w:left w:val="nil"/>
              <w:bottom w:val="nil"/>
              <w:right w:val="nil"/>
            </w:tcBorders>
            <w:shd w:val="clear" w:color="000000" w:fill="FFFFCC"/>
            <w:noWrap/>
            <w:vAlign w:val="bottom"/>
          </w:tcPr>
          <w:p w14:paraId="56121951" w14:textId="4E41DC6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-6,10</w:t>
            </w:r>
          </w:p>
        </w:tc>
        <w:tc>
          <w:tcPr>
            <w:tcW w:w="716" w:type="dxa"/>
            <w:tcBorders>
              <w:top w:val="nil"/>
              <w:left w:val="nil"/>
              <w:bottom w:val="nil"/>
              <w:right w:val="nil"/>
            </w:tcBorders>
            <w:shd w:val="clear" w:color="000000" w:fill="FFFFCC"/>
            <w:noWrap/>
            <w:vAlign w:val="bottom"/>
          </w:tcPr>
          <w:p w14:paraId="0F620BE6" w14:textId="4FB074D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-5,76</w:t>
            </w:r>
          </w:p>
        </w:tc>
        <w:tc>
          <w:tcPr>
            <w:tcW w:w="716" w:type="dxa"/>
            <w:tcBorders>
              <w:top w:val="nil"/>
              <w:left w:val="nil"/>
              <w:bottom w:val="nil"/>
              <w:right w:val="nil"/>
            </w:tcBorders>
            <w:shd w:val="clear" w:color="000000" w:fill="FFFFCC"/>
            <w:noWrap/>
            <w:vAlign w:val="bottom"/>
          </w:tcPr>
          <w:p w14:paraId="3F6F375E" w14:textId="3F7F42C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-5,42</w:t>
            </w:r>
          </w:p>
        </w:tc>
        <w:tc>
          <w:tcPr>
            <w:tcW w:w="716" w:type="dxa"/>
            <w:tcBorders>
              <w:top w:val="nil"/>
              <w:left w:val="nil"/>
              <w:bottom w:val="nil"/>
              <w:right w:val="nil"/>
            </w:tcBorders>
            <w:shd w:val="clear" w:color="000000" w:fill="FFFFCC"/>
            <w:noWrap/>
            <w:vAlign w:val="bottom"/>
          </w:tcPr>
          <w:p w14:paraId="28ABEF8F" w14:textId="1030E07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-5,08</w:t>
            </w:r>
          </w:p>
        </w:tc>
        <w:tc>
          <w:tcPr>
            <w:tcW w:w="716" w:type="dxa"/>
            <w:tcBorders>
              <w:top w:val="nil"/>
              <w:left w:val="nil"/>
              <w:bottom w:val="nil"/>
              <w:right w:val="nil"/>
            </w:tcBorders>
            <w:shd w:val="clear" w:color="000000" w:fill="FFFFCC"/>
            <w:noWrap/>
            <w:vAlign w:val="bottom"/>
          </w:tcPr>
          <w:p w14:paraId="671215B1" w14:textId="3E204D2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-4,74</w:t>
            </w:r>
          </w:p>
        </w:tc>
        <w:tc>
          <w:tcPr>
            <w:tcW w:w="716" w:type="dxa"/>
            <w:tcBorders>
              <w:top w:val="nil"/>
              <w:left w:val="nil"/>
              <w:bottom w:val="nil"/>
              <w:right w:val="nil"/>
            </w:tcBorders>
            <w:shd w:val="clear" w:color="000000" w:fill="FFFFCC"/>
            <w:noWrap/>
            <w:vAlign w:val="bottom"/>
          </w:tcPr>
          <w:p w14:paraId="3BD711D9" w14:textId="783DEBF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-4,40</w:t>
            </w:r>
          </w:p>
        </w:tc>
        <w:tc>
          <w:tcPr>
            <w:tcW w:w="716" w:type="dxa"/>
            <w:tcBorders>
              <w:top w:val="nil"/>
              <w:left w:val="nil"/>
              <w:bottom w:val="nil"/>
              <w:right w:val="nil"/>
            </w:tcBorders>
            <w:shd w:val="clear" w:color="000000" w:fill="FFFFCC"/>
            <w:noWrap/>
            <w:vAlign w:val="bottom"/>
          </w:tcPr>
          <w:p w14:paraId="44D496E9" w14:textId="7A93935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-4,07</w:t>
            </w:r>
          </w:p>
        </w:tc>
        <w:tc>
          <w:tcPr>
            <w:tcW w:w="716" w:type="dxa"/>
            <w:tcBorders>
              <w:top w:val="nil"/>
              <w:left w:val="nil"/>
              <w:bottom w:val="nil"/>
              <w:right w:val="nil"/>
            </w:tcBorders>
            <w:shd w:val="clear" w:color="000000" w:fill="FFFFCC"/>
            <w:noWrap/>
            <w:vAlign w:val="bottom"/>
          </w:tcPr>
          <w:p w14:paraId="2AAE43C2" w14:textId="0A894F3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-3,73</w:t>
            </w:r>
          </w:p>
        </w:tc>
        <w:tc>
          <w:tcPr>
            <w:tcW w:w="716" w:type="dxa"/>
            <w:tcBorders>
              <w:top w:val="nil"/>
              <w:left w:val="nil"/>
              <w:bottom w:val="nil"/>
              <w:right w:val="nil"/>
            </w:tcBorders>
            <w:shd w:val="clear" w:color="000000" w:fill="FFFFCC"/>
            <w:noWrap/>
            <w:vAlign w:val="bottom"/>
          </w:tcPr>
          <w:p w14:paraId="7A6A3E84" w14:textId="50B0071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-2,03</w:t>
            </w:r>
          </w:p>
        </w:tc>
        <w:tc>
          <w:tcPr>
            <w:tcW w:w="716" w:type="dxa"/>
            <w:tcBorders>
              <w:top w:val="nil"/>
              <w:left w:val="nil"/>
              <w:bottom w:val="nil"/>
              <w:right w:val="nil"/>
            </w:tcBorders>
            <w:shd w:val="clear" w:color="000000" w:fill="FFFFCC"/>
            <w:noWrap/>
            <w:vAlign w:val="bottom"/>
          </w:tcPr>
          <w:p w14:paraId="58ED5460" w14:textId="0C0D7DC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-0,34</w:t>
            </w:r>
          </w:p>
        </w:tc>
        <w:tc>
          <w:tcPr>
            <w:tcW w:w="716" w:type="dxa"/>
            <w:tcBorders>
              <w:top w:val="nil"/>
              <w:left w:val="nil"/>
              <w:bottom w:val="nil"/>
              <w:right w:val="nil"/>
            </w:tcBorders>
            <w:shd w:val="clear" w:color="000000" w:fill="FFFFCC"/>
            <w:noWrap/>
            <w:vAlign w:val="bottom"/>
          </w:tcPr>
          <w:p w14:paraId="23CABB9F" w14:textId="7C9E6B5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38C86F3" w14:textId="6488F01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3121D6FE" w14:textId="746EF253"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143AC" w14:paraId="4E9FD72C" w14:textId="77777777" w:rsidTr="003E598B">
        <w:trPr>
          <w:trHeight w:val="240"/>
        </w:trPr>
        <w:tc>
          <w:tcPr>
            <w:tcW w:w="3264" w:type="dxa"/>
            <w:tcBorders>
              <w:top w:val="nil"/>
              <w:left w:val="nil"/>
              <w:bottom w:val="nil"/>
              <w:right w:val="nil"/>
            </w:tcBorders>
            <w:vAlign w:val="bottom"/>
            <w:hideMark/>
          </w:tcPr>
          <w:p w14:paraId="440C1002"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proofErr w:type="spellStart"/>
            <w:r w:rsidRPr="00C143AC">
              <w:rPr>
                <w:rFonts w:ascii="Calibri Light" w:eastAsia="Times New Roman" w:hAnsi="Calibri Light" w:cs="Calibri Light"/>
                <w:color w:val="000000"/>
                <w:sz w:val="18"/>
                <w:szCs w:val="18"/>
                <w:lang w:eastAsia="pt-BR"/>
              </w:rPr>
              <w:t>Fees</w:t>
            </w:r>
            <w:proofErr w:type="spellEnd"/>
            <w:r w:rsidRPr="00C143AC">
              <w:rPr>
                <w:rFonts w:ascii="Calibri Light" w:eastAsia="Times New Roman" w:hAnsi="Calibri Light" w:cs="Calibri Light"/>
                <w:color w:val="000000"/>
                <w:sz w:val="18"/>
                <w:szCs w:val="18"/>
                <w:lang w:eastAsia="pt-BR"/>
              </w:rPr>
              <w:t xml:space="preserve"> de Financiamentos Pagos</w:t>
            </w:r>
          </w:p>
        </w:tc>
        <w:tc>
          <w:tcPr>
            <w:tcW w:w="616" w:type="dxa"/>
            <w:tcBorders>
              <w:top w:val="nil"/>
              <w:left w:val="nil"/>
              <w:bottom w:val="nil"/>
              <w:right w:val="nil"/>
            </w:tcBorders>
            <w:shd w:val="clear" w:color="000000" w:fill="FFFFCC"/>
            <w:noWrap/>
            <w:vAlign w:val="bottom"/>
          </w:tcPr>
          <w:p w14:paraId="1DCEFCDD" w14:textId="5F5349C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8C75F7C" w14:textId="1942E37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3A6F08B" w14:textId="361D033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66A577" w14:textId="1211AE5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E69D13" w14:textId="4B5A63D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C24A963" w14:textId="65B55BA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582F961" w14:textId="798A6EC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CA5E3D7" w14:textId="4EC9E42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32294A3" w14:textId="3243584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ACE96A" w14:textId="5C9DA18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8343D2" w14:textId="2649E7A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ACDD7F5" w14:textId="7C48829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E2B7D4" w14:textId="04C729B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5B33A87" w14:textId="6798D86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D8FFEC" w14:textId="6DB2CFB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ADEC105" w14:textId="7FD799A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143AC" w14:paraId="0EB144CB" w14:textId="77777777" w:rsidTr="003E598B">
        <w:trPr>
          <w:trHeight w:val="240"/>
        </w:trPr>
        <w:tc>
          <w:tcPr>
            <w:tcW w:w="3264" w:type="dxa"/>
            <w:tcBorders>
              <w:top w:val="nil"/>
              <w:left w:val="nil"/>
              <w:bottom w:val="nil"/>
              <w:right w:val="nil"/>
            </w:tcBorders>
            <w:vAlign w:val="bottom"/>
            <w:hideMark/>
          </w:tcPr>
          <w:p w14:paraId="650EA4A6"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Benefício Fiscal da Dívida</w:t>
            </w:r>
          </w:p>
        </w:tc>
        <w:tc>
          <w:tcPr>
            <w:tcW w:w="616" w:type="dxa"/>
            <w:tcBorders>
              <w:top w:val="nil"/>
              <w:left w:val="nil"/>
              <w:bottom w:val="nil"/>
              <w:right w:val="nil"/>
            </w:tcBorders>
            <w:shd w:val="clear" w:color="000000" w:fill="FFFFCC"/>
            <w:noWrap/>
            <w:vAlign w:val="bottom"/>
          </w:tcPr>
          <w:p w14:paraId="7DCF6332" w14:textId="0D2FD8A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81D6EC7" w14:textId="7F97E8F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C2F7447" w14:textId="01D14B9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38C932D" w14:textId="554C824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2F6CE7C" w14:textId="732F4CD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5C3A2D" w14:textId="78A2C90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307CA2" w14:textId="180759A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12A13BD" w14:textId="6D0821F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6441F09" w14:textId="6C0C75B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679342" w14:textId="350DF90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6890F89" w14:textId="741756E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325DC54" w14:textId="3E6D180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E824907" w14:textId="7A3FD58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738421A" w14:textId="7DEF881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4C8789" w14:textId="6944B17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6F84D10" w14:textId="0B5A3892"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143AC" w14:paraId="5AAADE67" w14:textId="77777777" w:rsidTr="003E598B">
        <w:trPr>
          <w:trHeight w:val="240"/>
        </w:trPr>
        <w:tc>
          <w:tcPr>
            <w:tcW w:w="3264" w:type="dxa"/>
            <w:tcBorders>
              <w:top w:val="nil"/>
              <w:left w:val="nil"/>
              <w:bottom w:val="single" w:sz="4" w:space="0" w:color="BFBFBF"/>
              <w:right w:val="nil"/>
            </w:tcBorders>
            <w:vAlign w:val="bottom"/>
            <w:hideMark/>
          </w:tcPr>
          <w:p w14:paraId="41A8DB64" w14:textId="77777777" w:rsidR="00CD795F" w:rsidRPr="00C143AC"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C143AC">
              <w:rPr>
                <w:rFonts w:ascii="Calibri Light" w:eastAsia="Times New Roman" w:hAnsi="Calibri Light" w:cs="Calibri Light"/>
                <w:b/>
                <w:bCs/>
                <w:color w:val="000000"/>
                <w:sz w:val="18"/>
                <w:szCs w:val="18"/>
                <w:lang w:eastAsia="pt-BR"/>
              </w:rPr>
              <w:t>Fluxo Acionista</w:t>
            </w:r>
          </w:p>
        </w:tc>
        <w:tc>
          <w:tcPr>
            <w:tcW w:w="616" w:type="dxa"/>
            <w:tcBorders>
              <w:top w:val="nil"/>
              <w:left w:val="nil"/>
              <w:bottom w:val="single" w:sz="4" w:space="0" w:color="BFBFBF"/>
              <w:right w:val="nil"/>
            </w:tcBorders>
            <w:noWrap/>
            <w:vAlign w:val="bottom"/>
          </w:tcPr>
          <w:p w14:paraId="05F55549" w14:textId="1F38EDF1"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35,17</w:t>
            </w:r>
          </w:p>
        </w:tc>
        <w:tc>
          <w:tcPr>
            <w:tcW w:w="696" w:type="dxa"/>
            <w:tcBorders>
              <w:top w:val="nil"/>
              <w:left w:val="nil"/>
              <w:bottom w:val="single" w:sz="4" w:space="0" w:color="BFBFBF"/>
              <w:right w:val="nil"/>
            </w:tcBorders>
            <w:noWrap/>
            <w:vAlign w:val="bottom"/>
          </w:tcPr>
          <w:p w14:paraId="2FD58FB6" w14:textId="660CF32A"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EF709D1" w14:textId="19D99071"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6406274" w14:textId="4A86EE0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7F0DD993" w14:textId="35667E7A"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160C9A6" w14:textId="380ED26E"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0924B8DA" w14:textId="2BABA413"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0D44AFA" w14:textId="72C225C5"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4B4D331C" w14:textId="1D2FF19A"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6BAE8E4A" w14:textId="53545E50"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29593E9" w14:textId="66B2F3D5"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F582231" w14:textId="7A412B3C"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532495C1" w14:textId="31249C7A"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3D91F2CB" w14:textId="6493BB93"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16" w:type="dxa"/>
            <w:tcBorders>
              <w:top w:val="nil"/>
              <w:left w:val="nil"/>
              <w:bottom w:val="single" w:sz="4" w:space="0" w:color="BFBFBF"/>
              <w:right w:val="nil"/>
            </w:tcBorders>
            <w:noWrap/>
            <w:vAlign w:val="bottom"/>
          </w:tcPr>
          <w:p w14:paraId="231C1BE2" w14:textId="128FECA4"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796" w:type="dxa"/>
            <w:tcBorders>
              <w:top w:val="nil"/>
              <w:left w:val="nil"/>
              <w:bottom w:val="single" w:sz="4" w:space="0" w:color="BFBFBF"/>
              <w:right w:val="nil"/>
            </w:tcBorders>
            <w:noWrap/>
            <w:vAlign w:val="bottom"/>
          </w:tcPr>
          <w:p w14:paraId="0866612E" w14:textId="36761B2F"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-149,27</w:t>
            </w:r>
          </w:p>
        </w:tc>
      </w:tr>
      <w:tr w:rsidR="005264DE" w:rsidRPr="00C143AC" w14:paraId="5ACAB07A" w14:textId="77777777" w:rsidTr="003E598B">
        <w:trPr>
          <w:trHeight w:val="240"/>
        </w:trPr>
        <w:tc>
          <w:tcPr>
            <w:tcW w:w="3264" w:type="dxa"/>
            <w:tcBorders>
              <w:top w:val="nil"/>
              <w:left w:val="nil"/>
              <w:bottom w:val="nil"/>
              <w:right w:val="nil"/>
            </w:tcBorders>
            <w:vAlign w:val="bottom"/>
            <w:hideMark/>
          </w:tcPr>
          <w:p w14:paraId="6822F433"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Aportes de Capital</w:t>
            </w:r>
          </w:p>
        </w:tc>
        <w:tc>
          <w:tcPr>
            <w:tcW w:w="616" w:type="dxa"/>
            <w:tcBorders>
              <w:top w:val="nil"/>
              <w:left w:val="nil"/>
              <w:bottom w:val="nil"/>
              <w:right w:val="nil"/>
            </w:tcBorders>
            <w:shd w:val="clear" w:color="000000" w:fill="FFFFCC"/>
            <w:noWrap/>
            <w:vAlign w:val="bottom"/>
          </w:tcPr>
          <w:p w14:paraId="1FFF401D" w14:textId="6BFD981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696" w:type="dxa"/>
            <w:tcBorders>
              <w:top w:val="nil"/>
              <w:left w:val="nil"/>
              <w:bottom w:val="nil"/>
              <w:right w:val="nil"/>
            </w:tcBorders>
            <w:shd w:val="clear" w:color="000000" w:fill="FFFFCC"/>
            <w:noWrap/>
            <w:vAlign w:val="bottom"/>
          </w:tcPr>
          <w:p w14:paraId="1E4B6E7B" w14:textId="7AC179A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DA2545" w14:textId="6B651C3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1D4B7F0" w14:textId="20F933E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8A12CEE" w14:textId="134882A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A458FE2" w14:textId="5FCA004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ADC0D2" w14:textId="637AD24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9CB0B75" w14:textId="79E0F59B"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D83792B" w14:textId="463B2E0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CC5585" w14:textId="6761799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F97C34" w14:textId="2183694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21E82CC" w14:textId="496AC28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78CB6E2" w14:textId="1FB67B6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50CFB8" w14:textId="36AA0D7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33DBAF5" w14:textId="34D46F2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123A1F2D" w14:textId="54B8A626"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143AC" w14:paraId="21E42B3E" w14:textId="77777777" w:rsidTr="003E598B">
        <w:trPr>
          <w:trHeight w:val="240"/>
        </w:trPr>
        <w:tc>
          <w:tcPr>
            <w:tcW w:w="3264" w:type="dxa"/>
            <w:tcBorders>
              <w:top w:val="nil"/>
              <w:left w:val="nil"/>
              <w:bottom w:val="nil"/>
              <w:right w:val="nil"/>
            </w:tcBorders>
            <w:vAlign w:val="bottom"/>
            <w:hideMark/>
          </w:tcPr>
          <w:p w14:paraId="2CE11BD4"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Retiradas de Capital</w:t>
            </w:r>
          </w:p>
        </w:tc>
        <w:tc>
          <w:tcPr>
            <w:tcW w:w="616" w:type="dxa"/>
            <w:tcBorders>
              <w:top w:val="nil"/>
              <w:left w:val="nil"/>
              <w:bottom w:val="nil"/>
              <w:right w:val="nil"/>
            </w:tcBorders>
            <w:shd w:val="clear" w:color="000000" w:fill="FFFFCC"/>
            <w:noWrap/>
            <w:vAlign w:val="bottom"/>
          </w:tcPr>
          <w:p w14:paraId="52F54FE2" w14:textId="4ACAD320"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8066FF6" w14:textId="62124BD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A02088F" w14:textId="72F543E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B0F27C5" w14:textId="463C222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F7597E4" w14:textId="0BF83061"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D50F22E" w14:textId="4B64C1C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6774FF" w14:textId="736A75C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D0053E0" w14:textId="56367ED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9E67F5" w14:textId="03AC9C4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06E298" w14:textId="0FF5178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B2FAAB9" w14:textId="489482E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EB55C50" w14:textId="046F21E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EA3527D" w14:textId="36754F8C"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A04EC4" w14:textId="4D798E8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2FA885F" w14:textId="4B5D43E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04E962E" w14:textId="5403E37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143AC" w14:paraId="3226109F" w14:textId="77777777" w:rsidTr="003E598B">
        <w:trPr>
          <w:trHeight w:val="240"/>
        </w:trPr>
        <w:tc>
          <w:tcPr>
            <w:tcW w:w="3264" w:type="dxa"/>
            <w:tcBorders>
              <w:top w:val="nil"/>
              <w:left w:val="nil"/>
              <w:bottom w:val="nil"/>
              <w:right w:val="nil"/>
            </w:tcBorders>
            <w:vAlign w:val="bottom"/>
            <w:hideMark/>
          </w:tcPr>
          <w:p w14:paraId="495BBCC5" w14:textId="77777777" w:rsidR="00CD795F" w:rsidRPr="00C143AC"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C143AC">
              <w:rPr>
                <w:rFonts w:ascii="Calibri Light" w:eastAsia="Times New Roman" w:hAnsi="Calibri Light" w:cs="Calibri Light"/>
                <w:color w:val="000000"/>
                <w:sz w:val="18"/>
                <w:szCs w:val="18"/>
                <w:lang w:eastAsia="pt-BR"/>
              </w:rPr>
              <w:t>Dividendos</w:t>
            </w:r>
          </w:p>
        </w:tc>
        <w:tc>
          <w:tcPr>
            <w:tcW w:w="616" w:type="dxa"/>
            <w:tcBorders>
              <w:top w:val="nil"/>
              <w:left w:val="nil"/>
              <w:bottom w:val="nil"/>
              <w:right w:val="nil"/>
            </w:tcBorders>
            <w:shd w:val="clear" w:color="000000" w:fill="FFFFCC"/>
            <w:noWrap/>
            <w:vAlign w:val="bottom"/>
          </w:tcPr>
          <w:p w14:paraId="5F65A3D6" w14:textId="343A3C8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94B3384" w14:textId="3931AB6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5042293" w14:textId="4189D235"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AAF3026" w14:textId="5F5206C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DD71E56" w14:textId="68DB041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0B39EE3" w14:textId="3538D39A"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E3358A" w14:textId="601A8E57"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889EF7D" w14:textId="75D37FCF"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EB547BB" w14:textId="4DDB311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B8DA90D" w14:textId="6CF73A2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49B2294" w14:textId="637F2BEE"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E8A4CD9" w14:textId="20C53F2D"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AB30CCE" w14:textId="4A15628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1FF0AEF" w14:textId="3171FCA9"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0535355" w14:textId="7CF69F88"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7B0BBEB" w14:textId="1C5310D4" w:rsidR="00CD795F" w:rsidRPr="00C143AC"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-149,27</w:t>
            </w:r>
          </w:p>
        </w:tc>
      </w:tr>
      <w:tr w:rsidR="005264DE" w:rsidRPr="00C143AC" w14:paraId="24EE57E9" w14:textId="77777777" w:rsidTr="003E598B">
        <w:trPr>
          <w:trHeight w:val="240"/>
        </w:trPr>
        <w:tc>
          <w:tcPr>
            <w:tcW w:w="3264" w:type="dxa"/>
            <w:tcBorders>
              <w:top w:val="nil"/>
              <w:left w:val="nil"/>
              <w:bottom w:val="single" w:sz="4" w:space="0" w:color="BFBFBF"/>
              <w:right w:val="nil"/>
            </w:tcBorders>
            <w:vAlign w:val="bottom"/>
            <w:hideMark/>
          </w:tcPr>
          <w:p w14:paraId="79586CF7" w14:textId="77777777" w:rsidR="00CD795F" w:rsidRPr="00C143AC"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C143AC">
              <w:rPr>
                <w:rFonts w:ascii="Calibri Light" w:eastAsia="Times New Roman" w:hAnsi="Calibri Light" w:cs="Calibri Light"/>
                <w:b/>
                <w:bCs/>
                <w:color w:val="000000"/>
                <w:sz w:val="18"/>
                <w:szCs w:val="18"/>
                <w:lang w:eastAsia="pt-BR"/>
              </w:rPr>
              <w:t>Caixa Gerado</w:t>
            </w:r>
          </w:p>
        </w:tc>
        <w:tc>
          <w:tcPr>
            <w:tcW w:w="616" w:type="dxa"/>
            <w:tcBorders>
              <w:top w:val="nil"/>
              <w:left w:val="nil"/>
              <w:bottom w:val="single" w:sz="4" w:space="0" w:color="BFBFBF"/>
              <w:right w:val="nil"/>
            </w:tcBorders>
            <w:noWrap/>
            <w:vAlign w:val="bottom"/>
          </w:tcPr>
          <w:p w14:paraId="50592B54" w14:textId="39B96890"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32,78</w:t>
            </w:r>
          </w:p>
        </w:tc>
        <w:tc>
          <w:tcPr>
            <w:tcW w:w="696" w:type="dxa"/>
            <w:tcBorders>
              <w:top w:val="nil"/>
              <w:left w:val="nil"/>
              <w:bottom w:val="single" w:sz="4" w:space="0" w:color="BFBFBF"/>
              <w:right w:val="nil"/>
            </w:tcBorders>
            <w:noWrap/>
            <w:vAlign w:val="bottom"/>
          </w:tcPr>
          <w:p w14:paraId="07E00910" w14:textId="18ED2419"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-16,77</w:t>
            </w:r>
          </w:p>
        </w:tc>
        <w:tc>
          <w:tcPr>
            <w:tcW w:w="716" w:type="dxa"/>
            <w:tcBorders>
              <w:top w:val="nil"/>
              <w:left w:val="nil"/>
              <w:bottom w:val="single" w:sz="4" w:space="0" w:color="BFBFBF"/>
              <w:right w:val="nil"/>
            </w:tcBorders>
            <w:noWrap/>
            <w:vAlign w:val="bottom"/>
          </w:tcPr>
          <w:p w14:paraId="38C87298" w14:textId="5C8E8702"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-16,01</w:t>
            </w:r>
          </w:p>
        </w:tc>
        <w:tc>
          <w:tcPr>
            <w:tcW w:w="716" w:type="dxa"/>
            <w:tcBorders>
              <w:top w:val="nil"/>
              <w:left w:val="nil"/>
              <w:bottom w:val="single" w:sz="4" w:space="0" w:color="BFBFBF"/>
              <w:right w:val="nil"/>
            </w:tcBorders>
            <w:noWrap/>
            <w:vAlign w:val="bottom"/>
          </w:tcPr>
          <w:p w14:paraId="7CE10B81" w14:textId="62DE2CD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5,10</w:t>
            </w:r>
          </w:p>
        </w:tc>
        <w:tc>
          <w:tcPr>
            <w:tcW w:w="716" w:type="dxa"/>
            <w:tcBorders>
              <w:top w:val="nil"/>
              <w:left w:val="nil"/>
              <w:bottom w:val="single" w:sz="4" w:space="0" w:color="BFBFBF"/>
              <w:right w:val="nil"/>
            </w:tcBorders>
            <w:noWrap/>
            <w:vAlign w:val="bottom"/>
          </w:tcPr>
          <w:p w14:paraId="60834F58" w14:textId="006B4180"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5,40</w:t>
            </w:r>
          </w:p>
        </w:tc>
        <w:tc>
          <w:tcPr>
            <w:tcW w:w="716" w:type="dxa"/>
            <w:tcBorders>
              <w:top w:val="nil"/>
              <w:left w:val="nil"/>
              <w:bottom w:val="single" w:sz="4" w:space="0" w:color="BFBFBF"/>
              <w:right w:val="nil"/>
            </w:tcBorders>
            <w:noWrap/>
            <w:vAlign w:val="bottom"/>
          </w:tcPr>
          <w:p w14:paraId="2887C9FF" w14:textId="2DBC759C"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5,31</w:t>
            </w:r>
          </w:p>
        </w:tc>
        <w:tc>
          <w:tcPr>
            <w:tcW w:w="716" w:type="dxa"/>
            <w:tcBorders>
              <w:top w:val="nil"/>
              <w:left w:val="nil"/>
              <w:bottom w:val="single" w:sz="4" w:space="0" w:color="BFBFBF"/>
              <w:right w:val="nil"/>
            </w:tcBorders>
            <w:noWrap/>
            <w:vAlign w:val="bottom"/>
          </w:tcPr>
          <w:p w14:paraId="7C5D0C1B" w14:textId="31F8BEA9"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4,81</w:t>
            </w:r>
          </w:p>
        </w:tc>
        <w:tc>
          <w:tcPr>
            <w:tcW w:w="716" w:type="dxa"/>
            <w:tcBorders>
              <w:top w:val="nil"/>
              <w:left w:val="nil"/>
              <w:bottom w:val="single" w:sz="4" w:space="0" w:color="BFBFBF"/>
              <w:right w:val="nil"/>
            </w:tcBorders>
            <w:noWrap/>
            <w:vAlign w:val="bottom"/>
          </w:tcPr>
          <w:p w14:paraId="18A66B29" w14:textId="2EB72855"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5,90</w:t>
            </w:r>
          </w:p>
        </w:tc>
        <w:tc>
          <w:tcPr>
            <w:tcW w:w="716" w:type="dxa"/>
            <w:tcBorders>
              <w:top w:val="nil"/>
              <w:left w:val="nil"/>
              <w:bottom w:val="single" w:sz="4" w:space="0" w:color="BFBFBF"/>
              <w:right w:val="nil"/>
            </w:tcBorders>
            <w:noWrap/>
            <w:vAlign w:val="bottom"/>
          </w:tcPr>
          <w:p w14:paraId="4369C768" w14:textId="43931949"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5,97</w:t>
            </w:r>
          </w:p>
        </w:tc>
        <w:tc>
          <w:tcPr>
            <w:tcW w:w="716" w:type="dxa"/>
            <w:tcBorders>
              <w:top w:val="nil"/>
              <w:left w:val="nil"/>
              <w:bottom w:val="single" w:sz="4" w:space="0" w:color="BFBFBF"/>
              <w:right w:val="nil"/>
            </w:tcBorders>
            <w:noWrap/>
            <w:vAlign w:val="bottom"/>
          </w:tcPr>
          <w:p w14:paraId="4C13AD82" w14:textId="7D3DE3E3"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6,27</w:t>
            </w:r>
          </w:p>
        </w:tc>
        <w:tc>
          <w:tcPr>
            <w:tcW w:w="716" w:type="dxa"/>
            <w:tcBorders>
              <w:top w:val="nil"/>
              <w:left w:val="nil"/>
              <w:bottom w:val="single" w:sz="4" w:space="0" w:color="BFBFBF"/>
              <w:right w:val="nil"/>
            </w:tcBorders>
            <w:noWrap/>
            <w:vAlign w:val="bottom"/>
          </w:tcPr>
          <w:p w14:paraId="29F42E11" w14:textId="4A5C863B"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6,56</w:t>
            </w:r>
          </w:p>
        </w:tc>
        <w:tc>
          <w:tcPr>
            <w:tcW w:w="716" w:type="dxa"/>
            <w:tcBorders>
              <w:top w:val="nil"/>
              <w:left w:val="nil"/>
              <w:bottom w:val="single" w:sz="4" w:space="0" w:color="BFBFBF"/>
              <w:right w:val="nil"/>
            </w:tcBorders>
            <w:noWrap/>
            <w:vAlign w:val="bottom"/>
          </w:tcPr>
          <w:p w14:paraId="179813DA" w14:textId="5A966E8F"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-39,44</w:t>
            </w:r>
          </w:p>
        </w:tc>
        <w:tc>
          <w:tcPr>
            <w:tcW w:w="716" w:type="dxa"/>
            <w:tcBorders>
              <w:top w:val="nil"/>
              <w:left w:val="nil"/>
              <w:bottom w:val="single" w:sz="4" w:space="0" w:color="BFBFBF"/>
              <w:right w:val="nil"/>
            </w:tcBorders>
            <w:noWrap/>
            <w:vAlign w:val="bottom"/>
          </w:tcPr>
          <w:p w14:paraId="403E4539" w14:textId="581C37B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8,29</w:t>
            </w:r>
          </w:p>
        </w:tc>
        <w:tc>
          <w:tcPr>
            <w:tcW w:w="716" w:type="dxa"/>
            <w:tcBorders>
              <w:top w:val="nil"/>
              <w:left w:val="nil"/>
              <w:bottom w:val="single" w:sz="4" w:space="0" w:color="BFBFBF"/>
              <w:right w:val="nil"/>
            </w:tcBorders>
            <w:noWrap/>
            <w:vAlign w:val="bottom"/>
          </w:tcPr>
          <w:p w14:paraId="2FF269EF" w14:textId="4D926A88"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11,33</w:t>
            </w:r>
          </w:p>
        </w:tc>
        <w:tc>
          <w:tcPr>
            <w:tcW w:w="716" w:type="dxa"/>
            <w:tcBorders>
              <w:top w:val="nil"/>
              <w:left w:val="nil"/>
              <w:bottom w:val="single" w:sz="4" w:space="0" w:color="BFBFBF"/>
              <w:right w:val="nil"/>
            </w:tcBorders>
            <w:noWrap/>
            <w:vAlign w:val="bottom"/>
          </w:tcPr>
          <w:p w14:paraId="01D6C195" w14:textId="050DB156"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10,67</w:t>
            </w:r>
          </w:p>
        </w:tc>
        <w:tc>
          <w:tcPr>
            <w:tcW w:w="796" w:type="dxa"/>
            <w:tcBorders>
              <w:top w:val="nil"/>
              <w:left w:val="nil"/>
              <w:bottom w:val="single" w:sz="4" w:space="0" w:color="BFBFBF"/>
              <w:right w:val="nil"/>
            </w:tcBorders>
            <w:noWrap/>
            <w:vAlign w:val="bottom"/>
          </w:tcPr>
          <w:p w14:paraId="26CD16BF" w14:textId="7958E01E" w:rsidR="00CD795F" w:rsidRPr="00C143AC"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-97,99</w:t>
            </w:r>
          </w:p>
        </w:tc>
      </w:tr>
    </w:tbl>
    <w:p w14:paraId="38753EFD" w14:textId="77777777" w:rsidR="00530E9E" w:rsidRDefault="00530E9E">
      <w:pPr>
        <w:spacing w:line="259" w:lineRule="auto"/>
        <w:ind w:firstLine="0"/>
        <w:jc w:val="left"/>
        <w:rPr>
          <w:rFonts w:eastAsiaTheme="majorEastAsia" w:cstheme="majorBidi"/>
          <w:b/>
          <w:color w:val="1E428B"/>
          <w:sz w:val="24"/>
          <w:szCs w:val="26"/>
        </w:rPr>
      </w:pPr>
      <w:r>
        <w:br w:type="page"/>
      </w:r>
    </w:p>
    <w:p w14:paraId="0A11715C" w14:textId="32AC9C65" w:rsidR="00312C4D" w:rsidRDefault="00530E9E" w:rsidP="00312C4D">
      <w:pPr>
        <w:pStyle w:val="Heading2"/>
        <w:spacing w:after="240"/>
        <w:ind w:firstLine="0"/>
      </w:pPr>
      <w:bookmarkStart w:id="79" w:name="_Toc216712179"/>
      <w:r>
        <w:t>11.3. Balanço Patrimonial</w:t>
      </w:r>
      <w:bookmarkEnd w:id="79"/>
    </w:p>
    <w:p w14:paraId="29B66948" w14:textId="20BA8CDB" w:rsidR="0011664B" w:rsidRDefault="00312C4D" w:rsidP="00312C4D">
      <w:pPr>
        <w:pStyle w:val="Heading3"/>
        <w:spacing w:after="240"/>
        <w:ind w:firstLine="0"/>
        <w:rPr>
          <w:rFonts w:ascii="Roboto" w:hAnsi="Roboto"/>
          <w:sz w:val="24"/>
        </w:rPr>
      </w:pPr>
      <w:bookmarkStart w:id="80" w:name="_Toc216712180"/>
      <w:r w:rsidRPr="009040B0">
        <w:rPr>
          <w:rFonts w:ascii="Roboto" w:hAnsi="Roboto"/>
          <w:sz w:val="24"/>
        </w:rPr>
        <w:t>11.</w:t>
      </w:r>
      <w:r w:rsidR="003427CC">
        <w:rPr>
          <w:rFonts w:ascii="Roboto" w:hAnsi="Roboto"/>
          <w:sz w:val="24"/>
        </w:rPr>
        <w:t>3</w:t>
      </w:r>
      <w:r w:rsidRPr="009040B0">
        <w:rPr>
          <w:rFonts w:ascii="Roboto" w:hAnsi="Roboto"/>
          <w:sz w:val="24"/>
        </w:rPr>
        <w:t>.1. Floresta Estadual do Iriri – UMF I</w:t>
      </w:r>
      <w:bookmarkEnd w:id="80"/>
    </w:p>
    <w:p w14:paraId="769DA19D" w14:textId="162AA2FF" w:rsidR="00E60D53" w:rsidRDefault="00E60D53" w:rsidP="00E60D53">
      <w:pPr>
        <w:pStyle w:val="Caption"/>
      </w:pPr>
      <w:r>
        <w:t xml:space="preserve">Tabela </w:t>
      </w:r>
      <w:r>
        <w:fldChar w:fldCharType="begin"/>
      </w:r>
      <w:r>
        <w:instrText>SEQ Tabela \* ARABIC</w:instrText>
      </w:r>
      <w:r>
        <w:fldChar w:fldCharType="separate"/>
      </w:r>
      <w:r w:rsidR="002E3A55">
        <w:rPr>
          <w:noProof/>
        </w:rPr>
        <w:t>72</w:t>
      </w:r>
      <w:r>
        <w:fldChar w:fldCharType="end"/>
      </w:r>
      <w:r>
        <w:t>: Balanço Patrimonial – R$ milhões – UMF I</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D01AAB" w14:paraId="7A00A901" w14:textId="77777777" w:rsidTr="00D01AAB">
        <w:trPr>
          <w:trHeight w:val="240"/>
        </w:trPr>
        <w:tc>
          <w:tcPr>
            <w:tcW w:w="3264" w:type="dxa"/>
            <w:tcBorders>
              <w:top w:val="nil"/>
              <w:left w:val="nil"/>
              <w:bottom w:val="nil"/>
              <w:right w:val="nil"/>
            </w:tcBorders>
            <w:shd w:val="clear" w:color="000000" w:fill="808080"/>
            <w:vAlign w:val="center"/>
            <w:hideMark/>
          </w:tcPr>
          <w:p w14:paraId="61C4C280" w14:textId="77777777" w:rsidR="00D01AAB" w:rsidRPr="00D01AAB" w:rsidRDefault="00D01AAB" w:rsidP="00D01AAB">
            <w:pPr>
              <w:spacing w:after="0" w:line="240" w:lineRule="auto"/>
              <w:ind w:firstLine="0"/>
              <w:jc w:val="lef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546687BC"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7C720BF6"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3E41E650"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012D4DFA"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42152B2A"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4125BEB4"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6011D987"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27D2FD97"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645752C2"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050ED291"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24B0C258"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2C1C7041"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5A0B2FA0"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7A2EE7EF"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7484C1B8"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2408A077" w14:textId="77777777" w:rsidR="00D01AAB" w:rsidRPr="00D01AAB" w:rsidRDefault="00D01AAB" w:rsidP="00D01AAB">
            <w:pPr>
              <w:spacing w:after="0" w:line="240" w:lineRule="auto"/>
              <w:ind w:firstLine="0"/>
              <w:jc w:val="right"/>
              <w:rPr>
                <w:rFonts w:ascii="Calibri Light" w:eastAsia="Times New Roman" w:hAnsi="Calibri Light" w:cs="Calibri Light"/>
                <w:b/>
                <w:bCs/>
                <w:color w:val="FFFFFF"/>
                <w:sz w:val="18"/>
                <w:szCs w:val="18"/>
                <w:lang w:eastAsia="pt-BR"/>
              </w:rPr>
            </w:pPr>
            <w:r w:rsidRPr="00D01AAB">
              <w:rPr>
                <w:rFonts w:ascii="Calibri Light" w:eastAsia="Times New Roman" w:hAnsi="Calibri Light" w:cs="Calibri Light"/>
                <w:b/>
                <w:bCs/>
                <w:color w:val="FFFFFF"/>
                <w:sz w:val="18"/>
                <w:szCs w:val="18"/>
                <w:lang w:eastAsia="pt-BR"/>
              </w:rPr>
              <w:t>31</w:t>
            </w:r>
          </w:p>
        </w:tc>
      </w:tr>
      <w:tr w:rsidR="005264DE" w:rsidRPr="00D01AAB" w14:paraId="625313D8" w14:textId="77777777" w:rsidTr="003E598B">
        <w:trPr>
          <w:trHeight w:val="240"/>
        </w:trPr>
        <w:tc>
          <w:tcPr>
            <w:tcW w:w="3264" w:type="dxa"/>
            <w:tcBorders>
              <w:top w:val="nil"/>
              <w:left w:val="nil"/>
              <w:bottom w:val="nil"/>
              <w:right w:val="nil"/>
            </w:tcBorders>
            <w:vAlign w:val="bottom"/>
            <w:hideMark/>
          </w:tcPr>
          <w:p w14:paraId="066078EA" w14:textId="77777777" w:rsidR="00505C83" w:rsidRPr="00D01AAB"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D01AAB">
              <w:rPr>
                <w:rFonts w:ascii="Calibri Light" w:eastAsia="Times New Roman" w:hAnsi="Calibri Light" w:cs="Calibri Light"/>
                <w:b/>
                <w:bCs/>
                <w:color w:val="000000"/>
                <w:sz w:val="18"/>
                <w:szCs w:val="18"/>
                <w:lang w:eastAsia="pt-BR"/>
              </w:rPr>
              <w:t>Ativo Circulante</w:t>
            </w:r>
          </w:p>
        </w:tc>
        <w:tc>
          <w:tcPr>
            <w:tcW w:w="616" w:type="dxa"/>
            <w:tcBorders>
              <w:top w:val="nil"/>
              <w:left w:val="nil"/>
              <w:bottom w:val="nil"/>
              <w:right w:val="nil"/>
            </w:tcBorders>
            <w:noWrap/>
            <w:vAlign w:val="bottom"/>
          </w:tcPr>
          <w:p w14:paraId="3E0B4BB3" w14:textId="743F5493"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18,12</w:t>
            </w:r>
          </w:p>
        </w:tc>
        <w:tc>
          <w:tcPr>
            <w:tcW w:w="696" w:type="dxa"/>
            <w:tcBorders>
              <w:top w:val="nil"/>
              <w:left w:val="nil"/>
              <w:bottom w:val="nil"/>
              <w:right w:val="nil"/>
            </w:tcBorders>
            <w:noWrap/>
            <w:vAlign w:val="bottom"/>
          </w:tcPr>
          <w:p w14:paraId="5263EFB0" w14:textId="3C9C743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9,74</w:t>
            </w:r>
          </w:p>
        </w:tc>
        <w:tc>
          <w:tcPr>
            <w:tcW w:w="716" w:type="dxa"/>
            <w:tcBorders>
              <w:top w:val="nil"/>
              <w:left w:val="nil"/>
              <w:bottom w:val="nil"/>
              <w:right w:val="nil"/>
            </w:tcBorders>
            <w:noWrap/>
            <w:vAlign w:val="bottom"/>
          </w:tcPr>
          <w:p w14:paraId="5EEF0EB9" w14:textId="5923B367"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6,35</w:t>
            </w:r>
          </w:p>
        </w:tc>
        <w:tc>
          <w:tcPr>
            <w:tcW w:w="716" w:type="dxa"/>
            <w:tcBorders>
              <w:top w:val="nil"/>
              <w:left w:val="nil"/>
              <w:bottom w:val="nil"/>
              <w:right w:val="nil"/>
            </w:tcBorders>
            <w:noWrap/>
            <w:vAlign w:val="bottom"/>
          </w:tcPr>
          <w:p w14:paraId="1414BC9B" w14:textId="49A66A8E"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9,03</w:t>
            </w:r>
          </w:p>
        </w:tc>
        <w:tc>
          <w:tcPr>
            <w:tcW w:w="716" w:type="dxa"/>
            <w:tcBorders>
              <w:top w:val="nil"/>
              <w:left w:val="nil"/>
              <w:bottom w:val="nil"/>
              <w:right w:val="nil"/>
            </w:tcBorders>
            <w:noWrap/>
            <w:vAlign w:val="bottom"/>
          </w:tcPr>
          <w:p w14:paraId="7A944146" w14:textId="1052B84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11,90</w:t>
            </w:r>
          </w:p>
        </w:tc>
        <w:tc>
          <w:tcPr>
            <w:tcW w:w="716" w:type="dxa"/>
            <w:tcBorders>
              <w:top w:val="nil"/>
              <w:left w:val="nil"/>
              <w:bottom w:val="nil"/>
              <w:right w:val="nil"/>
            </w:tcBorders>
            <w:noWrap/>
            <w:vAlign w:val="bottom"/>
          </w:tcPr>
          <w:p w14:paraId="249918C3" w14:textId="50737A5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14,73</w:t>
            </w:r>
          </w:p>
        </w:tc>
        <w:tc>
          <w:tcPr>
            <w:tcW w:w="716" w:type="dxa"/>
            <w:tcBorders>
              <w:top w:val="nil"/>
              <w:left w:val="nil"/>
              <w:bottom w:val="nil"/>
              <w:right w:val="nil"/>
            </w:tcBorders>
            <w:noWrap/>
            <w:vAlign w:val="bottom"/>
          </w:tcPr>
          <w:p w14:paraId="2057ADE9" w14:textId="7928540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17,12</w:t>
            </w:r>
          </w:p>
        </w:tc>
        <w:tc>
          <w:tcPr>
            <w:tcW w:w="716" w:type="dxa"/>
            <w:tcBorders>
              <w:top w:val="nil"/>
              <w:left w:val="nil"/>
              <w:bottom w:val="nil"/>
              <w:right w:val="nil"/>
            </w:tcBorders>
            <w:noWrap/>
            <w:vAlign w:val="bottom"/>
          </w:tcPr>
          <w:p w14:paraId="5EB7788B" w14:textId="1B2DAD1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20,31</w:t>
            </w:r>
          </w:p>
        </w:tc>
        <w:tc>
          <w:tcPr>
            <w:tcW w:w="716" w:type="dxa"/>
            <w:tcBorders>
              <w:top w:val="nil"/>
              <w:left w:val="nil"/>
              <w:bottom w:val="nil"/>
              <w:right w:val="nil"/>
            </w:tcBorders>
            <w:noWrap/>
            <w:vAlign w:val="bottom"/>
          </w:tcPr>
          <w:p w14:paraId="3F984F7A" w14:textId="4256766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23,56</w:t>
            </w:r>
          </w:p>
        </w:tc>
        <w:tc>
          <w:tcPr>
            <w:tcW w:w="716" w:type="dxa"/>
            <w:tcBorders>
              <w:top w:val="nil"/>
              <w:left w:val="nil"/>
              <w:bottom w:val="nil"/>
              <w:right w:val="nil"/>
            </w:tcBorders>
            <w:noWrap/>
            <w:vAlign w:val="bottom"/>
          </w:tcPr>
          <w:p w14:paraId="512DD323" w14:textId="0A09B4A6"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26,99</w:t>
            </w:r>
          </w:p>
        </w:tc>
        <w:tc>
          <w:tcPr>
            <w:tcW w:w="716" w:type="dxa"/>
            <w:tcBorders>
              <w:top w:val="nil"/>
              <w:left w:val="nil"/>
              <w:bottom w:val="nil"/>
              <w:right w:val="nil"/>
            </w:tcBorders>
            <w:noWrap/>
            <w:vAlign w:val="bottom"/>
          </w:tcPr>
          <w:p w14:paraId="6609BB0E" w14:textId="31640C9D"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30,61</w:t>
            </w:r>
          </w:p>
        </w:tc>
        <w:tc>
          <w:tcPr>
            <w:tcW w:w="716" w:type="dxa"/>
            <w:tcBorders>
              <w:top w:val="nil"/>
              <w:left w:val="nil"/>
              <w:bottom w:val="nil"/>
              <w:right w:val="nil"/>
            </w:tcBorders>
            <w:noWrap/>
            <w:vAlign w:val="bottom"/>
          </w:tcPr>
          <w:p w14:paraId="1E5A0405" w14:textId="6644A160"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15,52</w:t>
            </w:r>
          </w:p>
        </w:tc>
        <w:tc>
          <w:tcPr>
            <w:tcW w:w="716" w:type="dxa"/>
            <w:tcBorders>
              <w:top w:val="nil"/>
              <w:left w:val="nil"/>
              <w:bottom w:val="nil"/>
              <w:right w:val="nil"/>
            </w:tcBorders>
            <w:noWrap/>
            <w:vAlign w:val="bottom"/>
          </w:tcPr>
          <w:p w14:paraId="7E58F7EC" w14:textId="71EFBE8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37,52</w:t>
            </w:r>
          </w:p>
        </w:tc>
        <w:tc>
          <w:tcPr>
            <w:tcW w:w="716" w:type="dxa"/>
            <w:tcBorders>
              <w:top w:val="nil"/>
              <w:left w:val="nil"/>
              <w:bottom w:val="nil"/>
              <w:right w:val="nil"/>
            </w:tcBorders>
            <w:noWrap/>
            <w:vAlign w:val="bottom"/>
          </w:tcPr>
          <w:p w14:paraId="362C1D35" w14:textId="156C6AE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57,02</w:t>
            </w:r>
          </w:p>
        </w:tc>
        <w:tc>
          <w:tcPr>
            <w:tcW w:w="716" w:type="dxa"/>
            <w:tcBorders>
              <w:top w:val="nil"/>
              <w:left w:val="nil"/>
              <w:bottom w:val="nil"/>
              <w:right w:val="nil"/>
            </w:tcBorders>
            <w:noWrap/>
            <w:vAlign w:val="bottom"/>
          </w:tcPr>
          <w:p w14:paraId="5569597D" w14:textId="7B4CF1B5"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65,61</w:t>
            </w:r>
          </w:p>
        </w:tc>
        <w:tc>
          <w:tcPr>
            <w:tcW w:w="796" w:type="dxa"/>
            <w:tcBorders>
              <w:top w:val="nil"/>
              <w:left w:val="nil"/>
              <w:bottom w:val="nil"/>
              <w:right w:val="nil"/>
            </w:tcBorders>
            <w:noWrap/>
            <w:vAlign w:val="bottom"/>
          </w:tcPr>
          <w:p w14:paraId="459AE514" w14:textId="51E1A0E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D01AAB" w14:paraId="4ADEF36F" w14:textId="77777777" w:rsidTr="003E598B">
        <w:trPr>
          <w:trHeight w:val="240"/>
        </w:trPr>
        <w:tc>
          <w:tcPr>
            <w:tcW w:w="3264" w:type="dxa"/>
            <w:tcBorders>
              <w:top w:val="nil"/>
              <w:left w:val="nil"/>
              <w:bottom w:val="nil"/>
              <w:right w:val="nil"/>
            </w:tcBorders>
            <w:vAlign w:val="bottom"/>
            <w:hideMark/>
          </w:tcPr>
          <w:p w14:paraId="282D2EAB"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Caixa</w:t>
            </w:r>
          </w:p>
        </w:tc>
        <w:tc>
          <w:tcPr>
            <w:tcW w:w="616" w:type="dxa"/>
            <w:tcBorders>
              <w:top w:val="nil"/>
              <w:left w:val="nil"/>
              <w:bottom w:val="nil"/>
              <w:right w:val="nil"/>
            </w:tcBorders>
            <w:shd w:val="clear" w:color="000000" w:fill="FFFFCC"/>
            <w:noWrap/>
            <w:vAlign w:val="bottom"/>
          </w:tcPr>
          <w:p w14:paraId="686430DB" w14:textId="57E639A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18,12</w:t>
            </w:r>
          </w:p>
        </w:tc>
        <w:tc>
          <w:tcPr>
            <w:tcW w:w="696" w:type="dxa"/>
            <w:tcBorders>
              <w:top w:val="nil"/>
              <w:left w:val="nil"/>
              <w:bottom w:val="nil"/>
              <w:right w:val="nil"/>
            </w:tcBorders>
            <w:shd w:val="clear" w:color="000000" w:fill="FFFFCC"/>
            <w:noWrap/>
            <w:vAlign w:val="bottom"/>
          </w:tcPr>
          <w:p w14:paraId="66B3407C" w14:textId="363E619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9,74</w:t>
            </w:r>
          </w:p>
        </w:tc>
        <w:tc>
          <w:tcPr>
            <w:tcW w:w="716" w:type="dxa"/>
            <w:tcBorders>
              <w:top w:val="nil"/>
              <w:left w:val="nil"/>
              <w:bottom w:val="nil"/>
              <w:right w:val="nil"/>
            </w:tcBorders>
            <w:shd w:val="clear" w:color="000000" w:fill="FFFFCC"/>
            <w:noWrap/>
            <w:vAlign w:val="bottom"/>
          </w:tcPr>
          <w:p w14:paraId="05BDC9B7" w14:textId="1232678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F01DD6" w14:textId="32BA43B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2,68</w:t>
            </w:r>
          </w:p>
        </w:tc>
        <w:tc>
          <w:tcPr>
            <w:tcW w:w="716" w:type="dxa"/>
            <w:tcBorders>
              <w:top w:val="nil"/>
              <w:left w:val="nil"/>
              <w:bottom w:val="nil"/>
              <w:right w:val="nil"/>
            </w:tcBorders>
            <w:shd w:val="clear" w:color="000000" w:fill="FFFFCC"/>
            <w:noWrap/>
            <w:vAlign w:val="bottom"/>
          </w:tcPr>
          <w:p w14:paraId="02B588F7" w14:textId="2EC49AA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5,55</w:t>
            </w:r>
          </w:p>
        </w:tc>
        <w:tc>
          <w:tcPr>
            <w:tcW w:w="716" w:type="dxa"/>
            <w:tcBorders>
              <w:top w:val="nil"/>
              <w:left w:val="nil"/>
              <w:bottom w:val="nil"/>
              <w:right w:val="nil"/>
            </w:tcBorders>
            <w:shd w:val="clear" w:color="000000" w:fill="FFFFCC"/>
            <w:noWrap/>
            <w:vAlign w:val="bottom"/>
          </w:tcPr>
          <w:p w14:paraId="095426A1" w14:textId="476CA91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8,37</w:t>
            </w:r>
          </w:p>
        </w:tc>
        <w:tc>
          <w:tcPr>
            <w:tcW w:w="716" w:type="dxa"/>
            <w:tcBorders>
              <w:top w:val="nil"/>
              <w:left w:val="nil"/>
              <w:bottom w:val="nil"/>
              <w:right w:val="nil"/>
            </w:tcBorders>
            <w:shd w:val="clear" w:color="000000" w:fill="FFFFCC"/>
            <w:noWrap/>
            <w:vAlign w:val="bottom"/>
          </w:tcPr>
          <w:p w14:paraId="7C5A991F" w14:textId="2EA0B83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10,77</w:t>
            </w:r>
          </w:p>
        </w:tc>
        <w:tc>
          <w:tcPr>
            <w:tcW w:w="716" w:type="dxa"/>
            <w:tcBorders>
              <w:top w:val="nil"/>
              <w:left w:val="nil"/>
              <w:bottom w:val="nil"/>
              <w:right w:val="nil"/>
            </w:tcBorders>
            <w:shd w:val="clear" w:color="000000" w:fill="FFFFCC"/>
            <w:noWrap/>
            <w:vAlign w:val="bottom"/>
          </w:tcPr>
          <w:p w14:paraId="3AB138A8" w14:textId="66C716E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13,96</w:t>
            </w:r>
          </w:p>
        </w:tc>
        <w:tc>
          <w:tcPr>
            <w:tcW w:w="716" w:type="dxa"/>
            <w:tcBorders>
              <w:top w:val="nil"/>
              <w:left w:val="nil"/>
              <w:bottom w:val="nil"/>
              <w:right w:val="nil"/>
            </w:tcBorders>
            <w:shd w:val="clear" w:color="000000" w:fill="FFFFCC"/>
            <w:noWrap/>
            <w:vAlign w:val="bottom"/>
          </w:tcPr>
          <w:p w14:paraId="3BD76012" w14:textId="7EC6735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17,21</w:t>
            </w:r>
          </w:p>
        </w:tc>
        <w:tc>
          <w:tcPr>
            <w:tcW w:w="716" w:type="dxa"/>
            <w:tcBorders>
              <w:top w:val="nil"/>
              <w:left w:val="nil"/>
              <w:bottom w:val="nil"/>
              <w:right w:val="nil"/>
            </w:tcBorders>
            <w:shd w:val="clear" w:color="000000" w:fill="FFFFCC"/>
            <w:noWrap/>
            <w:vAlign w:val="bottom"/>
          </w:tcPr>
          <w:p w14:paraId="508D609D" w14:textId="1E44694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20,64</w:t>
            </w:r>
          </w:p>
        </w:tc>
        <w:tc>
          <w:tcPr>
            <w:tcW w:w="716" w:type="dxa"/>
            <w:tcBorders>
              <w:top w:val="nil"/>
              <w:left w:val="nil"/>
              <w:bottom w:val="nil"/>
              <w:right w:val="nil"/>
            </w:tcBorders>
            <w:shd w:val="clear" w:color="000000" w:fill="FFFFCC"/>
            <w:noWrap/>
            <w:vAlign w:val="bottom"/>
          </w:tcPr>
          <w:p w14:paraId="5AC04B37" w14:textId="4187FFD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24,25</w:t>
            </w:r>
          </w:p>
        </w:tc>
        <w:tc>
          <w:tcPr>
            <w:tcW w:w="716" w:type="dxa"/>
            <w:tcBorders>
              <w:top w:val="nil"/>
              <w:left w:val="nil"/>
              <w:bottom w:val="nil"/>
              <w:right w:val="nil"/>
            </w:tcBorders>
            <w:shd w:val="clear" w:color="000000" w:fill="FFFFCC"/>
            <w:noWrap/>
            <w:vAlign w:val="bottom"/>
          </w:tcPr>
          <w:p w14:paraId="1E125134" w14:textId="196ED1A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3FC1F1A9" w14:textId="4B6D680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31,17</w:t>
            </w:r>
          </w:p>
        </w:tc>
        <w:tc>
          <w:tcPr>
            <w:tcW w:w="716" w:type="dxa"/>
            <w:tcBorders>
              <w:top w:val="nil"/>
              <w:left w:val="nil"/>
              <w:bottom w:val="nil"/>
              <w:right w:val="nil"/>
            </w:tcBorders>
            <w:shd w:val="clear" w:color="000000" w:fill="FFFFCC"/>
            <w:noWrap/>
            <w:vAlign w:val="bottom"/>
          </w:tcPr>
          <w:p w14:paraId="0E60BBF6" w14:textId="3F3DB50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50,67</w:t>
            </w:r>
          </w:p>
        </w:tc>
        <w:tc>
          <w:tcPr>
            <w:tcW w:w="716" w:type="dxa"/>
            <w:tcBorders>
              <w:top w:val="nil"/>
              <w:left w:val="nil"/>
              <w:bottom w:val="nil"/>
              <w:right w:val="nil"/>
            </w:tcBorders>
            <w:shd w:val="clear" w:color="000000" w:fill="FFFFCC"/>
            <w:noWrap/>
            <w:vAlign w:val="bottom"/>
          </w:tcPr>
          <w:p w14:paraId="30177E7F" w14:textId="3D55D1F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59,26</w:t>
            </w:r>
          </w:p>
        </w:tc>
        <w:tc>
          <w:tcPr>
            <w:tcW w:w="796" w:type="dxa"/>
            <w:tcBorders>
              <w:top w:val="nil"/>
              <w:left w:val="nil"/>
              <w:bottom w:val="nil"/>
              <w:right w:val="nil"/>
            </w:tcBorders>
            <w:shd w:val="clear" w:color="000000" w:fill="FFFFCC"/>
            <w:noWrap/>
            <w:vAlign w:val="bottom"/>
          </w:tcPr>
          <w:p w14:paraId="105C9579" w14:textId="20659C99"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D01AAB" w14:paraId="7374378D" w14:textId="77777777" w:rsidTr="003E598B">
        <w:trPr>
          <w:trHeight w:val="240"/>
        </w:trPr>
        <w:tc>
          <w:tcPr>
            <w:tcW w:w="3264" w:type="dxa"/>
            <w:tcBorders>
              <w:top w:val="nil"/>
              <w:left w:val="nil"/>
              <w:bottom w:val="nil"/>
              <w:right w:val="nil"/>
            </w:tcBorders>
            <w:vAlign w:val="bottom"/>
            <w:hideMark/>
          </w:tcPr>
          <w:p w14:paraId="662DD72B"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Contas a Receber</w:t>
            </w:r>
          </w:p>
        </w:tc>
        <w:tc>
          <w:tcPr>
            <w:tcW w:w="616" w:type="dxa"/>
            <w:tcBorders>
              <w:top w:val="nil"/>
              <w:left w:val="nil"/>
              <w:bottom w:val="nil"/>
              <w:right w:val="nil"/>
            </w:tcBorders>
            <w:shd w:val="clear" w:color="000000" w:fill="FFFFCC"/>
            <w:noWrap/>
            <w:vAlign w:val="bottom"/>
          </w:tcPr>
          <w:p w14:paraId="07A47167" w14:textId="75354A3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A9F3BA8" w14:textId="186CCF0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9C0818F" w14:textId="214F68C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49372982" w14:textId="7E748D2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644042E8" w14:textId="585948E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1053A097" w14:textId="744F618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73448051" w14:textId="245D18B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25FB9DDC" w14:textId="2289DF7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40E3D345" w14:textId="1E4E16B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7F2CC971" w14:textId="34CB5A4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7438E9E9" w14:textId="78542FA9"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46728535" w14:textId="50B5519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326D1BF2" w14:textId="5708F18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1ED5D6A7" w14:textId="0D271E7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16" w:type="dxa"/>
            <w:tcBorders>
              <w:top w:val="nil"/>
              <w:left w:val="nil"/>
              <w:bottom w:val="nil"/>
              <w:right w:val="nil"/>
            </w:tcBorders>
            <w:shd w:val="clear" w:color="000000" w:fill="FFFFCC"/>
            <w:noWrap/>
            <w:vAlign w:val="bottom"/>
          </w:tcPr>
          <w:p w14:paraId="0C987FF1" w14:textId="30C975B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6,35</w:t>
            </w:r>
          </w:p>
        </w:tc>
        <w:tc>
          <w:tcPr>
            <w:tcW w:w="796" w:type="dxa"/>
            <w:tcBorders>
              <w:top w:val="nil"/>
              <w:left w:val="nil"/>
              <w:bottom w:val="nil"/>
              <w:right w:val="nil"/>
            </w:tcBorders>
            <w:shd w:val="clear" w:color="000000" w:fill="FFFFCC"/>
            <w:noWrap/>
            <w:vAlign w:val="bottom"/>
          </w:tcPr>
          <w:p w14:paraId="5170E7AA" w14:textId="3BB5617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D01AAB" w14:paraId="659F55FD" w14:textId="77777777" w:rsidTr="003E598B">
        <w:trPr>
          <w:trHeight w:val="240"/>
        </w:trPr>
        <w:tc>
          <w:tcPr>
            <w:tcW w:w="3264" w:type="dxa"/>
            <w:tcBorders>
              <w:top w:val="nil"/>
              <w:left w:val="nil"/>
              <w:bottom w:val="nil"/>
              <w:right w:val="nil"/>
            </w:tcBorders>
            <w:vAlign w:val="bottom"/>
            <w:hideMark/>
          </w:tcPr>
          <w:p w14:paraId="4C841169" w14:textId="77777777" w:rsidR="00505C83" w:rsidRPr="00D01AAB"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D01AAB">
              <w:rPr>
                <w:rFonts w:ascii="Calibri Light" w:eastAsia="Times New Roman" w:hAnsi="Calibri Light" w:cs="Calibri Light"/>
                <w:b/>
                <w:bCs/>
                <w:color w:val="000000"/>
                <w:sz w:val="18"/>
                <w:szCs w:val="18"/>
                <w:lang w:eastAsia="pt-BR"/>
              </w:rPr>
              <w:t>Ativo Não-Circulante</w:t>
            </w:r>
          </w:p>
        </w:tc>
        <w:tc>
          <w:tcPr>
            <w:tcW w:w="616" w:type="dxa"/>
            <w:tcBorders>
              <w:top w:val="nil"/>
              <w:left w:val="nil"/>
              <w:bottom w:val="nil"/>
              <w:right w:val="nil"/>
            </w:tcBorders>
            <w:noWrap/>
            <w:vAlign w:val="bottom"/>
          </w:tcPr>
          <w:p w14:paraId="019CC649" w14:textId="3869F637"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w:t>
            </w:r>
          </w:p>
        </w:tc>
        <w:tc>
          <w:tcPr>
            <w:tcW w:w="696" w:type="dxa"/>
            <w:tcBorders>
              <w:top w:val="nil"/>
              <w:left w:val="nil"/>
              <w:bottom w:val="nil"/>
              <w:right w:val="nil"/>
            </w:tcBorders>
            <w:noWrap/>
            <w:vAlign w:val="bottom"/>
          </w:tcPr>
          <w:p w14:paraId="766F8986" w14:textId="541774D8"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36,06</w:t>
            </w:r>
          </w:p>
        </w:tc>
        <w:tc>
          <w:tcPr>
            <w:tcW w:w="716" w:type="dxa"/>
            <w:tcBorders>
              <w:top w:val="nil"/>
              <w:left w:val="nil"/>
              <w:bottom w:val="nil"/>
              <w:right w:val="nil"/>
            </w:tcBorders>
            <w:noWrap/>
            <w:vAlign w:val="bottom"/>
          </w:tcPr>
          <w:p w14:paraId="2FFBE3ED" w14:textId="22EA6CA5"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43,92</w:t>
            </w:r>
          </w:p>
        </w:tc>
        <w:tc>
          <w:tcPr>
            <w:tcW w:w="716" w:type="dxa"/>
            <w:tcBorders>
              <w:top w:val="nil"/>
              <w:left w:val="nil"/>
              <w:bottom w:val="nil"/>
              <w:right w:val="nil"/>
            </w:tcBorders>
            <w:noWrap/>
            <w:vAlign w:val="bottom"/>
          </w:tcPr>
          <w:p w14:paraId="6D63BF0E" w14:textId="1656B82E"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41,02</w:t>
            </w:r>
          </w:p>
        </w:tc>
        <w:tc>
          <w:tcPr>
            <w:tcW w:w="716" w:type="dxa"/>
            <w:tcBorders>
              <w:top w:val="nil"/>
              <w:left w:val="nil"/>
              <w:bottom w:val="nil"/>
              <w:right w:val="nil"/>
            </w:tcBorders>
            <w:noWrap/>
            <w:vAlign w:val="bottom"/>
          </w:tcPr>
          <w:p w14:paraId="26A572A0" w14:textId="17E4861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38,21</w:t>
            </w:r>
          </w:p>
        </w:tc>
        <w:tc>
          <w:tcPr>
            <w:tcW w:w="716" w:type="dxa"/>
            <w:tcBorders>
              <w:top w:val="nil"/>
              <w:left w:val="nil"/>
              <w:bottom w:val="nil"/>
              <w:right w:val="nil"/>
            </w:tcBorders>
            <w:noWrap/>
            <w:vAlign w:val="bottom"/>
          </w:tcPr>
          <w:p w14:paraId="342B2563" w14:textId="34F80D5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35,58</w:t>
            </w:r>
          </w:p>
        </w:tc>
        <w:tc>
          <w:tcPr>
            <w:tcW w:w="716" w:type="dxa"/>
            <w:tcBorders>
              <w:top w:val="nil"/>
              <w:left w:val="nil"/>
              <w:bottom w:val="nil"/>
              <w:right w:val="nil"/>
            </w:tcBorders>
            <w:noWrap/>
            <w:vAlign w:val="bottom"/>
          </w:tcPr>
          <w:p w14:paraId="764628D1" w14:textId="2B24DAA3"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33,74</w:t>
            </w:r>
          </w:p>
        </w:tc>
        <w:tc>
          <w:tcPr>
            <w:tcW w:w="716" w:type="dxa"/>
            <w:tcBorders>
              <w:top w:val="nil"/>
              <w:left w:val="nil"/>
              <w:bottom w:val="nil"/>
              <w:right w:val="nil"/>
            </w:tcBorders>
            <w:noWrap/>
            <w:vAlign w:val="bottom"/>
          </w:tcPr>
          <w:p w14:paraId="7C98E2AB" w14:textId="3FE467B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31,36</w:t>
            </w:r>
          </w:p>
        </w:tc>
        <w:tc>
          <w:tcPr>
            <w:tcW w:w="716" w:type="dxa"/>
            <w:tcBorders>
              <w:top w:val="nil"/>
              <w:left w:val="nil"/>
              <w:bottom w:val="nil"/>
              <w:right w:val="nil"/>
            </w:tcBorders>
            <w:noWrap/>
            <w:vAlign w:val="bottom"/>
          </w:tcPr>
          <w:p w14:paraId="103CA6FF" w14:textId="386CDDA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29,05</w:t>
            </w:r>
          </w:p>
        </w:tc>
        <w:tc>
          <w:tcPr>
            <w:tcW w:w="716" w:type="dxa"/>
            <w:tcBorders>
              <w:top w:val="nil"/>
              <w:left w:val="nil"/>
              <w:bottom w:val="nil"/>
              <w:right w:val="nil"/>
            </w:tcBorders>
            <w:noWrap/>
            <w:vAlign w:val="bottom"/>
          </w:tcPr>
          <w:p w14:paraId="01DF3545" w14:textId="437F621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26,90</w:t>
            </w:r>
          </w:p>
        </w:tc>
        <w:tc>
          <w:tcPr>
            <w:tcW w:w="716" w:type="dxa"/>
            <w:tcBorders>
              <w:top w:val="nil"/>
              <w:left w:val="nil"/>
              <w:bottom w:val="nil"/>
              <w:right w:val="nil"/>
            </w:tcBorders>
            <w:noWrap/>
            <w:vAlign w:val="bottom"/>
          </w:tcPr>
          <w:p w14:paraId="6B0B471E" w14:textId="08E42A0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24,81</w:t>
            </w:r>
          </w:p>
        </w:tc>
        <w:tc>
          <w:tcPr>
            <w:tcW w:w="716" w:type="dxa"/>
            <w:tcBorders>
              <w:top w:val="nil"/>
              <w:left w:val="nil"/>
              <w:bottom w:val="nil"/>
              <w:right w:val="nil"/>
            </w:tcBorders>
            <w:noWrap/>
            <w:vAlign w:val="bottom"/>
          </w:tcPr>
          <w:p w14:paraId="2AB44CCD" w14:textId="342D6EE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49,77</w:t>
            </w:r>
          </w:p>
        </w:tc>
        <w:tc>
          <w:tcPr>
            <w:tcW w:w="716" w:type="dxa"/>
            <w:tcBorders>
              <w:top w:val="nil"/>
              <w:left w:val="nil"/>
              <w:bottom w:val="nil"/>
              <w:right w:val="nil"/>
            </w:tcBorders>
            <w:noWrap/>
            <w:vAlign w:val="bottom"/>
          </w:tcPr>
          <w:p w14:paraId="61F32B76" w14:textId="4E03EF9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40,17</w:t>
            </w:r>
          </w:p>
        </w:tc>
        <w:tc>
          <w:tcPr>
            <w:tcW w:w="716" w:type="dxa"/>
            <w:tcBorders>
              <w:top w:val="nil"/>
              <w:left w:val="nil"/>
              <w:bottom w:val="nil"/>
              <w:right w:val="nil"/>
            </w:tcBorders>
            <w:noWrap/>
            <w:vAlign w:val="bottom"/>
          </w:tcPr>
          <w:p w14:paraId="48D749A6" w14:textId="080AD6F0"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42,24</w:t>
            </w:r>
          </w:p>
        </w:tc>
        <w:tc>
          <w:tcPr>
            <w:tcW w:w="716" w:type="dxa"/>
            <w:tcBorders>
              <w:top w:val="nil"/>
              <w:left w:val="nil"/>
              <w:bottom w:val="nil"/>
              <w:right w:val="nil"/>
            </w:tcBorders>
            <w:noWrap/>
            <w:vAlign w:val="bottom"/>
          </w:tcPr>
          <w:p w14:paraId="063141D8" w14:textId="22E4645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41,40</w:t>
            </w:r>
          </w:p>
        </w:tc>
        <w:tc>
          <w:tcPr>
            <w:tcW w:w="796" w:type="dxa"/>
            <w:tcBorders>
              <w:top w:val="nil"/>
              <w:left w:val="nil"/>
              <w:bottom w:val="nil"/>
              <w:right w:val="nil"/>
            </w:tcBorders>
            <w:noWrap/>
            <w:vAlign w:val="bottom"/>
          </w:tcPr>
          <w:p w14:paraId="2AB7BB76" w14:textId="2EE95AE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31,41</w:t>
            </w:r>
          </w:p>
        </w:tc>
      </w:tr>
      <w:tr w:rsidR="005264DE" w:rsidRPr="00D01AAB" w14:paraId="26AA6B33" w14:textId="77777777" w:rsidTr="003E598B">
        <w:trPr>
          <w:trHeight w:val="240"/>
        </w:trPr>
        <w:tc>
          <w:tcPr>
            <w:tcW w:w="3264" w:type="dxa"/>
            <w:tcBorders>
              <w:top w:val="nil"/>
              <w:left w:val="nil"/>
              <w:bottom w:val="nil"/>
              <w:right w:val="nil"/>
            </w:tcBorders>
            <w:vAlign w:val="bottom"/>
            <w:hideMark/>
          </w:tcPr>
          <w:p w14:paraId="2CB2A6A0"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Intangível</w:t>
            </w:r>
          </w:p>
        </w:tc>
        <w:tc>
          <w:tcPr>
            <w:tcW w:w="616" w:type="dxa"/>
            <w:tcBorders>
              <w:top w:val="nil"/>
              <w:left w:val="nil"/>
              <w:bottom w:val="nil"/>
              <w:right w:val="nil"/>
            </w:tcBorders>
            <w:shd w:val="clear" w:color="000000" w:fill="FFFFCC"/>
            <w:noWrap/>
            <w:vAlign w:val="bottom"/>
          </w:tcPr>
          <w:p w14:paraId="5CAF0830" w14:textId="49523EB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1,27</w:t>
            </w:r>
          </w:p>
        </w:tc>
        <w:tc>
          <w:tcPr>
            <w:tcW w:w="696" w:type="dxa"/>
            <w:tcBorders>
              <w:top w:val="nil"/>
              <w:left w:val="nil"/>
              <w:bottom w:val="nil"/>
              <w:right w:val="nil"/>
            </w:tcBorders>
            <w:shd w:val="clear" w:color="000000" w:fill="FFFFCC"/>
            <w:noWrap/>
            <w:vAlign w:val="bottom"/>
          </w:tcPr>
          <w:p w14:paraId="41D9FEE4" w14:textId="733BEB2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5,79</w:t>
            </w:r>
          </w:p>
        </w:tc>
        <w:tc>
          <w:tcPr>
            <w:tcW w:w="716" w:type="dxa"/>
            <w:tcBorders>
              <w:top w:val="nil"/>
              <w:left w:val="nil"/>
              <w:bottom w:val="nil"/>
              <w:right w:val="nil"/>
            </w:tcBorders>
            <w:shd w:val="clear" w:color="000000" w:fill="FFFFCC"/>
            <w:noWrap/>
            <w:vAlign w:val="bottom"/>
          </w:tcPr>
          <w:p w14:paraId="6314486B" w14:textId="5CB95C1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5,75</w:t>
            </w:r>
          </w:p>
        </w:tc>
        <w:tc>
          <w:tcPr>
            <w:tcW w:w="716" w:type="dxa"/>
            <w:tcBorders>
              <w:top w:val="nil"/>
              <w:left w:val="nil"/>
              <w:bottom w:val="nil"/>
              <w:right w:val="nil"/>
            </w:tcBorders>
            <w:shd w:val="clear" w:color="000000" w:fill="FFFFCC"/>
            <w:noWrap/>
            <w:vAlign w:val="bottom"/>
          </w:tcPr>
          <w:p w14:paraId="1C2B17AD" w14:textId="4E0E89E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5,77</w:t>
            </w:r>
          </w:p>
        </w:tc>
        <w:tc>
          <w:tcPr>
            <w:tcW w:w="716" w:type="dxa"/>
            <w:tcBorders>
              <w:top w:val="nil"/>
              <w:left w:val="nil"/>
              <w:bottom w:val="nil"/>
              <w:right w:val="nil"/>
            </w:tcBorders>
            <w:shd w:val="clear" w:color="000000" w:fill="FFFFCC"/>
            <w:noWrap/>
            <w:vAlign w:val="bottom"/>
          </w:tcPr>
          <w:p w14:paraId="3C38036B" w14:textId="1ECCB7C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5,82</w:t>
            </w:r>
          </w:p>
        </w:tc>
        <w:tc>
          <w:tcPr>
            <w:tcW w:w="716" w:type="dxa"/>
            <w:tcBorders>
              <w:top w:val="nil"/>
              <w:left w:val="nil"/>
              <w:bottom w:val="nil"/>
              <w:right w:val="nil"/>
            </w:tcBorders>
            <w:shd w:val="clear" w:color="000000" w:fill="FFFFCC"/>
            <w:noWrap/>
            <w:vAlign w:val="bottom"/>
          </w:tcPr>
          <w:p w14:paraId="4BE7E2DB" w14:textId="2EB275B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5,89</w:t>
            </w:r>
          </w:p>
        </w:tc>
        <w:tc>
          <w:tcPr>
            <w:tcW w:w="716" w:type="dxa"/>
            <w:tcBorders>
              <w:top w:val="nil"/>
              <w:left w:val="nil"/>
              <w:bottom w:val="nil"/>
              <w:right w:val="nil"/>
            </w:tcBorders>
            <w:shd w:val="clear" w:color="000000" w:fill="FFFFCC"/>
            <w:noWrap/>
            <w:vAlign w:val="bottom"/>
          </w:tcPr>
          <w:p w14:paraId="19F6D43C" w14:textId="0F5A474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6,00</w:t>
            </w:r>
          </w:p>
        </w:tc>
        <w:tc>
          <w:tcPr>
            <w:tcW w:w="716" w:type="dxa"/>
            <w:tcBorders>
              <w:top w:val="nil"/>
              <w:left w:val="nil"/>
              <w:bottom w:val="nil"/>
              <w:right w:val="nil"/>
            </w:tcBorders>
            <w:shd w:val="clear" w:color="000000" w:fill="FFFFCC"/>
            <w:noWrap/>
            <w:vAlign w:val="bottom"/>
          </w:tcPr>
          <w:p w14:paraId="2D38D21F" w14:textId="156CE37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6,12</w:t>
            </w:r>
          </w:p>
        </w:tc>
        <w:tc>
          <w:tcPr>
            <w:tcW w:w="716" w:type="dxa"/>
            <w:tcBorders>
              <w:top w:val="nil"/>
              <w:left w:val="nil"/>
              <w:bottom w:val="nil"/>
              <w:right w:val="nil"/>
            </w:tcBorders>
            <w:shd w:val="clear" w:color="000000" w:fill="FFFFCC"/>
            <w:noWrap/>
            <w:vAlign w:val="bottom"/>
          </w:tcPr>
          <w:p w14:paraId="77E1BE4F" w14:textId="0D5FAF1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6,26</w:t>
            </w:r>
          </w:p>
        </w:tc>
        <w:tc>
          <w:tcPr>
            <w:tcW w:w="716" w:type="dxa"/>
            <w:tcBorders>
              <w:top w:val="nil"/>
              <w:left w:val="nil"/>
              <w:bottom w:val="nil"/>
              <w:right w:val="nil"/>
            </w:tcBorders>
            <w:shd w:val="clear" w:color="000000" w:fill="FFFFCC"/>
            <w:noWrap/>
            <w:vAlign w:val="bottom"/>
          </w:tcPr>
          <w:p w14:paraId="2A4ECEBE" w14:textId="2ACDC5A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6,42</w:t>
            </w:r>
          </w:p>
        </w:tc>
        <w:tc>
          <w:tcPr>
            <w:tcW w:w="716" w:type="dxa"/>
            <w:tcBorders>
              <w:top w:val="nil"/>
              <w:left w:val="nil"/>
              <w:bottom w:val="nil"/>
              <w:right w:val="nil"/>
            </w:tcBorders>
            <w:shd w:val="clear" w:color="000000" w:fill="FFFFCC"/>
            <w:noWrap/>
            <w:vAlign w:val="bottom"/>
          </w:tcPr>
          <w:p w14:paraId="2C5E142F" w14:textId="3325450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6,59</w:t>
            </w:r>
          </w:p>
        </w:tc>
        <w:tc>
          <w:tcPr>
            <w:tcW w:w="716" w:type="dxa"/>
            <w:tcBorders>
              <w:top w:val="nil"/>
              <w:left w:val="nil"/>
              <w:bottom w:val="nil"/>
              <w:right w:val="nil"/>
            </w:tcBorders>
            <w:shd w:val="clear" w:color="000000" w:fill="FFFFCC"/>
            <w:noWrap/>
            <w:vAlign w:val="bottom"/>
          </w:tcPr>
          <w:p w14:paraId="30391BA7" w14:textId="37D60CD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7,55</w:t>
            </w:r>
          </w:p>
        </w:tc>
        <w:tc>
          <w:tcPr>
            <w:tcW w:w="716" w:type="dxa"/>
            <w:tcBorders>
              <w:top w:val="nil"/>
              <w:left w:val="nil"/>
              <w:bottom w:val="nil"/>
              <w:right w:val="nil"/>
            </w:tcBorders>
            <w:shd w:val="clear" w:color="000000" w:fill="FFFFCC"/>
            <w:noWrap/>
            <w:vAlign w:val="bottom"/>
          </w:tcPr>
          <w:p w14:paraId="19E6A193" w14:textId="29B6574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8,30</w:t>
            </w:r>
          </w:p>
        </w:tc>
        <w:tc>
          <w:tcPr>
            <w:tcW w:w="716" w:type="dxa"/>
            <w:tcBorders>
              <w:top w:val="nil"/>
              <w:left w:val="nil"/>
              <w:bottom w:val="nil"/>
              <w:right w:val="nil"/>
            </w:tcBorders>
            <w:shd w:val="clear" w:color="000000" w:fill="FFFFCC"/>
            <w:noWrap/>
            <w:vAlign w:val="bottom"/>
          </w:tcPr>
          <w:p w14:paraId="3FD137F4" w14:textId="533F6F8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7,99</w:t>
            </w:r>
          </w:p>
        </w:tc>
        <w:tc>
          <w:tcPr>
            <w:tcW w:w="716" w:type="dxa"/>
            <w:tcBorders>
              <w:top w:val="nil"/>
              <w:left w:val="nil"/>
              <w:bottom w:val="nil"/>
              <w:right w:val="nil"/>
            </w:tcBorders>
            <w:shd w:val="clear" w:color="000000" w:fill="FFFFCC"/>
            <w:noWrap/>
            <w:vAlign w:val="bottom"/>
          </w:tcPr>
          <w:p w14:paraId="585C6448" w14:textId="43A73A8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3,69</w:t>
            </w:r>
          </w:p>
        </w:tc>
        <w:tc>
          <w:tcPr>
            <w:tcW w:w="796" w:type="dxa"/>
            <w:tcBorders>
              <w:top w:val="nil"/>
              <w:left w:val="nil"/>
              <w:bottom w:val="nil"/>
              <w:right w:val="nil"/>
            </w:tcBorders>
            <w:shd w:val="clear" w:color="000000" w:fill="FFFFCC"/>
            <w:noWrap/>
            <w:vAlign w:val="bottom"/>
          </w:tcPr>
          <w:p w14:paraId="6B7FF36C" w14:textId="017C4F3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0,68</w:t>
            </w:r>
          </w:p>
        </w:tc>
      </w:tr>
      <w:tr w:rsidR="005264DE" w:rsidRPr="00D01AAB" w14:paraId="5A86C344" w14:textId="77777777" w:rsidTr="003E598B">
        <w:trPr>
          <w:trHeight w:val="240"/>
        </w:trPr>
        <w:tc>
          <w:tcPr>
            <w:tcW w:w="3264" w:type="dxa"/>
            <w:tcBorders>
              <w:top w:val="nil"/>
              <w:left w:val="nil"/>
              <w:bottom w:val="nil"/>
              <w:right w:val="nil"/>
            </w:tcBorders>
            <w:vAlign w:val="bottom"/>
            <w:hideMark/>
          </w:tcPr>
          <w:p w14:paraId="72DF4BD5"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Ativo Fixo</w:t>
            </w:r>
          </w:p>
        </w:tc>
        <w:tc>
          <w:tcPr>
            <w:tcW w:w="616" w:type="dxa"/>
            <w:tcBorders>
              <w:top w:val="nil"/>
              <w:left w:val="nil"/>
              <w:bottom w:val="nil"/>
              <w:right w:val="nil"/>
            </w:tcBorders>
            <w:shd w:val="clear" w:color="000000" w:fill="FFFFCC"/>
            <w:noWrap/>
            <w:vAlign w:val="bottom"/>
          </w:tcPr>
          <w:p w14:paraId="7B6D0F14" w14:textId="18F8B1F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1E87744" w14:textId="17D07CF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28,77</w:t>
            </w:r>
          </w:p>
        </w:tc>
        <w:tc>
          <w:tcPr>
            <w:tcW w:w="716" w:type="dxa"/>
            <w:tcBorders>
              <w:top w:val="nil"/>
              <w:left w:val="nil"/>
              <w:bottom w:val="nil"/>
              <w:right w:val="nil"/>
            </w:tcBorders>
            <w:shd w:val="clear" w:color="000000" w:fill="FFFFCC"/>
            <w:noWrap/>
            <w:vAlign w:val="bottom"/>
          </w:tcPr>
          <w:p w14:paraId="6E342F10" w14:textId="3457F1F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35,03</w:t>
            </w:r>
          </w:p>
        </w:tc>
        <w:tc>
          <w:tcPr>
            <w:tcW w:w="716" w:type="dxa"/>
            <w:tcBorders>
              <w:top w:val="nil"/>
              <w:left w:val="nil"/>
              <w:bottom w:val="nil"/>
              <w:right w:val="nil"/>
            </w:tcBorders>
            <w:shd w:val="clear" w:color="000000" w:fill="FFFFCC"/>
            <w:noWrap/>
            <w:vAlign w:val="bottom"/>
          </w:tcPr>
          <w:p w14:paraId="62FE5DF7" w14:textId="2CE9FF6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30,71</w:t>
            </w:r>
          </w:p>
        </w:tc>
        <w:tc>
          <w:tcPr>
            <w:tcW w:w="716" w:type="dxa"/>
            <w:tcBorders>
              <w:top w:val="nil"/>
              <w:left w:val="nil"/>
              <w:bottom w:val="nil"/>
              <w:right w:val="nil"/>
            </w:tcBorders>
            <w:shd w:val="clear" w:color="000000" w:fill="FFFFCC"/>
            <w:noWrap/>
            <w:vAlign w:val="bottom"/>
          </w:tcPr>
          <w:p w14:paraId="5367AEF6" w14:textId="27F73DB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26,60</w:t>
            </w:r>
          </w:p>
        </w:tc>
        <w:tc>
          <w:tcPr>
            <w:tcW w:w="716" w:type="dxa"/>
            <w:tcBorders>
              <w:top w:val="nil"/>
              <w:left w:val="nil"/>
              <w:bottom w:val="nil"/>
              <w:right w:val="nil"/>
            </w:tcBorders>
            <w:shd w:val="clear" w:color="000000" w:fill="FFFFCC"/>
            <w:noWrap/>
            <w:vAlign w:val="bottom"/>
          </w:tcPr>
          <w:p w14:paraId="4BAFF23A" w14:textId="53074EE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22,78</w:t>
            </w:r>
          </w:p>
        </w:tc>
        <w:tc>
          <w:tcPr>
            <w:tcW w:w="716" w:type="dxa"/>
            <w:tcBorders>
              <w:top w:val="nil"/>
              <w:left w:val="nil"/>
              <w:bottom w:val="nil"/>
              <w:right w:val="nil"/>
            </w:tcBorders>
            <w:shd w:val="clear" w:color="000000" w:fill="FFFFCC"/>
            <w:noWrap/>
            <w:vAlign w:val="bottom"/>
          </w:tcPr>
          <w:p w14:paraId="37EC7343" w14:textId="5A6B366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19,83</w:t>
            </w:r>
          </w:p>
        </w:tc>
        <w:tc>
          <w:tcPr>
            <w:tcW w:w="716" w:type="dxa"/>
            <w:tcBorders>
              <w:top w:val="nil"/>
              <w:left w:val="nil"/>
              <w:bottom w:val="nil"/>
              <w:right w:val="nil"/>
            </w:tcBorders>
            <w:shd w:val="clear" w:color="000000" w:fill="FFFFCC"/>
            <w:noWrap/>
            <w:vAlign w:val="bottom"/>
          </w:tcPr>
          <w:p w14:paraId="050EA32A" w14:textId="5E12988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16,43</w:t>
            </w:r>
          </w:p>
        </w:tc>
        <w:tc>
          <w:tcPr>
            <w:tcW w:w="716" w:type="dxa"/>
            <w:tcBorders>
              <w:top w:val="nil"/>
              <w:left w:val="nil"/>
              <w:bottom w:val="nil"/>
              <w:right w:val="nil"/>
            </w:tcBorders>
            <w:shd w:val="clear" w:color="000000" w:fill="FFFFCC"/>
            <w:noWrap/>
            <w:vAlign w:val="bottom"/>
          </w:tcPr>
          <w:p w14:paraId="1D964339" w14:textId="0A71889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13,19</w:t>
            </w:r>
          </w:p>
        </w:tc>
        <w:tc>
          <w:tcPr>
            <w:tcW w:w="716" w:type="dxa"/>
            <w:tcBorders>
              <w:top w:val="nil"/>
              <w:left w:val="nil"/>
              <w:bottom w:val="nil"/>
              <w:right w:val="nil"/>
            </w:tcBorders>
            <w:shd w:val="clear" w:color="000000" w:fill="FFFFCC"/>
            <w:noWrap/>
            <w:vAlign w:val="bottom"/>
          </w:tcPr>
          <w:p w14:paraId="289DA7B1" w14:textId="40911E9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10,20</w:t>
            </w:r>
          </w:p>
        </w:tc>
        <w:tc>
          <w:tcPr>
            <w:tcW w:w="716" w:type="dxa"/>
            <w:tcBorders>
              <w:top w:val="nil"/>
              <w:left w:val="nil"/>
              <w:bottom w:val="nil"/>
              <w:right w:val="nil"/>
            </w:tcBorders>
            <w:shd w:val="clear" w:color="000000" w:fill="FFFFCC"/>
            <w:noWrap/>
            <w:vAlign w:val="bottom"/>
          </w:tcPr>
          <w:p w14:paraId="4336FDCD" w14:textId="1A500AC9"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7,35</w:t>
            </w:r>
          </w:p>
        </w:tc>
        <w:tc>
          <w:tcPr>
            <w:tcW w:w="716" w:type="dxa"/>
            <w:tcBorders>
              <w:top w:val="nil"/>
              <w:left w:val="nil"/>
              <w:bottom w:val="nil"/>
              <w:right w:val="nil"/>
            </w:tcBorders>
            <w:shd w:val="clear" w:color="000000" w:fill="FFFFCC"/>
            <w:noWrap/>
            <w:vAlign w:val="bottom"/>
          </w:tcPr>
          <w:p w14:paraId="2FB38CC5" w14:textId="0BBA78C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27,16</w:t>
            </w:r>
          </w:p>
        </w:tc>
        <w:tc>
          <w:tcPr>
            <w:tcW w:w="716" w:type="dxa"/>
            <w:tcBorders>
              <w:top w:val="nil"/>
              <w:left w:val="nil"/>
              <w:bottom w:val="nil"/>
              <w:right w:val="nil"/>
            </w:tcBorders>
            <w:shd w:val="clear" w:color="000000" w:fill="FFFFCC"/>
            <w:noWrap/>
            <w:vAlign w:val="bottom"/>
          </w:tcPr>
          <w:p w14:paraId="162C3F9B" w14:textId="0BB7D67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11,74</w:t>
            </w:r>
          </w:p>
        </w:tc>
        <w:tc>
          <w:tcPr>
            <w:tcW w:w="716" w:type="dxa"/>
            <w:tcBorders>
              <w:top w:val="nil"/>
              <w:left w:val="nil"/>
              <w:bottom w:val="nil"/>
              <w:right w:val="nil"/>
            </w:tcBorders>
            <w:shd w:val="clear" w:color="000000" w:fill="FFFFCC"/>
            <w:noWrap/>
            <w:vAlign w:val="bottom"/>
          </w:tcPr>
          <w:p w14:paraId="3A90CF36" w14:textId="26AA5B5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9,66</w:t>
            </w:r>
          </w:p>
        </w:tc>
        <w:tc>
          <w:tcPr>
            <w:tcW w:w="716" w:type="dxa"/>
            <w:tcBorders>
              <w:top w:val="nil"/>
              <w:left w:val="nil"/>
              <w:bottom w:val="nil"/>
              <w:right w:val="nil"/>
            </w:tcBorders>
            <w:shd w:val="clear" w:color="000000" w:fill="FFFFCC"/>
            <w:noWrap/>
            <w:vAlign w:val="bottom"/>
          </w:tcPr>
          <w:p w14:paraId="606A2368" w14:textId="707F95A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9,34</w:t>
            </w:r>
          </w:p>
        </w:tc>
        <w:tc>
          <w:tcPr>
            <w:tcW w:w="796" w:type="dxa"/>
            <w:tcBorders>
              <w:top w:val="nil"/>
              <w:left w:val="nil"/>
              <w:bottom w:val="nil"/>
              <w:right w:val="nil"/>
            </w:tcBorders>
            <w:shd w:val="clear" w:color="000000" w:fill="FFFFCC"/>
            <w:noWrap/>
            <w:vAlign w:val="bottom"/>
          </w:tcPr>
          <w:p w14:paraId="62DD2FFC" w14:textId="699C7769"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1,73</w:t>
            </w:r>
          </w:p>
        </w:tc>
      </w:tr>
      <w:tr w:rsidR="005264DE" w:rsidRPr="00D01AAB" w14:paraId="18F5A913" w14:textId="77777777" w:rsidTr="003E598B">
        <w:trPr>
          <w:trHeight w:val="480"/>
        </w:trPr>
        <w:tc>
          <w:tcPr>
            <w:tcW w:w="3264" w:type="dxa"/>
            <w:tcBorders>
              <w:top w:val="nil"/>
              <w:left w:val="nil"/>
              <w:bottom w:val="nil"/>
              <w:right w:val="nil"/>
            </w:tcBorders>
            <w:vAlign w:val="bottom"/>
            <w:hideMark/>
          </w:tcPr>
          <w:p w14:paraId="7EFDF70B"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Atualização Monetária Acumulada do Ativo Intangível</w:t>
            </w:r>
          </w:p>
        </w:tc>
        <w:tc>
          <w:tcPr>
            <w:tcW w:w="616" w:type="dxa"/>
            <w:tcBorders>
              <w:top w:val="nil"/>
              <w:left w:val="nil"/>
              <w:bottom w:val="nil"/>
              <w:right w:val="nil"/>
            </w:tcBorders>
            <w:shd w:val="clear" w:color="000000" w:fill="FFFFCC"/>
            <w:noWrap/>
            <w:vAlign w:val="bottom"/>
          </w:tcPr>
          <w:p w14:paraId="6FFB5E0C" w14:textId="329DF83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0,06</w:t>
            </w:r>
          </w:p>
        </w:tc>
        <w:tc>
          <w:tcPr>
            <w:tcW w:w="696" w:type="dxa"/>
            <w:tcBorders>
              <w:top w:val="nil"/>
              <w:left w:val="nil"/>
              <w:bottom w:val="nil"/>
              <w:right w:val="nil"/>
            </w:tcBorders>
            <w:shd w:val="clear" w:color="000000" w:fill="FFFFCC"/>
            <w:noWrap/>
            <w:vAlign w:val="bottom"/>
          </w:tcPr>
          <w:p w14:paraId="1953F8B5" w14:textId="7149617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0,30</w:t>
            </w:r>
          </w:p>
        </w:tc>
        <w:tc>
          <w:tcPr>
            <w:tcW w:w="716" w:type="dxa"/>
            <w:tcBorders>
              <w:top w:val="nil"/>
              <w:left w:val="nil"/>
              <w:bottom w:val="nil"/>
              <w:right w:val="nil"/>
            </w:tcBorders>
            <w:shd w:val="clear" w:color="000000" w:fill="FFFFCC"/>
            <w:noWrap/>
            <w:vAlign w:val="bottom"/>
          </w:tcPr>
          <w:p w14:paraId="45790574" w14:textId="272C6D7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0,53</w:t>
            </w:r>
          </w:p>
        </w:tc>
        <w:tc>
          <w:tcPr>
            <w:tcW w:w="716" w:type="dxa"/>
            <w:tcBorders>
              <w:top w:val="nil"/>
              <w:left w:val="nil"/>
              <w:bottom w:val="nil"/>
              <w:right w:val="nil"/>
            </w:tcBorders>
            <w:shd w:val="clear" w:color="000000" w:fill="FFFFCC"/>
            <w:noWrap/>
            <w:vAlign w:val="bottom"/>
          </w:tcPr>
          <w:p w14:paraId="4ED31AD7" w14:textId="6E6F5AD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0,73</w:t>
            </w:r>
          </w:p>
        </w:tc>
        <w:tc>
          <w:tcPr>
            <w:tcW w:w="716" w:type="dxa"/>
            <w:tcBorders>
              <w:top w:val="nil"/>
              <w:left w:val="nil"/>
              <w:bottom w:val="nil"/>
              <w:right w:val="nil"/>
            </w:tcBorders>
            <w:shd w:val="clear" w:color="000000" w:fill="FFFFCC"/>
            <w:noWrap/>
            <w:vAlign w:val="bottom"/>
          </w:tcPr>
          <w:p w14:paraId="13B992EF" w14:textId="40FD05A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0,95</w:t>
            </w:r>
          </w:p>
        </w:tc>
        <w:tc>
          <w:tcPr>
            <w:tcW w:w="716" w:type="dxa"/>
            <w:tcBorders>
              <w:top w:val="nil"/>
              <w:left w:val="nil"/>
              <w:bottom w:val="nil"/>
              <w:right w:val="nil"/>
            </w:tcBorders>
            <w:shd w:val="clear" w:color="000000" w:fill="FFFFCC"/>
            <w:noWrap/>
            <w:vAlign w:val="bottom"/>
          </w:tcPr>
          <w:p w14:paraId="514692B8" w14:textId="45CEDB2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w:t>
            </w:r>
          </w:p>
        </w:tc>
        <w:tc>
          <w:tcPr>
            <w:tcW w:w="716" w:type="dxa"/>
            <w:tcBorders>
              <w:top w:val="nil"/>
              <w:left w:val="nil"/>
              <w:bottom w:val="nil"/>
              <w:right w:val="nil"/>
            </w:tcBorders>
            <w:shd w:val="clear" w:color="000000" w:fill="FFFFCC"/>
            <w:noWrap/>
            <w:vAlign w:val="bottom"/>
          </w:tcPr>
          <w:p w14:paraId="1B778A04" w14:textId="2BBAD1F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w:t>
            </w:r>
          </w:p>
        </w:tc>
        <w:tc>
          <w:tcPr>
            <w:tcW w:w="716" w:type="dxa"/>
            <w:tcBorders>
              <w:top w:val="nil"/>
              <w:left w:val="nil"/>
              <w:bottom w:val="nil"/>
              <w:right w:val="nil"/>
            </w:tcBorders>
            <w:shd w:val="clear" w:color="000000" w:fill="FFFFCC"/>
            <w:noWrap/>
            <w:vAlign w:val="bottom"/>
          </w:tcPr>
          <w:p w14:paraId="53F687E1" w14:textId="3916E12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33C7A711" w14:textId="3DC873E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1,83</w:t>
            </w:r>
          </w:p>
        </w:tc>
        <w:tc>
          <w:tcPr>
            <w:tcW w:w="716" w:type="dxa"/>
            <w:tcBorders>
              <w:top w:val="nil"/>
              <w:left w:val="nil"/>
              <w:bottom w:val="nil"/>
              <w:right w:val="nil"/>
            </w:tcBorders>
            <w:shd w:val="clear" w:color="000000" w:fill="FFFFCC"/>
            <w:noWrap/>
            <w:vAlign w:val="bottom"/>
          </w:tcPr>
          <w:p w14:paraId="0D611956" w14:textId="4E1248F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w:t>
            </w:r>
          </w:p>
        </w:tc>
        <w:tc>
          <w:tcPr>
            <w:tcW w:w="716" w:type="dxa"/>
            <w:tcBorders>
              <w:top w:val="nil"/>
              <w:left w:val="nil"/>
              <w:bottom w:val="nil"/>
              <w:right w:val="nil"/>
            </w:tcBorders>
            <w:shd w:val="clear" w:color="000000" w:fill="FFFFCC"/>
            <w:noWrap/>
            <w:vAlign w:val="bottom"/>
          </w:tcPr>
          <w:p w14:paraId="6115A9C5" w14:textId="2E87125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2,30</w:t>
            </w:r>
          </w:p>
        </w:tc>
        <w:tc>
          <w:tcPr>
            <w:tcW w:w="716" w:type="dxa"/>
            <w:tcBorders>
              <w:top w:val="nil"/>
              <w:left w:val="nil"/>
              <w:bottom w:val="nil"/>
              <w:right w:val="nil"/>
            </w:tcBorders>
            <w:shd w:val="clear" w:color="000000" w:fill="FFFFCC"/>
            <w:noWrap/>
            <w:vAlign w:val="bottom"/>
          </w:tcPr>
          <w:p w14:paraId="171EC6E2" w14:textId="0ED753D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3,62</w:t>
            </w:r>
          </w:p>
        </w:tc>
        <w:tc>
          <w:tcPr>
            <w:tcW w:w="716" w:type="dxa"/>
            <w:tcBorders>
              <w:top w:val="nil"/>
              <w:left w:val="nil"/>
              <w:bottom w:val="nil"/>
              <w:right w:val="nil"/>
            </w:tcBorders>
            <w:shd w:val="clear" w:color="000000" w:fill="FFFFCC"/>
            <w:noWrap/>
            <w:vAlign w:val="bottom"/>
          </w:tcPr>
          <w:p w14:paraId="12C07730" w14:textId="75B76C5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5,13</w:t>
            </w:r>
          </w:p>
        </w:tc>
        <w:tc>
          <w:tcPr>
            <w:tcW w:w="716" w:type="dxa"/>
            <w:tcBorders>
              <w:top w:val="nil"/>
              <w:left w:val="nil"/>
              <w:bottom w:val="nil"/>
              <w:right w:val="nil"/>
            </w:tcBorders>
            <w:shd w:val="clear" w:color="000000" w:fill="FFFFCC"/>
            <w:noWrap/>
            <w:vAlign w:val="bottom"/>
          </w:tcPr>
          <w:p w14:paraId="7CA930EB" w14:textId="18C32EC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6,75</w:t>
            </w:r>
          </w:p>
        </w:tc>
        <w:tc>
          <w:tcPr>
            <w:tcW w:w="716" w:type="dxa"/>
            <w:tcBorders>
              <w:top w:val="nil"/>
              <w:left w:val="nil"/>
              <w:bottom w:val="nil"/>
              <w:right w:val="nil"/>
            </w:tcBorders>
            <w:shd w:val="clear" w:color="000000" w:fill="FFFFCC"/>
            <w:noWrap/>
            <w:vAlign w:val="bottom"/>
          </w:tcPr>
          <w:p w14:paraId="01C6A854" w14:textId="12E6498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8,16</w:t>
            </w:r>
          </w:p>
        </w:tc>
        <w:tc>
          <w:tcPr>
            <w:tcW w:w="796" w:type="dxa"/>
            <w:tcBorders>
              <w:top w:val="nil"/>
              <w:left w:val="nil"/>
              <w:bottom w:val="nil"/>
              <w:right w:val="nil"/>
            </w:tcBorders>
            <w:shd w:val="clear" w:color="000000" w:fill="FFFFCC"/>
            <w:noWrap/>
            <w:vAlign w:val="bottom"/>
          </w:tcPr>
          <w:p w14:paraId="3D3442DB" w14:textId="27A0AE7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8,33</w:t>
            </w:r>
          </w:p>
        </w:tc>
      </w:tr>
      <w:tr w:rsidR="005264DE" w:rsidRPr="00D01AAB" w14:paraId="188F3593" w14:textId="77777777" w:rsidTr="003E598B">
        <w:trPr>
          <w:trHeight w:val="480"/>
        </w:trPr>
        <w:tc>
          <w:tcPr>
            <w:tcW w:w="3264" w:type="dxa"/>
            <w:tcBorders>
              <w:top w:val="nil"/>
              <w:left w:val="nil"/>
              <w:bottom w:val="nil"/>
              <w:right w:val="nil"/>
            </w:tcBorders>
            <w:vAlign w:val="bottom"/>
            <w:hideMark/>
          </w:tcPr>
          <w:p w14:paraId="2363FC65"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Atualização Monetária Acumulada do Ativo Fixo</w:t>
            </w:r>
          </w:p>
        </w:tc>
        <w:tc>
          <w:tcPr>
            <w:tcW w:w="616" w:type="dxa"/>
            <w:tcBorders>
              <w:top w:val="nil"/>
              <w:left w:val="nil"/>
              <w:bottom w:val="nil"/>
              <w:right w:val="nil"/>
            </w:tcBorders>
            <w:shd w:val="clear" w:color="000000" w:fill="FFFFCC"/>
            <w:noWrap/>
            <w:vAlign w:val="bottom"/>
          </w:tcPr>
          <w:p w14:paraId="4DD674E6" w14:textId="5A51076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74F7CF6" w14:textId="7196F3C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w:t>
            </w:r>
          </w:p>
        </w:tc>
        <w:tc>
          <w:tcPr>
            <w:tcW w:w="716" w:type="dxa"/>
            <w:tcBorders>
              <w:top w:val="nil"/>
              <w:left w:val="nil"/>
              <w:bottom w:val="nil"/>
              <w:right w:val="nil"/>
            </w:tcBorders>
            <w:shd w:val="clear" w:color="000000" w:fill="FFFFCC"/>
            <w:noWrap/>
            <w:vAlign w:val="bottom"/>
          </w:tcPr>
          <w:p w14:paraId="7F79C84C" w14:textId="4712296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2,62</w:t>
            </w:r>
          </w:p>
        </w:tc>
        <w:tc>
          <w:tcPr>
            <w:tcW w:w="716" w:type="dxa"/>
            <w:tcBorders>
              <w:top w:val="nil"/>
              <w:left w:val="nil"/>
              <w:bottom w:val="nil"/>
              <w:right w:val="nil"/>
            </w:tcBorders>
            <w:shd w:val="clear" w:color="000000" w:fill="FFFFCC"/>
            <w:noWrap/>
            <w:vAlign w:val="bottom"/>
          </w:tcPr>
          <w:p w14:paraId="7E061121" w14:textId="1ECC0D3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3,81</w:t>
            </w:r>
          </w:p>
        </w:tc>
        <w:tc>
          <w:tcPr>
            <w:tcW w:w="716" w:type="dxa"/>
            <w:tcBorders>
              <w:top w:val="nil"/>
              <w:left w:val="nil"/>
              <w:bottom w:val="nil"/>
              <w:right w:val="nil"/>
            </w:tcBorders>
            <w:shd w:val="clear" w:color="000000" w:fill="FFFFCC"/>
            <w:noWrap/>
            <w:vAlign w:val="bottom"/>
          </w:tcPr>
          <w:p w14:paraId="49CC1334" w14:textId="1524EAC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4,84</w:t>
            </w:r>
          </w:p>
        </w:tc>
        <w:tc>
          <w:tcPr>
            <w:tcW w:w="716" w:type="dxa"/>
            <w:tcBorders>
              <w:top w:val="nil"/>
              <w:left w:val="nil"/>
              <w:bottom w:val="nil"/>
              <w:right w:val="nil"/>
            </w:tcBorders>
            <w:shd w:val="clear" w:color="000000" w:fill="FFFFCC"/>
            <w:noWrap/>
            <w:vAlign w:val="bottom"/>
          </w:tcPr>
          <w:p w14:paraId="3509813E" w14:textId="444F934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5,75</w:t>
            </w:r>
          </w:p>
        </w:tc>
        <w:tc>
          <w:tcPr>
            <w:tcW w:w="716" w:type="dxa"/>
            <w:tcBorders>
              <w:top w:val="nil"/>
              <w:left w:val="nil"/>
              <w:bottom w:val="nil"/>
              <w:right w:val="nil"/>
            </w:tcBorders>
            <w:shd w:val="clear" w:color="000000" w:fill="FFFFCC"/>
            <w:noWrap/>
            <w:vAlign w:val="bottom"/>
          </w:tcPr>
          <w:p w14:paraId="48AFE8B6" w14:textId="3BD30E5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6,54</w:t>
            </w:r>
          </w:p>
        </w:tc>
        <w:tc>
          <w:tcPr>
            <w:tcW w:w="716" w:type="dxa"/>
            <w:tcBorders>
              <w:top w:val="nil"/>
              <w:left w:val="nil"/>
              <w:bottom w:val="nil"/>
              <w:right w:val="nil"/>
            </w:tcBorders>
            <w:shd w:val="clear" w:color="000000" w:fill="FFFFCC"/>
            <w:noWrap/>
            <w:vAlign w:val="bottom"/>
          </w:tcPr>
          <w:p w14:paraId="1F7F6902" w14:textId="2AD94AB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7,21</w:t>
            </w:r>
          </w:p>
        </w:tc>
        <w:tc>
          <w:tcPr>
            <w:tcW w:w="716" w:type="dxa"/>
            <w:tcBorders>
              <w:top w:val="nil"/>
              <w:left w:val="nil"/>
              <w:bottom w:val="nil"/>
              <w:right w:val="nil"/>
            </w:tcBorders>
            <w:shd w:val="clear" w:color="000000" w:fill="FFFFCC"/>
            <w:noWrap/>
            <w:vAlign w:val="bottom"/>
          </w:tcPr>
          <w:p w14:paraId="75EC31DD" w14:textId="6D1409A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7,77</w:t>
            </w:r>
          </w:p>
        </w:tc>
        <w:tc>
          <w:tcPr>
            <w:tcW w:w="716" w:type="dxa"/>
            <w:tcBorders>
              <w:top w:val="nil"/>
              <w:left w:val="nil"/>
              <w:bottom w:val="nil"/>
              <w:right w:val="nil"/>
            </w:tcBorders>
            <w:shd w:val="clear" w:color="000000" w:fill="FFFFCC"/>
            <w:noWrap/>
            <w:vAlign w:val="bottom"/>
          </w:tcPr>
          <w:p w14:paraId="0141D7B6" w14:textId="34C3F85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8,22</w:t>
            </w:r>
          </w:p>
        </w:tc>
        <w:tc>
          <w:tcPr>
            <w:tcW w:w="716" w:type="dxa"/>
            <w:tcBorders>
              <w:top w:val="nil"/>
              <w:left w:val="nil"/>
              <w:bottom w:val="nil"/>
              <w:right w:val="nil"/>
            </w:tcBorders>
            <w:shd w:val="clear" w:color="000000" w:fill="FFFFCC"/>
            <w:noWrap/>
            <w:vAlign w:val="bottom"/>
          </w:tcPr>
          <w:p w14:paraId="55FD0E4C" w14:textId="5D1B920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8,56</w:t>
            </w:r>
          </w:p>
        </w:tc>
        <w:tc>
          <w:tcPr>
            <w:tcW w:w="716" w:type="dxa"/>
            <w:tcBorders>
              <w:top w:val="nil"/>
              <w:left w:val="nil"/>
              <w:bottom w:val="nil"/>
              <w:right w:val="nil"/>
            </w:tcBorders>
            <w:shd w:val="clear" w:color="000000" w:fill="FFFFCC"/>
            <w:noWrap/>
            <w:vAlign w:val="bottom"/>
          </w:tcPr>
          <w:p w14:paraId="681A67C1" w14:textId="05BED22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11,44</w:t>
            </w:r>
          </w:p>
        </w:tc>
        <w:tc>
          <w:tcPr>
            <w:tcW w:w="716" w:type="dxa"/>
            <w:tcBorders>
              <w:top w:val="nil"/>
              <w:left w:val="nil"/>
              <w:bottom w:val="nil"/>
              <w:right w:val="nil"/>
            </w:tcBorders>
            <w:shd w:val="clear" w:color="000000" w:fill="FFFFCC"/>
            <w:noWrap/>
            <w:vAlign w:val="bottom"/>
          </w:tcPr>
          <w:p w14:paraId="580B3CDD" w14:textId="04908B9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15,00</w:t>
            </w:r>
          </w:p>
        </w:tc>
        <w:tc>
          <w:tcPr>
            <w:tcW w:w="716" w:type="dxa"/>
            <w:tcBorders>
              <w:top w:val="nil"/>
              <w:left w:val="nil"/>
              <w:bottom w:val="nil"/>
              <w:right w:val="nil"/>
            </w:tcBorders>
            <w:shd w:val="clear" w:color="000000" w:fill="FFFFCC"/>
            <w:noWrap/>
            <w:vAlign w:val="bottom"/>
          </w:tcPr>
          <w:p w14:paraId="422ADDC0" w14:textId="3848EC6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17,85</w:t>
            </w:r>
          </w:p>
        </w:tc>
        <w:tc>
          <w:tcPr>
            <w:tcW w:w="716" w:type="dxa"/>
            <w:tcBorders>
              <w:top w:val="nil"/>
              <w:left w:val="nil"/>
              <w:bottom w:val="nil"/>
              <w:right w:val="nil"/>
            </w:tcBorders>
            <w:shd w:val="clear" w:color="000000" w:fill="FFFFCC"/>
            <w:noWrap/>
            <w:vAlign w:val="bottom"/>
          </w:tcPr>
          <w:p w14:paraId="0189E512" w14:textId="60A1707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20,21</w:t>
            </w:r>
          </w:p>
        </w:tc>
        <w:tc>
          <w:tcPr>
            <w:tcW w:w="796" w:type="dxa"/>
            <w:tcBorders>
              <w:top w:val="nil"/>
              <w:left w:val="nil"/>
              <w:bottom w:val="nil"/>
              <w:right w:val="nil"/>
            </w:tcBorders>
            <w:shd w:val="clear" w:color="000000" w:fill="FFFFCC"/>
            <w:noWrap/>
            <w:vAlign w:val="bottom"/>
          </w:tcPr>
          <w:p w14:paraId="2225A09C" w14:textId="2C63C77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20,66</w:t>
            </w:r>
          </w:p>
        </w:tc>
      </w:tr>
      <w:tr w:rsidR="005264DE" w:rsidRPr="00D01AAB" w14:paraId="0E645AFD" w14:textId="77777777" w:rsidTr="003E598B">
        <w:trPr>
          <w:trHeight w:val="240"/>
        </w:trPr>
        <w:tc>
          <w:tcPr>
            <w:tcW w:w="3264" w:type="dxa"/>
            <w:tcBorders>
              <w:top w:val="nil"/>
              <w:left w:val="nil"/>
              <w:bottom w:val="nil"/>
              <w:right w:val="nil"/>
            </w:tcBorders>
            <w:vAlign w:val="bottom"/>
            <w:hideMark/>
          </w:tcPr>
          <w:p w14:paraId="49071085" w14:textId="77777777" w:rsidR="00505C83" w:rsidRPr="00D01AAB" w:rsidRDefault="00505C83" w:rsidP="00505C83">
            <w:pPr>
              <w:spacing w:after="0" w:line="240" w:lineRule="auto"/>
              <w:ind w:firstLine="0"/>
              <w:jc w:val="left"/>
              <w:rPr>
                <w:rFonts w:ascii="Calibri Light" w:eastAsia="Times New Roman" w:hAnsi="Calibri Light" w:cs="Calibri Light"/>
                <w:b/>
                <w:bCs/>
                <w:color w:val="000000"/>
                <w:sz w:val="18"/>
                <w:szCs w:val="18"/>
                <w:u w:val="single"/>
                <w:lang w:eastAsia="pt-BR"/>
              </w:rPr>
            </w:pPr>
            <w:r w:rsidRPr="00D01AAB">
              <w:rPr>
                <w:rFonts w:ascii="Calibri Light" w:eastAsia="Times New Roman" w:hAnsi="Calibri Light" w:cs="Calibri Light"/>
                <w:b/>
                <w:bCs/>
                <w:color w:val="000000"/>
                <w:sz w:val="18"/>
                <w:szCs w:val="18"/>
                <w:u w:val="single"/>
                <w:lang w:eastAsia="pt-BR"/>
              </w:rPr>
              <w:t>Ativo Total</w:t>
            </w:r>
          </w:p>
        </w:tc>
        <w:tc>
          <w:tcPr>
            <w:tcW w:w="616" w:type="dxa"/>
            <w:tcBorders>
              <w:top w:val="nil"/>
              <w:left w:val="nil"/>
              <w:bottom w:val="nil"/>
              <w:right w:val="nil"/>
            </w:tcBorders>
            <w:noWrap/>
            <w:vAlign w:val="bottom"/>
          </w:tcPr>
          <w:p w14:paraId="2F11A4C8" w14:textId="0AE8ECD7"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19,44</w:t>
            </w:r>
          </w:p>
        </w:tc>
        <w:tc>
          <w:tcPr>
            <w:tcW w:w="696" w:type="dxa"/>
            <w:tcBorders>
              <w:top w:val="nil"/>
              <w:left w:val="nil"/>
              <w:bottom w:val="nil"/>
              <w:right w:val="nil"/>
            </w:tcBorders>
            <w:noWrap/>
            <w:vAlign w:val="bottom"/>
          </w:tcPr>
          <w:p w14:paraId="52EB6260" w14:textId="24D2B33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45,80</w:t>
            </w:r>
          </w:p>
        </w:tc>
        <w:tc>
          <w:tcPr>
            <w:tcW w:w="716" w:type="dxa"/>
            <w:tcBorders>
              <w:top w:val="nil"/>
              <w:left w:val="nil"/>
              <w:bottom w:val="nil"/>
              <w:right w:val="nil"/>
            </w:tcBorders>
            <w:noWrap/>
            <w:vAlign w:val="bottom"/>
          </w:tcPr>
          <w:p w14:paraId="2B29CEEC" w14:textId="42315CC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50,28</w:t>
            </w:r>
          </w:p>
        </w:tc>
        <w:tc>
          <w:tcPr>
            <w:tcW w:w="716" w:type="dxa"/>
            <w:tcBorders>
              <w:top w:val="nil"/>
              <w:left w:val="nil"/>
              <w:bottom w:val="nil"/>
              <w:right w:val="nil"/>
            </w:tcBorders>
            <w:noWrap/>
            <w:vAlign w:val="bottom"/>
          </w:tcPr>
          <w:p w14:paraId="7DF40999" w14:textId="7AC03EE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50,06</w:t>
            </w:r>
          </w:p>
        </w:tc>
        <w:tc>
          <w:tcPr>
            <w:tcW w:w="716" w:type="dxa"/>
            <w:tcBorders>
              <w:top w:val="nil"/>
              <w:left w:val="nil"/>
              <w:bottom w:val="nil"/>
              <w:right w:val="nil"/>
            </w:tcBorders>
            <w:noWrap/>
            <w:vAlign w:val="bottom"/>
          </w:tcPr>
          <w:p w14:paraId="162138EE" w14:textId="3C3A78F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50,11</w:t>
            </w:r>
          </w:p>
        </w:tc>
        <w:tc>
          <w:tcPr>
            <w:tcW w:w="716" w:type="dxa"/>
            <w:tcBorders>
              <w:top w:val="nil"/>
              <w:left w:val="nil"/>
              <w:bottom w:val="nil"/>
              <w:right w:val="nil"/>
            </w:tcBorders>
            <w:noWrap/>
            <w:vAlign w:val="bottom"/>
          </w:tcPr>
          <w:p w14:paraId="1391D02A" w14:textId="2A3E789D"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50,31</w:t>
            </w:r>
          </w:p>
        </w:tc>
        <w:tc>
          <w:tcPr>
            <w:tcW w:w="716" w:type="dxa"/>
            <w:tcBorders>
              <w:top w:val="nil"/>
              <w:left w:val="nil"/>
              <w:bottom w:val="nil"/>
              <w:right w:val="nil"/>
            </w:tcBorders>
            <w:noWrap/>
            <w:vAlign w:val="bottom"/>
          </w:tcPr>
          <w:p w14:paraId="5BEB9C98" w14:textId="39A5E85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50,87</w:t>
            </w:r>
          </w:p>
        </w:tc>
        <w:tc>
          <w:tcPr>
            <w:tcW w:w="716" w:type="dxa"/>
            <w:tcBorders>
              <w:top w:val="nil"/>
              <w:left w:val="nil"/>
              <w:bottom w:val="nil"/>
              <w:right w:val="nil"/>
            </w:tcBorders>
            <w:noWrap/>
            <w:vAlign w:val="bottom"/>
          </w:tcPr>
          <w:p w14:paraId="78E35C0A" w14:textId="2CCE37A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51,68</w:t>
            </w:r>
          </w:p>
        </w:tc>
        <w:tc>
          <w:tcPr>
            <w:tcW w:w="716" w:type="dxa"/>
            <w:tcBorders>
              <w:top w:val="nil"/>
              <w:left w:val="nil"/>
              <w:bottom w:val="nil"/>
              <w:right w:val="nil"/>
            </w:tcBorders>
            <w:noWrap/>
            <w:vAlign w:val="bottom"/>
          </w:tcPr>
          <w:p w14:paraId="454EF042" w14:textId="7E38EAE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52,61</w:t>
            </w:r>
          </w:p>
        </w:tc>
        <w:tc>
          <w:tcPr>
            <w:tcW w:w="716" w:type="dxa"/>
            <w:tcBorders>
              <w:top w:val="nil"/>
              <w:left w:val="nil"/>
              <w:bottom w:val="nil"/>
              <w:right w:val="nil"/>
            </w:tcBorders>
            <w:noWrap/>
            <w:vAlign w:val="bottom"/>
          </w:tcPr>
          <w:p w14:paraId="0063DAF0" w14:textId="6898DB2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53,89</w:t>
            </w:r>
          </w:p>
        </w:tc>
        <w:tc>
          <w:tcPr>
            <w:tcW w:w="716" w:type="dxa"/>
            <w:tcBorders>
              <w:top w:val="nil"/>
              <w:left w:val="nil"/>
              <w:bottom w:val="nil"/>
              <w:right w:val="nil"/>
            </w:tcBorders>
            <w:noWrap/>
            <w:vAlign w:val="bottom"/>
          </w:tcPr>
          <w:p w14:paraId="11D2DD31" w14:textId="4B1CB11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55,42</w:t>
            </w:r>
          </w:p>
        </w:tc>
        <w:tc>
          <w:tcPr>
            <w:tcW w:w="716" w:type="dxa"/>
            <w:tcBorders>
              <w:top w:val="nil"/>
              <w:left w:val="nil"/>
              <w:bottom w:val="nil"/>
              <w:right w:val="nil"/>
            </w:tcBorders>
            <w:noWrap/>
            <w:vAlign w:val="bottom"/>
          </w:tcPr>
          <w:p w14:paraId="617C5686" w14:textId="26C2F9EE"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65,29</w:t>
            </w:r>
          </w:p>
        </w:tc>
        <w:tc>
          <w:tcPr>
            <w:tcW w:w="716" w:type="dxa"/>
            <w:tcBorders>
              <w:top w:val="nil"/>
              <w:left w:val="nil"/>
              <w:bottom w:val="nil"/>
              <w:right w:val="nil"/>
            </w:tcBorders>
            <w:noWrap/>
            <w:vAlign w:val="bottom"/>
          </w:tcPr>
          <w:p w14:paraId="7A1043F3" w14:textId="20FADDE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77,69</w:t>
            </w:r>
          </w:p>
        </w:tc>
        <w:tc>
          <w:tcPr>
            <w:tcW w:w="716" w:type="dxa"/>
            <w:tcBorders>
              <w:top w:val="nil"/>
              <w:left w:val="nil"/>
              <w:bottom w:val="nil"/>
              <w:right w:val="nil"/>
            </w:tcBorders>
            <w:noWrap/>
            <w:vAlign w:val="bottom"/>
          </w:tcPr>
          <w:p w14:paraId="5D0BBB8F" w14:textId="531EBFF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99,26</w:t>
            </w:r>
          </w:p>
        </w:tc>
        <w:tc>
          <w:tcPr>
            <w:tcW w:w="716" w:type="dxa"/>
            <w:tcBorders>
              <w:top w:val="nil"/>
              <w:left w:val="nil"/>
              <w:bottom w:val="nil"/>
              <w:right w:val="nil"/>
            </w:tcBorders>
            <w:noWrap/>
            <w:vAlign w:val="bottom"/>
          </w:tcPr>
          <w:p w14:paraId="26274793" w14:textId="5DB7BF5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107,01</w:t>
            </w:r>
          </w:p>
        </w:tc>
        <w:tc>
          <w:tcPr>
            <w:tcW w:w="796" w:type="dxa"/>
            <w:tcBorders>
              <w:top w:val="nil"/>
              <w:left w:val="nil"/>
              <w:bottom w:val="nil"/>
              <w:right w:val="nil"/>
            </w:tcBorders>
            <w:noWrap/>
            <w:vAlign w:val="bottom"/>
          </w:tcPr>
          <w:p w14:paraId="4BF19816" w14:textId="6D3497E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31,41</w:t>
            </w:r>
          </w:p>
        </w:tc>
      </w:tr>
      <w:tr w:rsidR="005264DE" w:rsidRPr="00D01AAB" w14:paraId="79E57D74" w14:textId="77777777" w:rsidTr="003E598B">
        <w:trPr>
          <w:trHeight w:val="240"/>
        </w:trPr>
        <w:tc>
          <w:tcPr>
            <w:tcW w:w="3264" w:type="dxa"/>
            <w:tcBorders>
              <w:top w:val="nil"/>
              <w:left w:val="nil"/>
              <w:bottom w:val="nil"/>
              <w:right w:val="nil"/>
            </w:tcBorders>
            <w:vAlign w:val="bottom"/>
            <w:hideMark/>
          </w:tcPr>
          <w:p w14:paraId="3B034AF7" w14:textId="77777777" w:rsidR="00505C83" w:rsidRPr="00D01AAB" w:rsidRDefault="00505C83" w:rsidP="00505C83">
            <w:pPr>
              <w:spacing w:after="0" w:line="240" w:lineRule="auto"/>
              <w:ind w:firstLine="0"/>
              <w:jc w:val="left"/>
              <w:rPr>
                <w:rFonts w:ascii="Calibri Light" w:eastAsia="Times New Roman" w:hAnsi="Calibri Light" w:cs="Calibri Light"/>
                <w:b/>
                <w:bCs/>
                <w:color w:val="000000"/>
                <w:sz w:val="18"/>
                <w:szCs w:val="18"/>
                <w:lang w:eastAsia="pt-BR"/>
              </w:rPr>
            </w:pPr>
            <w:r w:rsidRPr="00D01AAB">
              <w:rPr>
                <w:rFonts w:ascii="Calibri Light" w:eastAsia="Times New Roman" w:hAnsi="Calibri Light" w:cs="Calibri Light"/>
                <w:b/>
                <w:bCs/>
                <w:color w:val="000000"/>
                <w:sz w:val="18"/>
                <w:szCs w:val="18"/>
                <w:lang w:eastAsia="pt-BR"/>
              </w:rPr>
              <w:t>Passivo Circulante</w:t>
            </w:r>
          </w:p>
        </w:tc>
        <w:tc>
          <w:tcPr>
            <w:tcW w:w="616" w:type="dxa"/>
            <w:tcBorders>
              <w:top w:val="nil"/>
              <w:left w:val="nil"/>
              <w:bottom w:val="nil"/>
              <w:right w:val="nil"/>
            </w:tcBorders>
            <w:noWrap/>
            <w:vAlign w:val="bottom"/>
          </w:tcPr>
          <w:p w14:paraId="085FC245" w14:textId="15B3E883"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5CAC910E" w14:textId="31EBA59C"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29,11</w:t>
            </w:r>
          </w:p>
        </w:tc>
        <w:tc>
          <w:tcPr>
            <w:tcW w:w="716" w:type="dxa"/>
            <w:tcBorders>
              <w:top w:val="nil"/>
              <w:left w:val="nil"/>
              <w:bottom w:val="nil"/>
              <w:right w:val="nil"/>
            </w:tcBorders>
            <w:noWrap/>
            <w:vAlign w:val="bottom"/>
          </w:tcPr>
          <w:p w14:paraId="6345A492" w14:textId="383D181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31,42</w:t>
            </w:r>
          </w:p>
        </w:tc>
        <w:tc>
          <w:tcPr>
            <w:tcW w:w="716" w:type="dxa"/>
            <w:tcBorders>
              <w:top w:val="nil"/>
              <w:left w:val="nil"/>
              <w:bottom w:val="nil"/>
              <w:right w:val="nil"/>
            </w:tcBorders>
            <w:noWrap/>
            <w:vAlign w:val="bottom"/>
          </w:tcPr>
          <w:p w14:paraId="01C750C1" w14:textId="1AD293C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29,81</w:t>
            </w:r>
          </w:p>
        </w:tc>
        <w:tc>
          <w:tcPr>
            <w:tcW w:w="716" w:type="dxa"/>
            <w:tcBorders>
              <w:top w:val="nil"/>
              <w:left w:val="nil"/>
              <w:bottom w:val="nil"/>
              <w:right w:val="nil"/>
            </w:tcBorders>
            <w:noWrap/>
            <w:vAlign w:val="bottom"/>
          </w:tcPr>
          <w:p w14:paraId="5671BC2D" w14:textId="1B7B4C0D"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28,20</w:t>
            </w:r>
          </w:p>
        </w:tc>
        <w:tc>
          <w:tcPr>
            <w:tcW w:w="716" w:type="dxa"/>
            <w:tcBorders>
              <w:top w:val="nil"/>
              <w:left w:val="nil"/>
              <w:bottom w:val="nil"/>
              <w:right w:val="nil"/>
            </w:tcBorders>
            <w:noWrap/>
            <w:vAlign w:val="bottom"/>
          </w:tcPr>
          <w:p w14:paraId="644CEFCD" w14:textId="642148A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26,61</w:t>
            </w:r>
          </w:p>
        </w:tc>
        <w:tc>
          <w:tcPr>
            <w:tcW w:w="716" w:type="dxa"/>
            <w:tcBorders>
              <w:top w:val="nil"/>
              <w:left w:val="nil"/>
              <w:bottom w:val="nil"/>
              <w:right w:val="nil"/>
            </w:tcBorders>
            <w:noWrap/>
            <w:vAlign w:val="bottom"/>
          </w:tcPr>
          <w:p w14:paraId="76987A10" w14:textId="6BECA513"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24,99</w:t>
            </w:r>
          </w:p>
        </w:tc>
        <w:tc>
          <w:tcPr>
            <w:tcW w:w="716" w:type="dxa"/>
            <w:tcBorders>
              <w:top w:val="nil"/>
              <w:left w:val="nil"/>
              <w:bottom w:val="nil"/>
              <w:right w:val="nil"/>
            </w:tcBorders>
            <w:noWrap/>
            <w:vAlign w:val="bottom"/>
          </w:tcPr>
          <w:p w14:paraId="528FBBE9" w14:textId="7085C083"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23,39</w:t>
            </w:r>
          </w:p>
        </w:tc>
        <w:tc>
          <w:tcPr>
            <w:tcW w:w="716" w:type="dxa"/>
            <w:tcBorders>
              <w:top w:val="nil"/>
              <w:left w:val="nil"/>
              <w:bottom w:val="nil"/>
              <w:right w:val="nil"/>
            </w:tcBorders>
            <w:noWrap/>
            <w:vAlign w:val="bottom"/>
          </w:tcPr>
          <w:p w14:paraId="6F28BC79" w14:textId="5637501C"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21,80</w:t>
            </w:r>
          </w:p>
        </w:tc>
        <w:tc>
          <w:tcPr>
            <w:tcW w:w="716" w:type="dxa"/>
            <w:tcBorders>
              <w:top w:val="nil"/>
              <w:left w:val="nil"/>
              <w:bottom w:val="nil"/>
              <w:right w:val="nil"/>
            </w:tcBorders>
            <w:noWrap/>
            <w:vAlign w:val="bottom"/>
          </w:tcPr>
          <w:p w14:paraId="08D35E34" w14:textId="2309190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20,18</w:t>
            </w:r>
          </w:p>
        </w:tc>
        <w:tc>
          <w:tcPr>
            <w:tcW w:w="716" w:type="dxa"/>
            <w:tcBorders>
              <w:top w:val="nil"/>
              <w:left w:val="nil"/>
              <w:bottom w:val="nil"/>
              <w:right w:val="nil"/>
            </w:tcBorders>
            <w:noWrap/>
            <w:vAlign w:val="bottom"/>
          </w:tcPr>
          <w:p w14:paraId="2FD1A844" w14:textId="2F1175F0"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18,58</w:t>
            </w:r>
          </w:p>
        </w:tc>
        <w:tc>
          <w:tcPr>
            <w:tcW w:w="716" w:type="dxa"/>
            <w:tcBorders>
              <w:top w:val="nil"/>
              <w:left w:val="nil"/>
              <w:bottom w:val="nil"/>
              <w:right w:val="nil"/>
            </w:tcBorders>
            <w:noWrap/>
            <w:vAlign w:val="bottom"/>
          </w:tcPr>
          <w:p w14:paraId="1930F519" w14:textId="4BE6369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10,55</w:t>
            </w:r>
          </w:p>
        </w:tc>
        <w:tc>
          <w:tcPr>
            <w:tcW w:w="716" w:type="dxa"/>
            <w:tcBorders>
              <w:top w:val="nil"/>
              <w:left w:val="nil"/>
              <w:bottom w:val="nil"/>
              <w:right w:val="nil"/>
            </w:tcBorders>
            <w:noWrap/>
            <w:vAlign w:val="bottom"/>
          </w:tcPr>
          <w:p w14:paraId="063782FF" w14:textId="59C9978C"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2,54</w:t>
            </w:r>
          </w:p>
        </w:tc>
        <w:tc>
          <w:tcPr>
            <w:tcW w:w="716" w:type="dxa"/>
            <w:tcBorders>
              <w:top w:val="nil"/>
              <w:left w:val="nil"/>
              <w:bottom w:val="nil"/>
              <w:right w:val="nil"/>
            </w:tcBorders>
            <w:noWrap/>
            <w:vAlign w:val="bottom"/>
          </w:tcPr>
          <w:p w14:paraId="1AA92BFC" w14:textId="25C7BB6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w:t>
            </w:r>
          </w:p>
        </w:tc>
        <w:tc>
          <w:tcPr>
            <w:tcW w:w="716" w:type="dxa"/>
            <w:tcBorders>
              <w:top w:val="nil"/>
              <w:left w:val="nil"/>
              <w:bottom w:val="nil"/>
              <w:right w:val="nil"/>
            </w:tcBorders>
            <w:noWrap/>
            <w:vAlign w:val="bottom"/>
          </w:tcPr>
          <w:p w14:paraId="670910A0" w14:textId="7A6CA385"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w:t>
            </w:r>
          </w:p>
        </w:tc>
        <w:tc>
          <w:tcPr>
            <w:tcW w:w="796" w:type="dxa"/>
            <w:tcBorders>
              <w:top w:val="nil"/>
              <w:left w:val="nil"/>
              <w:bottom w:val="nil"/>
              <w:right w:val="nil"/>
            </w:tcBorders>
            <w:noWrap/>
            <w:vAlign w:val="bottom"/>
          </w:tcPr>
          <w:p w14:paraId="61CFBF29" w14:textId="34CA2E5C"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D01AAB" w14:paraId="6BFE74F7" w14:textId="77777777" w:rsidTr="003E598B">
        <w:trPr>
          <w:trHeight w:val="240"/>
        </w:trPr>
        <w:tc>
          <w:tcPr>
            <w:tcW w:w="3264" w:type="dxa"/>
            <w:tcBorders>
              <w:top w:val="nil"/>
              <w:left w:val="nil"/>
              <w:bottom w:val="nil"/>
              <w:right w:val="nil"/>
            </w:tcBorders>
            <w:vAlign w:val="bottom"/>
            <w:hideMark/>
          </w:tcPr>
          <w:p w14:paraId="740ACB1E"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Salários a Pagar</w:t>
            </w:r>
          </w:p>
        </w:tc>
        <w:tc>
          <w:tcPr>
            <w:tcW w:w="616" w:type="dxa"/>
            <w:tcBorders>
              <w:top w:val="nil"/>
              <w:left w:val="nil"/>
              <w:bottom w:val="nil"/>
              <w:right w:val="nil"/>
            </w:tcBorders>
            <w:shd w:val="clear" w:color="000000" w:fill="FFFFCC"/>
            <w:noWrap/>
            <w:vAlign w:val="bottom"/>
          </w:tcPr>
          <w:p w14:paraId="5D1F2107" w14:textId="4B6161C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E42EF60" w14:textId="71F1E24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8E5E395" w14:textId="6782410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66589D53" w14:textId="0B05091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70985CF4" w14:textId="5B3AEB5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2032FABF" w14:textId="7E63014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5ECA3FD6" w14:textId="3734119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0FFFD567" w14:textId="6394058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64AA9008" w14:textId="40A4076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7E6464E9" w14:textId="6FBD80B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6C802EF6" w14:textId="5400CFF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0C967800" w14:textId="3E361F0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03864962" w14:textId="3D5023A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51B9DC9D" w14:textId="4674CA0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16" w:type="dxa"/>
            <w:tcBorders>
              <w:top w:val="nil"/>
              <w:left w:val="nil"/>
              <w:bottom w:val="nil"/>
              <w:right w:val="nil"/>
            </w:tcBorders>
            <w:shd w:val="clear" w:color="000000" w:fill="FFFFCC"/>
            <w:noWrap/>
            <w:vAlign w:val="bottom"/>
          </w:tcPr>
          <w:p w14:paraId="62514CB9" w14:textId="097690B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0,32</w:t>
            </w:r>
          </w:p>
        </w:tc>
        <w:tc>
          <w:tcPr>
            <w:tcW w:w="796" w:type="dxa"/>
            <w:tcBorders>
              <w:top w:val="nil"/>
              <w:left w:val="nil"/>
              <w:bottom w:val="nil"/>
              <w:right w:val="nil"/>
            </w:tcBorders>
            <w:shd w:val="clear" w:color="000000" w:fill="FFFFCC"/>
            <w:noWrap/>
            <w:vAlign w:val="bottom"/>
          </w:tcPr>
          <w:p w14:paraId="63F93F4E" w14:textId="249B464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D01AAB" w14:paraId="04511EC8" w14:textId="77777777" w:rsidTr="003E598B">
        <w:trPr>
          <w:trHeight w:val="240"/>
        </w:trPr>
        <w:tc>
          <w:tcPr>
            <w:tcW w:w="3264" w:type="dxa"/>
            <w:tcBorders>
              <w:top w:val="nil"/>
              <w:left w:val="nil"/>
              <w:bottom w:val="nil"/>
              <w:right w:val="nil"/>
            </w:tcBorders>
            <w:vAlign w:val="bottom"/>
            <w:hideMark/>
          </w:tcPr>
          <w:p w14:paraId="1BDA1B92"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Contas a Pagar</w:t>
            </w:r>
          </w:p>
        </w:tc>
        <w:tc>
          <w:tcPr>
            <w:tcW w:w="616" w:type="dxa"/>
            <w:tcBorders>
              <w:top w:val="nil"/>
              <w:left w:val="nil"/>
              <w:bottom w:val="nil"/>
              <w:right w:val="nil"/>
            </w:tcBorders>
            <w:shd w:val="clear" w:color="000000" w:fill="FFFFCC"/>
            <w:noWrap/>
            <w:vAlign w:val="bottom"/>
          </w:tcPr>
          <w:p w14:paraId="196082FD" w14:textId="73E2E9C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68DDA4F" w14:textId="6330548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0,23</w:t>
            </w:r>
          </w:p>
        </w:tc>
        <w:tc>
          <w:tcPr>
            <w:tcW w:w="716" w:type="dxa"/>
            <w:tcBorders>
              <w:top w:val="nil"/>
              <w:left w:val="nil"/>
              <w:bottom w:val="nil"/>
              <w:right w:val="nil"/>
            </w:tcBorders>
            <w:shd w:val="clear" w:color="000000" w:fill="FFFFCC"/>
            <w:noWrap/>
            <w:vAlign w:val="bottom"/>
          </w:tcPr>
          <w:p w14:paraId="2AFCDD98" w14:textId="5027D75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1,87</w:t>
            </w:r>
          </w:p>
        </w:tc>
        <w:tc>
          <w:tcPr>
            <w:tcW w:w="716" w:type="dxa"/>
            <w:tcBorders>
              <w:top w:val="nil"/>
              <w:left w:val="nil"/>
              <w:bottom w:val="nil"/>
              <w:right w:val="nil"/>
            </w:tcBorders>
            <w:shd w:val="clear" w:color="000000" w:fill="FFFFCC"/>
            <w:noWrap/>
            <w:vAlign w:val="bottom"/>
          </w:tcPr>
          <w:p w14:paraId="41CDE257" w14:textId="237E3BE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12710072" w14:textId="3CCD692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142ACAEA" w14:textId="2F47111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1,87</w:t>
            </w:r>
          </w:p>
        </w:tc>
        <w:tc>
          <w:tcPr>
            <w:tcW w:w="716" w:type="dxa"/>
            <w:tcBorders>
              <w:top w:val="nil"/>
              <w:left w:val="nil"/>
              <w:bottom w:val="nil"/>
              <w:right w:val="nil"/>
            </w:tcBorders>
            <w:shd w:val="clear" w:color="000000" w:fill="FFFFCC"/>
            <w:noWrap/>
            <w:vAlign w:val="bottom"/>
          </w:tcPr>
          <w:p w14:paraId="48B74102" w14:textId="5468AEF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3945C6F0" w14:textId="4F0C6E3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44EDBD87" w14:textId="2AEC972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1,87</w:t>
            </w:r>
          </w:p>
        </w:tc>
        <w:tc>
          <w:tcPr>
            <w:tcW w:w="716" w:type="dxa"/>
            <w:tcBorders>
              <w:top w:val="nil"/>
              <w:left w:val="nil"/>
              <w:bottom w:val="nil"/>
              <w:right w:val="nil"/>
            </w:tcBorders>
            <w:shd w:val="clear" w:color="000000" w:fill="FFFFCC"/>
            <w:noWrap/>
            <w:vAlign w:val="bottom"/>
          </w:tcPr>
          <w:p w14:paraId="6F8CC3CC" w14:textId="516ECFD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06406E8F" w14:textId="23273DF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70DE2AC1" w14:textId="33804F8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161B20E8" w14:textId="5C777CA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1,87</w:t>
            </w:r>
          </w:p>
        </w:tc>
        <w:tc>
          <w:tcPr>
            <w:tcW w:w="716" w:type="dxa"/>
            <w:tcBorders>
              <w:top w:val="nil"/>
              <w:left w:val="nil"/>
              <w:bottom w:val="nil"/>
              <w:right w:val="nil"/>
            </w:tcBorders>
            <w:shd w:val="clear" w:color="000000" w:fill="FFFFCC"/>
            <w:noWrap/>
            <w:vAlign w:val="bottom"/>
          </w:tcPr>
          <w:p w14:paraId="29CA2240" w14:textId="6EF5FC9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16" w:type="dxa"/>
            <w:tcBorders>
              <w:top w:val="nil"/>
              <w:left w:val="nil"/>
              <w:bottom w:val="nil"/>
              <w:right w:val="nil"/>
            </w:tcBorders>
            <w:shd w:val="clear" w:color="000000" w:fill="FFFFCC"/>
            <w:noWrap/>
            <w:vAlign w:val="bottom"/>
          </w:tcPr>
          <w:p w14:paraId="4A90AD0B" w14:textId="6DE90D17"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c>
          <w:tcPr>
            <w:tcW w:w="796" w:type="dxa"/>
            <w:tcBorders>
              <w:top w:val="nil"/>
              <w:left w:val="nil"/>
              <w:bottom w:val="nil"/>
              <w:right w:val="nil"/>
            </w:tcBorders>
            <w:shd w:val="clear" w:color="000000" w:fill="FFFFCC"/>
            <w:noWrap/>
            <w:vAlign w:val="bottom"/>
          </w:tcPr>
          <w:p w14:paraId="2B4B56E3" w14:textId="20A8278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D01AAB" w14:paraId="3039D8EB" w14:textId="77777777" w:rsidTr="003E598B">
        <w:trPr>
          <w:trHeight w:val="240"/>
        </w:trPr>
        <w:tc>
          <w:tcPr>
            <w:tcW w:w="3264" w:type="dxa"/>
            <w:tcBorders>
              <w:top w:val="nil"/>
              <w:left w:val="nil"/>
              <w:bottom w:val="nil"/>
              <w:right w:val="nil"/>
            </w:tcBorders>
            <w:vAlign w:val="bottom"/>
            <w:hideMark/>
          </w:tcPr>
          <w:p w14:paraId="371689BE"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Tributos a Pagar</w:t>
            </w:r>
          </w:p>
        </w:tc>
        <w:tc>
          <w:tcPr>
            <w:tcW w:w="616" w:type="dxa"/>
            <w:tcBorders>
              <w:top w:val="nil"/>
              <w:left w:val="nil"/>
              <w:bottom w:val="nil"/>
              <w:right w:val="nil"/>
            </w:tcBorders>
            <w:shd w:val="clear" w:color="000000" w:fill="FFFFCC"/>
            <w:noWrap/>
            <w:vAlign w:val="bottom"/>
          </w:tcPr>
          <w:p w14:paraId="76AF0281" w14:textId="6E00A5A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3000FD1" w14:textId="29E0DCE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46B8FA2" w14:textId="32884C5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4D71F100" w14:textId="31E549B9"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27375ADA" w14:textId="444A06D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11A52C79" w14:textId="66F433C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08A7D82E" w14:textId="4173277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2A1D155C" w14:textId="79BD053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38C92A30" w14:textId="637D45A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18643D05" w14:textId="57E4EBB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5885AA87" w14:textId="04335DC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1AEBE259" w14:textId="41A0E7F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665739FC" w14:textId="54EFDEA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3B586797" w14:textId="113E549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498AED0A" w14:textId="1F3ED74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96" w:type="dxa"/>
            <w:tcBorders>
              <w:top w:val="nil"/>
              <w:left w:val="nil"/>
              <w:bottom w:val="nil"/>
              <w:right w:val="nil"/>
            </w:tcBorders>
            <w:shd w:val="clear" w:color="000000" w:fill="FFFFCC"/>
            <w:noWrap/>
            <w:vAlign w:val="bottom"/>
          </w:tcPr>
          <w:p w14:paraId="71B462A9" w14:textId="48D4A24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D01AAB" w14:paraId="3E0696C2" w14:textId="77777777" w:rsidTr="003E598B">
        <w:trPr>
          <w:trHeight w:val="240"/>
        </w:trPr>
        <w:tc>
          <w:tcPr>
            <w:tcW w:w="3264" w:type="dxa"/>
            <w:tcBorders>
              <w:top w:val="nil"/>
              <w:left w:val="nil"/>
              <w:bottom w:val="nil"/>
              <w:right w:val="nil"/>
            </w:tcBorders>
            <w:vAlign w:val="bottom"/>
            <w:hideMark/>
          </w:tcPr>
          <w:p w14:paraId="36437C06"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Empréstimos e Financiamentos</w:t>
            </w:r>
          </w:p>
        </w:tc>
        <w:tc>
          <w:tcPr>
            <w:tcW w:w="616" w:type="dxa"/>
            <w:tcBorders>
              <w:top w:val="nil"/>
              <w:left w:val="nil"/>
              <w:bottom w:val="nil"/>
              <w:right w:val="nil"/>
            </w:tcBorders>
            <w:shd w:val="clear" w:color="000000" w:fill="FFFFCC"/>
            <w:noWrap/>
            <w:vAlign w:val="bottom"/>
          </w:tcPr>
          <w:p w14:paraId="55F9C50D" w14:textId="2061F9C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A095983" w14:textId="69B6F59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28,88</w:t>
            </w:r>
          </w:p>
        </w:tc>
        <w:tc>
          <w:tcPr>
            <w:tcW w:w="716" w:type="dxa"/>
            <w:tcBorders>
              <w:top w:val="nil"/>
              <w:left w:val="nil"/>
              <w:bottom w:val="nil"/>
              <w:right w:val="nil"/>
            </w:tcBorders>
            <w:shd w:val="clear" w:color="000000" w:fill="FFFFCC"/>
            <w:noWrap/>
            <w:vAlign w:val="bottom"/>
          </w:tcPr>
          <w:p w14:paraId="03BBF5F9" w14:textId="2AF7AC1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28,88</w:t>
            </w:r>
          </w:p>
        </w:tc>
        <w:tc>
          <w:tcPr>
            <w:tcW w:w="716" w:type="dxa"/>
            <w:tcBorders>
              <w:top w:val="nil"/>
              <w:left w:val="nil"/>
              <w:bottom w:val="nil"/>
              <w:right w:val="nil"/>
            </w:tcBorders>
            <w:shd w:val="clear" w:color="000000" w:fill="FFFFCC"/>
            <w:noWrap/>
            <w:vAlign w:val="bottom"/>
          </w:tcPr>
          <w:p w14:paraId="5CD7FCD7" w14:textId="7A90F3B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27,28</w:t>
            </w:r>
          </w:p>
        </w:tc>
        <w:tc>
          <w:tcPr>
            <w:tcW w:w="716" w:type="dxa"/>
            <w:tcBorders>
              <w:top w:val="nil"/>
              <w:left w:val="nil"/>
              <w:bottom w:val="nil"/>
              <w:right w:val="nil"/>
            </w:tcBorders>
            <w:shd w:val="clear" w:color="000000" w:fill="FFFFCC"/>
            <w:noWrap/>
            <w:vAlign w:val="bottom"/>
          </w:tcPr>
          <w:p w14:paraId="650BA476" w14:textId="25E1E69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25,67</w:t>
            </w:r>
          </w:p>
        </w:tc>
        <w:tc>
          <w:tcPr>
            <w:tcW w:w="716" w:type="dxa"/>
            <w:tcBorders>
              <w:top w:val="nil"/>
              <w:left w:val="nil"/>
              <w:bottom w:val="nil"/>
              <w:right w:val="nil"/>
            </w:tcBorders>
            <w:shd w:val="clear" w:color="000000" w:fill="FFFFCC"/>
            <w:noWrap/>
            <w:vAlign w:val="bottom"/>
          </w:tcPr>
          <w:p w14:paraId="0AB13357" w14:textId="6658945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24,07</w:t>
            </w:r>
          </w:p>
        </w:tc>
        <w:tc>
          <w:tcPr>
            <w:tcW w:w="716" w:type="dxa"/>
            <w:tcBorders>
              <w:top w:val="nil"/>
              <w:left w:val="nil"/>
              <w:bottom w:val="nil"/>
              <w:right w:val="nil"/>
            </w:tcBorders>
            <w:shd w:val="clear" w:color="000000" w:fill="FFFFCC"/>
            <w:noWrap/>
            <w:vAlign w:val="bottom"/>
          </w:tcPr>
          <w:p w14:paraId="4B0B365E" w14:textId="6F40754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22,46</w:t>
            </w:r>
          </w:p>
        </w:tc>
        <w:tc>
          <w:tcPr>
            <w:tcW w:w="716" w:type="dxa"/>
            <w:tcBorders>
              <w:top w:val="nil"/>
              <w:left w:val="nil"/>
              <w:bottom w:val="nil"/>
              <w:right w:val="nil"/>
            </w:tcBorders>
            <w:shd w:val="clear" w:color="000000" w:fill="FFFFCC"/>
            <w:noWrap/>
            <w:vAlign w:val="bottom"/>
          </w:tcPr>
          <w:p w14:paraId="0831A2F9" w14:textId="16DFCED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20,86</w:t>
            </w:r>
          </w:p>
        </w:tc>
        <w:tc>
          <w:tcPr>
            <w:tcW w:w="716" w:type="dxa"/>
            <w:tcBorders>
              <w:top w:val="nil"/>
              <w:left w:val="nil"/>
              <w:bottom w:val="nil"/>
              <w:right w:val="nil"/>
            </w:tcBorders>
            <w:shd w:val="clear" w:color="000000" w:fill="FFFFCC"/>
            <w:noWrap/>
            <w:vAlign w:val="bottom"/>
          </w:tcPr>
          <w:p w14:paraId="7345D05E" w14:textId="230E711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19,25</w:t>
            </w:r>
          </w:p>
        </w:tc>
        <w:tc>
          <w:tcPr>
            <w:tcW w:w="716" w:type="dxa"/>
            <w:tcBorders>
              <w:top w:val="nil"/>
              <w:left w:val="nil"/>
              <w:bottom w:val="nil"/>
              <w:right w:val="nil"/>
            </w:tcBorders>
            <w:shd w:val="clear" w:color="000000" w:fill="FFFFCC"/>
            <w:noWrap/>
            <w:vAlign w:val="bottom"/>
          </w:tcPr>
          <w:p w14:paraId="5857A2E7" w14:textId="7C160DB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17,65</w:t>
            </w:r>
          </w:p>
        </w:tc>
        <w:tc>
          <w:tcPr>
            <w:tcW w:w="716" w:type="dxa"/>
            <w:tcBorders>
              <w:top w:val="nil"/>
              <w:left w:val="nil"/>
              <w:bottom w:val="nil"/>
              <w:right w:val="nil"/>
            </w:tcBorders>
            <w:shd w:val="clear" w:color="000000" w:fill="FFFFCC"/>
            <w:noWrap/>
            <w:vAlign w:val="bottom"/>
          </w:tcPr>
          <w:p w14:paraId="35116264" w14:textId="75184D49"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16,04</w:t>
            </w:r>
          </w:p>
        </w:tc>
        <w:tc>
          <w:tcPr>
            <w:tcW w:w="716" w:type="dxa"/>
            <w:tcBorders>
              <w:top w:val="nil"/>
              <w:left w:val="nil"/>
              <w:bottom w:val="nil"/>
              <w:right w:val="nil"/>
            </w:tcBorders>
            <w:shd w:val="clear" w:color="000000" w:fill="FFFFCC"/>
            <w:noWrap/>
            <w:vAlign w:val="bottom"/>
          </w:tcPr>
          <w:p w14:paraId="76F8746F" w14:textId="4059F1D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8,02</w:t>
            </w:r>
          </w:p>
        </w:tc>
        <w:tc>
          <w:tcPr>
            <w:tcW w:w="716" w:type="dxa"/>
            <w:tcBorders>
              <w:top w:val="nil"/>
              <w:left w:val="nil"/>
              <w:bottom w:val="nil"/>
              <w:right w:val="nil"/>
            </w:tcBorders>
            <w:shd w:val="clear" w:color="000000" w:fill="FFFFCC"/>
            <w:noWrap/>
            <w:vAlign w:val="bottom"/>
          </w:tcPr>
          <w:p w14:paraId="3497CBEC" w14:textId="559EA1F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76F17B" w14:textId="41B9303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41ABFDE" w14:textId="787A940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413F8CBA" w14:textId="118CB9C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D01AAB" w14:paraId="076B2F27" w14:textId="77777777" w:rsidTr="003E598B">
        <w:trPr>
          <w:trHeight w:val="240"/>
        </w:trPr>
        <w:tc>
          <w:tcPr>
            <w:tcW w:w="3264" w:type="dxa"/>
            <w:tcBorders>
              <w:top w:val="nil"/>
              <w:left w:val="nil"/>
              <w:bottom w:val="nil"/>
              <w:right w:val="nil"/>
            </w:tcBorders>
            <w:vAlign w:val="bottom"/>
            <w:hideMark/>
          </w:tcPr>
          <w:p w14:paraId="1DD26C7E" w14:textId="77777777" w:rsidR="00505C83" w:rsidRPr="00D01AAB" w:rsidRDefault="00505C83" w:rsidP="00505C83">
            <w:pPr>
              <w:spacing w:after="0" w:line="240" w:lineRule="auto"/>
              <w:ind w:firstLine="0"/>
              <w:jc w:val="left"/>
              <w:rPr>
                <w:rFonts w:ascii="Calibri Light" w:eastAsia="Times New Roman" w:hAnsi="Calibri Light" w:cs="Calibri Light"/>
                <w:b/>
                <w:bCs/>
                <w:color w:val="000000"/>
                <w:sz w:val="18"/>
                <w:szCs w:val="18"/>
                <w:u w:val="single"/>
                <w:lang w:eastAsia="pt-BR"/>
              </w:rPr>
            </w:pPr>
            <w:r w:rsidRPr="00D01AAB">
              <w:rPr>
                <w:rFonts w:ascii="Calibri Light" w:eastAsia="Times New Roman" w:hAnsi="Calibri Light" w:cs="Calibri Light"/>
                <w:b/>
                <w:bCs/>
                <w:color w:val="000000"/>
                <w:sz w:val="18"/>
                <w:szCs w:val="18"/>
                <w:u w:val="single"/>
                <w:lang w:eastAsia="pt-BR"/>
              </w:rPr>
              <w:t>Passivo Total</w:t>
            </w:r>
          </w:p>
        </w:tc>
        <w:tc>
          <w:tcPr>
            <w:tcW w:w="616" w:type="dxa"/>
            <w:tcBorders>
              <w:top w:val="nil"/>
              <w:left w:val="nil"/>
              <w:bottom w:val="nil"/>
              <w:right w:val="nil"/>
            </w:tcBorders>
            <w:noWrap/>
            <w:vAlign w:val="bottom"/>
          </w:tcPr>
          <w:p w14:paraId="2C98D359" w14:textId="5EC0428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7DF0D24C" w14:textId="10C57EE7"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29,11</w:t>
            </w:r>
          </w:p>
        </w:tc>
        <w:tc>
          <w:tcPr>
            <w:tcW w:w="716" w:type="dxa"/>
            <w:tcBorders>
              <w:top w:val="nil"/>
              <w:left w:val="nil"/>
              <w:bottom w:val="nil"/>
              <w:right w:val="nil"/>
            </w:tcBorders>
            <w:noWrap/>
            <w:vAlign w:val="bottom"/>
          </w:tcPr>
          <w:p w14:paraId="1AC0AD11" w14:textId="03A2246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31,42</w:t>
            </w:r>
          </w:p>
        </w:tc>
        <w:tc>
          <w:tcPr>
            <w:tcW w:w="716" w:type="dxa"/>
            <w:tcBorders>
              <w:top w:val="nil"/>
              <w:left w:val="nil"/>
              <w:bottom w:val="nil"/>
              <w:right w:val="nil"/>
            </w:tcBorders>
            <w:noWrap/>
            <w:vAlign w:val="bottom"/>
          </w:tcPr>
          <w:p w14:paraId="6CBC179A" w14:textId="7E5C78D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29,81</w:t>
            </w:r>
          </w:p>
        </w:tc>
        <w:tc>
          <w:tcPr>
            <w:tcW w:w="716" w:type="dxa"/>
            <w:tcBorders>
              <w:top w:val="nil"/>
              <w:left w:val="nil"/>
              <w:bottom w:val="nil"/>
              <w:right w:val="nil"/>
            </w:tcBorders>
            <w:noWrap/>
            <w:vAlign w:val="bottom"/>
          </w:tcPr>
          <w:p w14:paraId="06E25227" w14:textId="3C957527"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28,20</w:t>
            </w:r>
          </w:p>
        </w:tc>
        <w:tc>
          <w:tcPr>
            <w:tcW w:w="716" w:type="dxa"/>
            <w:tcBorders>
              <w:top w:val="nil"/>
              <w:left w:val="nil"/>
              <w:bottom w:val="nil"/>
              <w:right w:val="nil"/>
            </w:tcBorders>
            <w:noWrap/>
            <w:vAlign w:val="bottom"/>
          </w:tcPr>
          <w:p w14:paraId="33766887" w14:textId="4CBC1BEE"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26,61</w:t>
            </w:r>
          </w:p>
        </w:tc>
        <w:tc>
          <w:tcPr>
            <w:tcW w:w="716" w:type="dxa"/>
            <w:tcBorders>
              <w:top w:val="nil"/>
              <w:left w:val="nil"/>
              <w:bottom w:val="nil"/>
              <w:right w:val="nil"/>
            </w:tcBorders>
            <w:noWrap/>
            <w:vAlign w:val="bottom"/>
          </w:tcPr>
          <w:p w14:paraId="6094CC05" w14:textId="67884D3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24,99</w:t>
            </w:r>
          </w:p>
        </w:tc>
        <w:tc>
          <w:tcPr>
            <w:tcW w:w="716" w:type="dxa"/>
            <w:tcBorders>
              <w:top w:val="nil"/>
              <w:left w:val="nil"/>
              <w:bottom w:val="nil"/>
              <w:right w:val="nil"/>
            </w:tcBorders>
            <w:noWrap/>
            <w:vAlign w:val="bottom"/>
          </w:tcPr>
          <w:p w14:paraId="4763D8DF" w14:textId="7307AD1E"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23,39</w:t>
            </w:r>
          </w:p>
        </w:tc>
        <w:tc>
          <w:tcPr>
            <w:tcW w:w="716" w:type="dxa"/>
            <w:tcBorders>
              <w:top w:val="nil"/>
              <w:left w:val="nil"/>
              <w:bottom w:val="nil"/>
              <w:right w:val="nil"/>
            </w:tcBorders>
            <w:noWrap/>
            <w:vAlign w:val="bottom"/>
          </w:tcPr>
          <w:p w14:paraId="5C83C2EB" w14:textId="08894C3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21,80</w:t>
            </w:r>
          </w:p>
        </w:tc>
        <w:tc>
          <w:tcPr>
            <w:tcW w:w="716" w:type="dxa"/>
            <w:tcBorders>
              <w:top w:val="nil"/>
              <w:left w:val="nil"/>
              <w:bottom w:val="nil"/>
              <w:right w:val="nil"/>
            </w:tcBorders>
            <w:noWrap/>
            <w:vAlign w:val="bottom"/>
          </w:tcPr>
          <w:p w14:paraId="45D99E64" w14:textId="163CA3A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20,18</w:t>
            </w:r>
          </w:p>
        </w:tc>
        <w:tc>
          <w:tcPr>
            <w:tcW w:w="716" w:type="dxa"/>
            <w:tcBorders>
              <w:top w:val="nil"/>
              <w:left w:val="nil"/>
              <w:bottom w:val="nil"/>
              <w:right w:val="nil"/>
            </w:tcBorders>
            <w:noWrap/>
            <w:vAlign w:val="bottom"/>
          </w:tcPr>
          <w:p w14:paraId="489E472E" w14:textId="2F6026AC"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18,58</w:t>
            </w:r>
          </w:p>
        </w:tc>
        <w:tc>
          <w:tcPr>
            <w:tcW w:w="716" w:type="dxa"/>
            <w:tcBorders>
              <w:top w:val="nil"/>
              <w:left w:val="nil"/>
              <w:bottom w:val="nil"/>
              <w:right w:val="nil"/>
            </w:tcBorders>
            <w:noWrap/>
            <w:vAlign w:val="bottom"/>
          </w:tcPr>
          <w:p w14:paraId="7B1D9C47" w14:textId="16B873D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10,55</w:t>
            </w:r>
          </w:p>
        </w:tc>
        <w:tc>
          <w:tcPr>
            <w:tcW w:w="716" w:type="dxa"/>
            <w:tcBorders>
              <w:top w:val="nil"/>
              <w:left w:val="nil"/>
              <w:bottom w:val="nil"/>
              <w:right w:val="nil"/>
            </w:tcBorders>
            <w:noWrap/>
            <w:vAlign w:val="bottom"/>
          </w:tcPr>
          <w:p w14:paraId="3A015790" w14:textId="3D41EE4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2,54</w:t>
            </w:r>
          </w:p>
        </w:tc>
        <w:tc>
          <w:tcPr>
            <w:tcW w:w="716" w:type="dxa"/>
            <w:tcBorders>
              <w:top w:val="nil"/>
              <w:left w:val="nil"/>
              <w:bottom w:val="nil"/>
              <w:right w:val="nil"/>
            </w:tcBorders>
            <w:noWrap/>
            <w:vAlign w:val="bottom"/>
          </w:tcPr>
          <w:p w14:paraId="60890E3F" w14:textId="255E0EF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w:t>
            </w:r>
          </w:p>
        </w:tc>
        <w:tc>
          <w:tcPr>
            <w:tcW w:w="716" w:type="dxa"/>
            <w:tcBorders>
              <w:top w:val="nil"/>
              <w:left w:val="nil"/>
              <w:bottom w:val="nil"/>
              <w:right w:val="nil"/>
            </w:tcBorders>
            <w:noWrap/>
            <w:vAlign w:val="bottom"/>
          </w:tcPr>
          <w:p w14:paraId="04F4660D" w14:textId="24706A3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w:t>
            </w:r>
          </w:p>
        </w:tc>
        <w:tc>
          <w:tcPr>
            <w:tcW w:w="796" w:type="dxa"/>
            <w:tcBorders>
              <w:top w:val="nil"/>
              <w:left w:val="nil"/>
              <w:bottom w:val="nil"/>
              <w:right w:val="nil"/>
            </w:tcBorders>
            <w:noWrap/>
            <w:vAlign w:val="bottom"/>
          </w:tcPr>
          <w:p w14:paraId="2EFBA810" w14:textId="07A806C5"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D01AAB" w14:paraId="5C47C4E0" w14:textId="77777777" w:rsidTr="003E598B">
        <w:trPr>
          <w:trHeight w:val="240"/>
        </w:trPr>
        <w:tc>
          <w:tcPr>
            <w:tcW w:w="3264" w:type="dxa"/>
            <w:tcBorders>
              <w:top w:val="nil"/>
              <w:left w:val="nil"/>
              <w:bottom w:val="nil"/>
              <w:right w:val="nil"/>
            </w:tcBorders>
            <w:vAlign w:val="bottom"/>
            <w:hideMark/>
          </w:tcPr>
          <w:p w14:paraId="35FCADA1" w14:textId="77777777" w:rsidR="00505C83" w:rsidRPr="00D01AAB" w:rsidRDefault="00505C83" w:rsidP="00505C83">
            <w:pPr>
              <w:spacing w:after="0" w:line="240" w:lineRule="auto"/>
              <w:ind w:firstLine="0"/>
              <w:jc w:val="left"/>
              <w:rPr>
                <w:rFonts w:ascii="Calibri Light" w:eastAsia="Times New Roman" w:hAnsi="Calibri Light" w:cs="Calibri Light"/>
                <w:b/>
                <w:bCs/>
                <w:color w:val="000000"/>
                <w:sz w:val="18"/>
                <w:szCs w:val="18"/>
                <w:u w:val="single"/>
                <w:lang w:eastAsia="pt-BR"/>
              </w:rPr>
            </w:pPr>
            <w:r w:rsidRPr="00D01AAB">
              <w:rPr>
                <w:rFonts w:ascii="Calibri Light" w:eastAsia="Times New Roman" w:hAnsi="Calibri Light" w:cs="Calibri Light"/>
                <w:b/>
                <w:bCs/>
                <w:color w:val="000000"/>
                <w:sz w:val="18"/>
                <w:szCs w:val="18"/>
                <w:u w:val="single"/>
                <w:lang w:eastAsia="pt-BR"/>
              </w:rPr>
              <w:t>Patrimônio Líquido</w:t>
            </w:r>
          </w:p>
        </w:tc>
        <w:tc>
          <w:tcPr>
            <w:tcW w:w="616" w:type="dxa"/>
            <w:tcBorders>
              <w:top w:val="nil"/>
              <w:left w:val="nil"/>
              <w:bottom w:val="nil"/>
              <w:right w:val="nil"/>
            </w:tcBorders>
            <w:noWrap/>
            <w:vAlign w:val="bottom"/>
          </w:tcPr>
          <w:p w14:paraId="399DD7C0" w14:textId="541862EC"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19,44</w:t>
            </w:r>
          </w:p>
        </w:tc>
        <w:tc>
          <w:tcPr>
            <w:tcW w:w="696" w:type="dxa"/>
            <w:tcBorders>
              <w:top w:val="nil"/>
              <w:left w:val="nil"/>
              <w:bottom w:val="nil"/>
              <w:right w:val="nil"/>
            </w:tcBorders>
            <w:noWrap/>
            <w:vAlign w:val="bottom"/>
          </w:tcPr>
          <w:p w14:paraId="776AA78E" w14:textId="4697C9C8"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16,69</w:t>
            </w:r>
          </w:p>
        </w:tc>
        <w:tc>
          <w:tcPr>
            <w:tcW w:w="716" w:type="dxa"/>
            <w:tcBorders>
              <w:top w:val="nil"/>
              <w:left w:val="nil"/>
              <w:bottom w:val="nil"/>
              <w:right w:val="nil"/>
            </w:tcBorders>
            <w:noWrap/>
            <w:vAlign w:val="bottom"/>
          </w:tcPr>
          <w:p w14:paraId="51AAE560" w14:textId="4824D386"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18,86</w:t>
            </w:r>
          </w:p>
        </w:tc>
        <w:tc>
          <w:tcPr>
            <w:tcW w:w="716" w:type="dxa"/>
            <w:tcBorders>
              <w:top w:val="nil"/>
              <w:left w:val="nil"/>
              <w:bottom w:val="nil"/>
              <w:right w:val="nil"/>
            </w:tcBorders>
            <w:noWrap/>
            <w:vAlign w:val="bottom"/>
          </w:tcPr>
          <w:p w14:paraId="242E7835" w14:textId="47D39BA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20,25</w:t>
            </w:r>
          </w:p>
        </w:tc>
        <w:tc>
          <w:tcPr>
            <w:tcW w:w="716" w:type="dxa"/>
            <w:tcBorders>
              <w:top w:val="nil"/>
              <w:left w:val="nil"/>
              <w:bottom w:val="nil"/>
              <w:right w:val="nil"/>
            </w:tcBorders>
            <w:noWrap/>
            <w:vAlign w:val="bottom"/>
          </w:tcPr>
          <w:p w14:paraId="25C6450C" w14:textId="1C079663"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21,91</w:t>
            </w:r>
          </w:p>
        </w:tc>
        <w:tc>
          <w:tcPr>
            <w:tcW w:w="716" w:type="dxa"/>
            <w:tcBorders>
              <w:top w:val="nil"/>
              <w:left w:val="nil"/>
              <w:bottom w:val="nil"/>
              <w:right w:val="nil"/>
            </w:tcBorders>
            <w:noWrap/>
            <w:vAlign w:val="bottom"/>
          </w:tcPr>
          <w:p w14:paraId="4253B540" w14:textId="6A210E55"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23,70</w:t>
            </w:r>
          </w:p>
        </w:tc>
        <w:tc>
          <w:tcPr>
            <w:tcW w:w="716" w:type="dxa"/>
            <w:tcBorders>
              <w:top w:val="nil"/>
              <w:left w:val="nil"/>
              <w:bottom w:val="nil"/>
              <w:right w:val="nil"/>
            </w:tcBorders>
            <w:noWrap/>
            <w:vAlign w:val="bottom"/>
          </w:tcPr>
          <w:p w14:paraId="205D3490" w14:textId="112FBFD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25,87</w:t>
            </w:r>
          </w:p>
        </w:tc>
        <w:tc>
          <w:tcPr>
            <w:tcW w:w="716" w:type="dxa"/>
            <w:tcBorders>
              <w:top w:val="nil"/>
              <w:left w:val="nil"/>
              <w:bottom w:val="nil"/>
              <w:right w:val="nil"/>
            </w:tcBorders>
            <w:noWrap/>
            <w:vAlign w:val="bottom"/>
          </w:tcPr>
          <w:p w14:paraId="32B649C3" w14:textId="6FDEDF8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28,29</w:t>
            </w:r>
          </w:p>
        </w:tc>
        <w:tc>
          <w:tcPr>
            <w:tcW w:w="716" w:type="dxa"/>
            <w:tcBorders>
              <w:top w:val="nil"/>
              <w:left w:val="nil"/>
              <w:bottom w:val="nil"/>
              <w:right w:val="nil"/>
            </w:tcBorders>
            <w:noWrap/>
            <w:vAlign w:val="bottom"/>
          </w:tcPr>
          <w:p w14:paraId="16388254" w14:textId="54327B76"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30,82</w:t>
            </w:r>
          </w:p>
        </w:tc>
        <w:tc>
          <w:tcPr>
            <w:tcW w:w="716" w:type="dxa"/>
            <w:tcBorders>
              <w:top w:val="nil"/>
              <w:left w:val="nil"/>
              <w:bottom w:val="nil"/>
              <w:right w:val="nil"/>
            </w:tcBorders>
            <w:noWrap/>
            <w:vAlign w:val="bottom"/>
          </w:tcPr>
          <w:p w14:paraId="10EC84BE" w14:textId="2FB73EE7"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33,71</w:t>
            </w:r>
          </w:p>
        </w:tc>
        <w:tc>
          <w:tcPr>
            <w:tcW w:w="716" w:type="dxa"/>
            <w:tcBorders>
              <w:top w:val="nil"/>
              <w:left w:val="nil"/>
              <w:bottom w:val="nil"/>
              <w:right w:val="nil"/>
            </w:tcBorders>
            <w:noWrap/>
            <w:vAlign w:val="bottom"/>
          </w:tcPr>
          <w:p w14:paraId="5CAD37A7" w14:textId="23F4E003"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36,84</w:t>
            </w:r>
          </w:p>
        </w:tc>
        <w:tc>
          <w:tcPr>
            <w:tcW w:w="716" w:type="dxa"/>
            <w:tcBorders>
              <w:top w:val="nil"/>
              <w:left w:val="nil"/>
              <w:bottom w:val="nil"/>
              <w:right w:val="nil"/>
            </w:tcBorders>
            <w:noWrap/>
            <w:vAlign w:val="bottom"/>
          </w:tcPr>
          <w:p w14:paraId="7C3CD835" w14:textId="0442A07F"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54,74</w:t>
            </w:r>
          </w:p>
        </w:tc>
        <w:tc>
          <w:tcPr>
            <w:tcW w:w="716" w:type="dxa"/>
            <w:tcBorders>
              <w:top w:val="nil"/>
              <w:left w:val="nil"/>
              <w:bottom w:val="nil"/>
              <w:right w:val="nil"/>
            </w:tcBorders>
            <w:noWrap/>
            <w:vAlign w:val="bottom"/>
          </w:tcPr>
          <w:p w14:paraId="453F6197" w14:textId="0B13CD9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75,14</w:t>
            </w:r>
          </w:p>
        </w:tc>
        <w:tc>
          <w:tcPr>
            <w:tcW w:w="716" w:type="dxa"/>
            <w:tcBorders>
              <w:top w:val="nil"/>
              <w:left w:val="nil"/>
              <w:bottom w:val="nil"/>
              <w:right w:val="nil"/>
            </w:tcBorders>
            <w:noWrap/>
            <w:vAlign w:val="bottom"/>
          </w:tcPr>
          <w:p w14:paraId="2B8FACE8" w14:textId="11C35FE5"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96,73</w:t>
            </w:r>
          </w:p>
        </w:tc>
        <w:tc>
          <w:tcPr>
            <w:tcW w:w="716" w:type="dxa"/>
            <w:tcBorders>
              <w:top w:val="nil"/>
              <w:left w:val="nil"/>
              <w:bottom w:val="nil"/>
              <w:right w:val="nil"/>
            </w:tcBorders>
            <w:noWrap/>
            <w:vAlign w:val="bottom"/>
          </w:tcPr>
          <w:p w14:paraId="41E90BF6" w14:textId="0F428A98"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104,48</w:t>
            </w:r>
          </w:p>
        </w:tc>
        <w:tc>
          <w:tcPr>
            <w:tcW w:w="796" w:type="dxa"/>
            <w:tcBorders>
              <w:top w:val="nil"/>
              <w:left w:val="nil"/>
              <w:bottom w:val="nil"/>
              <w:right w:val="nil"/>
            </w:tcBorders>
            <w:noWrap/>
            <w:vAlign w:val="bottom"/>
          </w:tcPr>
          <w:p w14:paraId="247CA161" w14:textId="06CB97C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31,41</w:t>
            </w:r>
          </w:p>
        </w:tc>
      </w:tr>
      <w:tr w:rsidR="005264DE" w:rsidRPr="00D01AAB" w14:paraId="04F41FAA" w14:textId="77777777" w:rsidTr="003E598B">
        <w:trPr>
          <w:trHeight w:val="240"/>
        </w:trPr>
        <w:tc>
          <w:tcPr>
            <w:tcW w:w="3264" w:type="dxa"/>
            <w:tcBorders>
              <w:top w:val="nil"/>
              <w:left w:val="nil"/>
              <w:bottom w:val="nil"/>
              <w:right w:val="nil"/>
            </w:tcBorders>
            <w:vAlign w:val="bottom"/>
            <w:hideMark/>
          </w:tcPr>
          <w:p w14:paraId="4858BFE2"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Capital Social</w:t>
            </w:r>
          </w:p>
        </w:tc>
        <w:tc>
          <w:tcPr>
            <w:tcW w:w="616" w:type="dxa"/>
            <w:tcBorders>
              <w:top w:val="nil"/>
              <w:left w:val="nil"/>
              <w:bottom w:val="nil"/>
              <w:right w:val="nil"/>
            </w:tcBorders>
            <w:shd w:val="clear" w:color="000000" w:fill="FFFFCC"/>
            <w:noWrap/>
            <w:vAlign w:val="bottom"/>
          </w:tcPr>
          <w:p w14:paraId="0FC61A45" w14:textId="4B8972D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696" w:type="dxa"/>
            <w:tcBorders>
              <w:top w:val="nil"/>
              <w:left w:val="nil"/>
              <w:bottom w:val="nil"/>
              <w:right w:val="nil"/>
            </w:tcBorders>
            <w:shd w:val="clear" w:color="000000" w:fill="FFFFCC"/>
            <w:noWrap/>
            <w:vAlign w:val="bottom"/>
          </w:tcPr>
          <w:p w14:paraId="3DEA8263" w14:textId="7308B1D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6898E814" w14:textId="2F9BADB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4D0C387B" w14:textId="026353D1"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68DFB221" w14:textId="37933DB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68C187F5" w14:textId="26B33F3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6389B864" w14:textId="458D187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3573ADDE" w14:textId="50F168B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31E1F9D0" w14:textId="584C527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45396413" w14:textId="0304420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45C0F9A1" w14:textId="5564B84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17356F55" w14:textId="13FDE06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77FCBB2F" w14:textId="0D957AE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35A5F9D4" w14:textId="3A99847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16" w:type="dxa"/>
            <w:tcBorders>
              <w:top w:val="nil"/>
              <w:left w:val="nil"/>
              <w:bottom w:val="nil"/>
              <w:right w:val="nil"/>
            </w:tcBorders>
            <w:shd w:val="clear" w:color="000000" w:fill="FFFFCC"/>
            <w:noWrap/>
            <w:vAlign w:val="bottom"/>
          </w:tcPr>
          <w:p w14:paraId="3B6E0851" w14:textId="2E7C26D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c>
          <w:tcPr>
            <w:tcW w:w="796" w:type="dxa"/>
            <w:tcBorders>
              <w:top w:val="nil"/>
              <w:left w:val="nil"/>
              <w:bottom w:val="nil"/>
              <w:right w:val="nil"/>
            </w:tcBorders>
            <w:shd w:val="clear" w:color="000000" w:fill="FFFFCC"/>
            <w:noWrap/>
            <w:vAlign w:val="bottom"/>
          </w:tcPr>
          <w:p w14:paraId="0741DE27" w14:textId="6BEBF7B9"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19,44</w:t>
            </w:r>
          </w:p>
        </w:tc>
      </w:tr>
      <w:tr w:rsidR="005264DE" w:rsidRPr="00D01AAB" w14:paraId="1311B32A" w14:textId="77777777" w:rsidTr="003E598B">
        <w:trPr>
          <w:trHeight w:val="240"/>
        </w:trPr>
        <w:tc>
          <w:tcPr>
            <w:tcW w:w="3264" w:type="dxa"/>
            <w:tcBorders>
              <w:top w:val="nil"/>
              <w:left w:val="nil"/>
              <w:bottom w:val="nil"/>
              <w:right w:val="nil"/>
            </w:tcBorders>
            <w:vAlign w:val="bottom"/>
            <w:hideMark/>
          </w:tcPr>
          <w:p w14:paraId="246F77A7"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Reserva Legal</w:t>
            </w:r>
          </w:p>
        </w:tc>
        <w:tc>
          <w:tcPr>
            <w:tcW w:w="616" w:type="dxa"/>
            <w:tcBorders>
              <w:top w:val="nil"/>
              <w:left w:val="nil"/>
              <w:bottom w:val="nil"/>
              <w:right w:val="nil"/>
            </w:tcBorders>
            <w:shd w:val="clear" w:color="000000" w:fill="FFFFCC"/>
            <w:noWrap/>
            <w:vAlign w:val="bottom"/>
          </w:tcPr>
          <w:p w14:paraId="634E12AA" w14:textId="568B75A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52EEB29" w14:textId="3F2E8F9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40050D9" w14:textId="7848807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0,11</w:t>
            </w:r>
          </w:p>
        </w:tc>
        <w:tc>
          <w:tcPr>
            <w:tcW w:w="716" w:type="dxa"/>
            <w:tcBorders>
              <w:top w:val="nil"/>
              <w:left w:val="nil"/>
              <w:bottom w:val="nil"/>
              <w:right w:val="nil"/>
            </w:tcBorders>
            <w:shd w:val="clear" w:color="000000" w:fill="FFFFCC"/>
            <w:noWrap/>
            <w:vAlign w:val="bottom"/>
          </w:tcPr>
          <w:p w14:paraId="0B2A5D37" w14:textId="1074DD1A"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7346CC49" w14:textId="6E52E4C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7E180D65" w14:textId="7D1F277D"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c>
          <w:tcPr>
            <w:tcW w:w="716" w:type="dxa"/>
            <w:tcBorders>
              <w:top w:val="nil"/>
              <w:left w:val="nil"/>
              <w:bottom w:val="nil"/>
              <w:right w:val="nil"/>
            </w:tcBorders>
            <w:shd w:val="clear" w:color="000000" w:fill="FFFFCC"/>
            <w:noWrap/>
            <w:vAlign w:val="bottom"/>
          </w:tcPr>
          <w:p w14:paraId="7BC6C5B6" w14:textId="2F3AE30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139BD839" w14:textId="0123ECF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0,58</w:t>
            </w:r>
          </w:p>
        </w:tc>
        <w:tc>
          <w:tcPr>
            <w:tcW w:w="716" w:type="dxa"/>
            <w:tcBorders>
              <w:top w:val="nil"/>
              <w:left w:val="nil"/>
              <w:bottom w:val="nil"/>
              <w:right w:val="nil"/>
            </w:tcBorders>
            <w:shd w:val="clear" w:color="000000" w:fill="FFFFCC"/>
            <w:noWrap/>
            <w:vAlign w:val="bottom"/>
          </w:tcPr>
          <w:p w14:paraId="5CC2B4FC" w14:textId="5A478C4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34A5FCD1" w14:textId="05DCC4D4"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5EE0AC86" w14:textId="0177B9D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6C477F45" w14:textId="6920D86C"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1,90</w:t>
            </w:r>
          </w:p>
        </w:tc>
        <w:tc>
          <w:tcPr>
            <w:tcW w:w="716" w:type="dxa"/>
            <w:tcBorders>
              <w:top w:val="nil"/>
              <w:left w:val="nil"/>
              <w:bottom w:val="nil"/>
              <w:right w:val="nil"/>
            </w:tcBorders>
            <w:shd w:val="clear" w:color="000000" w:fill="FFFFCC"/>
            <w:noWrap/>
            <w:vAlign w:val="bottom"/>
          </w:tcPr>
          <w:p w14:paraId="0DEA7E2B" w14:textId="2C1BA258"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2,92</w:t>
            </w:r>
          </w:p>
        </w:tc>
        <w:tc>
          <w:tcPr>
            <w:tcW w:w="716" w:type="dxa"/>
            <w:tcBorders>
              <w:top w:val="nil"/>
              <w:left w:val="nil"/>
              <w:bottom w:val="nil"/>
              <w:right w:val="nil"/>
            </w:tcBorders>
            <w:shd w:val="clear" w:color="000000" w:fill="FFFFCC"/>
            <w:noWrap/>
            <w:vAlign w:val="bottom"/>
          </w:tcPr>
          <w:p w14:paraId="77F6F416" w14:textId="3B2FD99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3,89</w:t>
            </w:r>
          </w:p>
        </w:tc>
        <w:tc>
          <w:tcPr>
            <w:tcW w:w="716" w:type="dxa"/>
            <w:tcBorders>
              <w:top w:val="nil"/>
              <w:left w:val="nil"/>
              <w:bottom w:val="nil"/>
              <w:right w:val="nil"/>
            </w:tcBorders>
            <w:shd w:val="clear" w:color="000000" w:fill="FFFFCC"/>
            <w:noWrap/>
            <w:vAlign w:val="bottom"/>
          </w:tcPr>
          <w:p w14:paraId="57FEE03C" w14:textId="35BC5F7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3,89</w:t>
            </w:r>
          </w:p>
        </w:tc>
        <w:tc>
          <w:tcPr>
            <w:tcW w:w="796" w:type="dxa"/>
            <w:tcBorders>
              <w:top w:val="nil"/>
              <w:left w:val="nil"/>
              <w:bottom w:val="nil"/>
              <w:right w:val="nil"/>
            </w:tcBorders>
            <w:shd w:val="clear" w:color="000000" w:fill="FFFFCC"/>
            <w:noWrap/>
            <w:vAlign w:val="bottom"/>
          </w:tcPr>
          <w:p w14:paraId="67ED3B88" w14:textId="16A6FC4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D01AAB" w14:paraId="5701C956" w14:textId="77777777" w:rsidTr="003E598B">
        <w:trPr>
          <w:trHeight w:val="240"/>
        </w:trPr>
        <w:tc>
          <w:tcPr>
            <w:tcW w:w="3264" w:type="dxa"/>
            <w:tcBorders>
              <w:top w:val="nil"/>
              <w:left w:val="nil"/>
              <w:bottom w:val="nil"/>
              <w:right w:val="nil"/>
            </w:tcBorders>
            <w:vAlign w:val="bottom"/>
            <w:hideMark/>
          </w:tcPr>
          <w:p w14:paraId="2913152C" w14:textId="77777777" w:rsidR="00505C83" w:rsidRPr="00D01AAB" w:rsidRDefault="00505C83" w:rsidP="00505C83">
            <w:pPr>
              <w:spacing w:after="0" w:line="240" w:lineRule="auto"/>
              <w:ind w:firstLine="0"/>
              <w:jc w:val="left"/>
              <w:rPr>
                <w:rFonts w:ascii="Calibri Light" w:eastAsia="Times New Roman" w:hAnsi="Calibri Light" w:cs="Calibri Light"/>
                <w:color w:val="000000"/>
                <w:sz w:val="18"/>
                <w:szCs w:val="18"/>
                <w:lang w:eastAsia="pt-BR"/>
              </w:rPr>
            </w:pPr>
            <w:r w:rsidRPr="00D01AAB">
              <w:rPr>
                <w:rFonts w:ascii="Calibri Light" w:eastAsia="Times New Roman" w:hAnsi="Calibri Light" w:cs="Calibri Light"/>
                <w:color w:val="000000"/>
                <w:sz w:val="18"/>
                <w:szCs w:val="18"/>
                <w:lang w:eastAsia="pt-BR"/>
              </w:rPr>
              <w:t>Resultados Acumulados</w:t>
            </w:r>
          </w:p>
        </w:tc>
        <w:tc>
          <w:tcPr>
            <w:tcW w:w="616" w:type="dxa"/>
            <w:tcBorders>
              <w:top w:val="nil"/>
              <w:left w:val="nil"/>
              <w:bottom w:val="nil"/>
              <w:right w:val="nil"/>
            </w:tcBorders>
            <w:shd w:val="clear" w:color="000000" w:fill="FFFFCC"/>
            <w:noWrap/>
            <w:vAlign w:val="bottom"/>
          </w:tcPr>
          <w:p w14:paraId="5C1FF454" w14:textId="1F28CB1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0ED0EF6" w14:textId="7B03298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-2,75</w:t>
            </w:r>
          </w:p>
        </w:tc>
        <w:tc>
          <w:tcPr>
            <w:tcW w:w="716" w:type="dxa"/>
            <w:tcBorders>
              <w:top w:val="nil"/>
              <w:left w:val="nil"/>
              <w:bottom w:val="nil"/>
              <w:right w:val="nil"/>
            </w:tcBorders>
            <w:shd w:val="clear" w:color="000000" w:fill="FFFFCC"/>
            <w:noWrap/>
            <w:vAlign w:val="bottom"/>
          </w:tcPr>
          <w:p w14:paraId="3163C20B" w14:textId="435C545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-0,70</w:t>
            </w:r>
          </w:p>
        </w:tc>
        <w:tc>
          <w:tcPr>
            <w:tcW w:w="716" w:type="dxa"/>
            <w:tcBorders>
              <w:top w:val="nil"/>
              <w:left w:val="nil"/>
              <w:bottom w:val="nil"/>
              <w:right w:val="nil"/>
            </w:tcBorders>
            <w:shd w:val="clear" w:color="000000" w:fill="FFFFCC"/>
            <w:noWrap/>
            <w:vAlign w:val="bottom"/>
          </w:tcPr>
          <w:p w14:paraId="5B17EF32" w14:textId="481D629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40402AC7" w14:textId="2A5CA096"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2,20</w:t>
            </w:r>
          </w:p>
        </w:tc>
        <w:tc>
          <w:tcPr>
            <w:tcW w:w="716" w:type="dxa"/>
            <w:tcBorders>
              <w:top w:val="nil"/>
              <w:left w:val="nil"/>
              <w:bottom w:val="nil"/>
              <w:right w:val="nil"/>
            </w:tcBorders>
            <w:shd w:val="clear" w:color="000000" w:fill="FFFFCC"/>
            <w:noWrap/>
            <w:vAlign w:val="bottom"/>
          </w:tcPr>
          <w:p w14:paraId="78B5F76C" w14:textId="3E8970E3"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3,91</w:t>
            </w:r>
          </w:p>
        </w:tc>
        <w:tc>
          <w:tcPr>
            <w:tcW w:w="716" w:type="dxa"/>
            <w:tcBorders>
              <w:top w:val="nil"/>
              <w:left w:val="nil"/>
              <w:bottom w:val="nil"/>
              <w:right w:val="nil"/>
            </w:tcBorders>
            <w:shd w:val="clear" w:color="000000" w:fill="FFFFCC"/>
            <w:noWrap/>
            <w:vAlign w:val="bottom"/>
          </w:tcPr>
          <w:p w14:paraId="77E1CFFC" w14:textId="39BC788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5,97</w:t>
            </w:r>
          </w:p>
        </w:tc>
        <w:tc>
          <w:tcPr>
            <w:tcW w:w="716" w:type="dxa"/>
            <w:tcBorders>
              <w:top w:val="nil"/>
              <w:left w:val="nil"/>
              <w:bottom w:val="nil"/>
              <w:right w:val="nil"/>
            </w:tcBorders>
            <w:shd w:val="clear" w:color="000000" w:fill="FFFFCC"/>
            <w:noWrap/>
            <w:vAlign w:val="bottom"/>
          </w:tcPr>
          <w:p w14:paraId="2CF4EA2A" w14:textId="0E679DA5"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8,26</w:t>
            </w:r>
          </w:p>
        </w:tc>
        <w:tc>
          <w:tcPr>
            <w:tcW w:w="716" w:type="dxa"/>
            <w:tcBorders>
              <w:top w:val="nil"/>
              <w:left w:val="nil"/>
              <w:bottom w:val="nil"/>
              <w:right w:val="nil"/>
            </w:tcBorders>
            <w:shd w:val="clear" w:color="000000" w:fill="FFFFCC"/>
            <w:noWrap/>
            <w:vAlign w:val="bottom"/>
          </w:tcPr>
          <w:p w14:paraId="4AC80B39" w14:textId="38177FE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10,67</w:t>
            </w:r>
          </w:p>
        </w:tc>
        <w:tc>
          <w:tcPr>
            <w:tcW w:w="716" w:type="dxa"/>
            <w:tcBorders>
              <w:top w:val="nil"/>
              <w:left w:val="nil"/>
              <w:bottom w:val="nil"/>
              <w:right w:val="nil"/>
            </w:tcBorders>
            <w:shd w:val="clear" w:color="000000" w:fill="FFFFCC"/>
            <w:noWrap/>
            <w:vAlign w:val="bottom"/>
          </w:tcPr>
          <w:p w14:paraId="77636BDC" w14:textId="7893C81E"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13,42</w:t>
            </w:r>
          </w:p>
        </w:tc>
        <w:tc>
          <w:tcPr>
            <w:tcW w:w="716" w:type="dxa"/>
            <w:tcBorders>
              <w:top w:val="nil"/>
              <w:left w:val="nil"/>
              <w:bottom w:val="nil"/>
              <w:right w:val="nil"/>
            </w:tcBorders>
            <w:shd w:val="clear" w:color="000000" w:fill="FFFFCC"/>
            <w:noWrap/>
            <w:vAlign w:val="bottom"/>
          </w:tcPr>
          <w:p w14:paraId="3C2DD52D" w14:textId="58710E0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16,39</w:t>
            </w:r>
          </w:p>
        </w:tc>
        <w:tc>
          <w:tcPr>
            <w:tcW w:w="716" w:type="dxa"/>
            <w:tcBorders>
              <w:top w:val="nil"/>
              <w:left w:val="nil"/>
              <w:bottom w:val="nil"/>
              <w:right w:val="nil"/>
            </w:tcBorders>
            <w:shd w:val="clear" w:color="000000" w:fill="FFFFCC"/>
            <w:noWrap/>
            <w:vAlign w:val="bottom"/>
          </w:tcPr>
          <w:p w14:paraId="4557FBBC" w14:textId="0432ED72"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33,39</w:t>
            </w:r>
          </w:p>
        </w:tc>
        <w:tc>
          <w:tcPr>
            <w:tcW w:w="716" w:type="dxa"/>
            <w:tcBorders>
              <w:top w:val="nil"/>
              <w:left w:val="nil"/>
              <w:bottom w:val="nil"/>
              <w:right w:val="nil"/>
            </w:tcBorders>
            <w:shd w:val="clear" w:color="000000" w:fill="FFFFCC"/>
            <w:noWrap/>
            <w:vAlign w:val="bottom"/>
          </w:tcPr>
          <w:p w14:paraId="5B6133B6" w14:textId="30CBE0E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52,78</w:t>
            </w:r>
          </w:p>
        </w:tc>
        <w:tc>
          <w:tcPr>
            <w:tcW w:w="716" w:type="dxa"/>
            <w:tcBorders>
              <w:top w:val="nil"/>
              <w:left w:val="nil"/>
              <w:bottom w:val="nil"/>
              <w:right w:val="nil"/>
            </w:tcBorders>
            <w:shd w:val="clear" w:color="000000" w:fill="FFFFCC"/>
            <w:noWrap/>
            <w:vAlign w:val="bottom"/>
          </w:tcPr>
          <w:p w14:paraId="3B09B3D8" w14:textId="18805B2F"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73,40</w:t>
            </w:r>
          </w:p>
        </w:tc>
        <w:tc>
          <w:tcPr>
            <w:tcW w:w="716" w:type="dxa"/>
            <w:tcBorders>
              <w:top w:val="nil"/>
              <w:left w:val="nil"/>
              <w:bottom w:val="nil"/>
              <w:right w:val="nil"/>
            </w:tcBorders>
            <w:shd w:val="clear" w:color="000000" w:fill="FFFFCC"/>
            <w:noWrap/>
            <w:vAlign w:val="bottom"/>
          </w:tcPr>
          <w:p w14:paraId="7E45406E" w14:textId="0F36DC50"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81,14</w:t>
            </w:r>
          </w:p>
        </w:tc>
        <w:tc>
          <w:tcPr>
            <w:tcW w:w="796" w:type="dxa"/>
            <w:tcBorders>
              <w:top w:val="nil"/>
              <w:left w:val="nil"/>
              <w:bottom w:val="nil"/>
              <w:right w:val="nil"/>
            </w:tcBorders>
            <w:shd w:val="clear" w:color="000000" w:fill="FFFFCC"/>
            <w:noWrap/>
            <w:vAlign w:val="bottom"/>
          </w:tcPr>
          <w:p w14:paraId="41C5A96E" w14:textId="46AEB26B" w:rsidR="00505C83" w:rsidRPr="00D01AAB" w:rsidRDefault="00505C83" w:rsidP="00505C8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11,96</w:t>
            </w:r>
          </w:p>
        </w:tc>
      </w:tr>
      <w:tr w:rsidR="005264DE" w:rsidRPr="00D01AAB" w14:paraId="6456DFAE" w14:textId="77777777" w:rsidTr="003E598B">
        <w:trPr>
          <w:trHeight w:val="240"/>
        </w:trPr>
        <w:tc>
          <w:tcPr>
            <w:tcW w:w="3264" w:type="dxa"/>
            <w:tcBorders>
              <w:top w:val="nil"/>
              <w:left w:val="nil"/>
              <w:bottom w:val="nil"/>
              <w:right w:val="nil"/>
            </w:tcBorders>
            <w:vAlign w:val="bottom"/>
            <w:hideMark/>
          </w:tcPr>
          <w:p w14:paraId="7A95C30D" w14:textId="77777777" w:rsidR="00505C83" w:rsidRPr="00D01AAB" w:rsidRDefault="00505C83" w:rsidP="00505C83">
            <w:pPr>
              <w:spacing w:after="0" w:line="240" w:lineRule="auto"/>
              <w:ind w:firstLine="0"/>
              <w:jc w:val="left"/>
              <w:rPr>
                <w:rFonts w:ascii="Calibri Light" w:eastAsia="Times New Roman" w:hAnsi="Calibri Light" w:cs="Calibri Light"/>
                <w:b/>
                <w:bCs/>
                <w:color w:val="000000"/>
                <w:sz w:val="18"/>
                <w:szCs w:val="18"/>
                <w:u w:val="single"/>
                <w:lang w:eastAsia="pt-BR"/>
              </w:rPr>
            </w:pPr>
            <w:r w:rsidRPr="00D01AAB">
              <w:rPr>
                <w:rFonts w:ascii="Calibri Light" w:eastAsia="Times New Roman" w:hAnsi="Calibri Light" w:cs="Calibri Light"/>
                <w:b/>
                <w:bCs/>
                <w:color w:val="000000"/>
                <w:sz w:val="18"/>
                <w:szCs w:val="18"/>
                <w:u w:val="single"/>
                <w:lang w:eastAsia="pt-BR"/>
              </w:rPr>
              <w:t>Total Passivo + Patrimônio Líquido</w:t>
            </w:r>
          </w:p>
        </w:tc>
        <w:tc>
          <w:tcPr>
            <w:tcW w:w="616" w:type="dxa"/>
            <w:tcBorders>
              <w:top w:val="nil"/>
              <w:left w:val="nil"/>
              <w:bottom w:val="nil"/>
              <w:right w:val="nil"/>
            </w:tcBorders>
            <w:noWrap/>
            <w:vAlign w:val="bottom"/>
          </w:tcPr>
          <w:p w14:paraId="5E68CF9E" w14:textId="36FF860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19,44</w:t>
            </w:r>
          </w:p>
        </w:tc>
        <w:tc>
          <w:tcPr>
            <w:tcW w:w="696" w:type="dxa"/>
            <w:tcBorders>
              <w:top w:val="nil"/>
              <w:left w:val="nil"/>
              <w:bottom w:val="nil"/>
              <w:right w:val="nil"/>
            </w:tcBorders>
            <w:noWrap/>
            <w:vAlign w:val="bottom"/>
          </w:tcPr>
          <w:p w14:paraId="75F1D103" w14:textId="03C61F4E"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45,80</w:t>
            </w:r>
          </w:p>
        </w:tc>
        <w:tc>
          <w:tcPr>
            <w:tcW w:w="716" w:type="dxa"/>
            <w:tcBorders>
              <w:top w:val="nil"/>
              <w:left w:val="nil"/>
              <w:bottom w:val="nil"/>
              <w:right w:val="nil"/>
            </w:tcBorders>
            <w:noWrap/>
            <w:vAlign w:val="bottom"/>
          </w:tcPr>
          <w:p w14:paraId="58EC6084" w14:textId="62AB9580"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50,28</w:t>
            </w:r>
          </w:p>
        </w:tc>
        <w:tc>
          <w:tcPr>
            <w:tcW w:w="716" w:type="dxa"/>
            <w:tcBorders>
              <w:top w:val="nil"/>
              <w:left w:val="nil"/>
              <w:bottom w:val="nil"/>
              <w:right w:val="nil"/>
            </w:tcBorders>
            <w:noWrap/>
            <w:vAlign w:val="bottom"/>
          </w:tcPr>
          <w:p w14:paraId="7F3F8EAD" w14:textId="6B93491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50,06</w:t>
            </w:r>
          </w:p>
        </w:tc>
        <w:tc>
          <w:tcPr>
            <w:tcW w:w="716" w:type="dxa"/>
            <w:tcBorders>
              <w:top w:val="nil"/>
              <w:left w:val="nil"/>
              <w:bottom w:val="nil"/>
              <w:right w:val="nil"/>
            </w:tcBorders>
            <w:noWrap/>
            <w:vAlign w:val="bottom"/>
          </w:tcPr>
          <w:p w14:paraId="4451842D" w14:textId="0C68897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50,11</w:t>
            </w:r>
          </w:p>
        </w:tc>
        <w:tc>
          <w:tcPr>
            <w:tcW w:w="716" w:type="dxa"/>
            <w:tcBorders>
              <w:top w:val="nil"/>
              <w:left w:val="nil"/>
              <w:bottom w:val="nil"/>
              <w:right w:val="nil"/>
            </w:tcBorders>
            <w:noWrap/>
            <w:vAlign w:val="bottom"/>
          </w:tcPr>
          <w:p w14:paraId="0648799C" w14:textId="216D9EFA"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50,31</w:t>
            </w:r>
          </w:p>
        </w:tc>
        <w:tc>
          <w:tcPr>
            <w:tcW w:w="716" w:type="dxa"/>
            <w:tcBorders>
              <w:top w:val="nil"/>
              <w:left w:val="nil"/>
              <w:bottom w:val="nil"/>
              <w:right w:val="nil"/>
            </w:tcBorders>
            <w:noWrap/>
            <w:vAlign w:val="bottom"/>
          </w:tcPr>
          <w:p w14:paraId="256DFF2F" w14:textId="05789804"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50,87</w:t>
            </w:r>
          </w:p>
        </w:tc>
        <w:tc>
          <w:tcPr>
            <w:tcW w:w="716" w:type="dxa"/>
            <w:tcBorders>
              <w:top w:val="nil"/>
              <w:left w:val="nil"/>
              <w:bottom w:val="nil"/>
              <w:right w:val="nil"/>
            </w:tcBorders>
            <w:noWrap/>
            <w:vAlign w:val="bottom"/>
          </w:tcPr>
          <w:p w14:paraId="07E379AE" w14:textId="7E6C97F5"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51,68</w:t>
            </w:r>
          </w:p>
        </w:tc>
        <w:tc>
          <w:tcPr>
            <w:tcW w:w="716" w:type="dxa"/>
            <w:tcBorders>
              <w:top w:val="nil"/>
              <w:left w:val="nil"/>
              <w:bottom w:val="nil"/>
              <w:right w:val="nil"/>
            </w:tcBorders>
            <w:noWrap/>
            <w:vAlign w:val="bottom"/>
          </w:tcPr>
          <w:p w14:paraId="3CBFC641" w14:textId="270E8F49"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52,61</w:t>
            </w:r>
          </w:p>
        </w:tc>
        <w:tc>
          <w:tcPr>
            <w:tcW w:w="716" w:type="dxa"/>
            <w:tcBorders>
              <w:top w:val="nil"/>
              <w:left w:val="nil"/>
              <w:bottom w:val="nil"/>
              <w:right w:val="nil"/>
            </w:tcBorders>
            <w:noWrap/>
            <w:vAlign w:val="bottom"/>
          </w:tcPr>
          <w:p w14:paraId="24256E60" w14:textId="749BB1F7"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53,89</w:t>
            </w:r>
          </w:p>
        </w:tc>
        <w:tc>
          <w:tcPr>
            <w:tcW w:w="716" w:type="dxa"/>
            <w:tcBorders>
              <w:top w:val="nil"/>
              <w:left w:val="nil"/>
              <w:bottom w:val="nil"/>
              <w:right w:val="nil"/>
            </w:tcBorders>
            <w:noWrap/>
            <w:vAlign w:val="bottom"/>
          </w:tcPr>
          <w:p w14:paraId="4B082CA5" w14:textId="140757C1"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55,42</w:t>
            </w:r>
          </w:p>
        </w:tc>
        <w:tc>
          <w:tcPr>
            <w:tcW w:w="716" w:type="dxa"/>
            <w:tcBorders>
              <w:top w:val="nil"/>
              <w:left w:val="nil"/>
              <w:bottom w:val="nil"/>
              <w:right w:val="nil"/>
            </w:tcBorders>
            <w:noWrap/>
            <w:vAlign w:val="bottom"/>
          </w:tcPr>
          <w:p w14:paraId="13A592A1" w14:textId="78BE46E0"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65,29</w:t>
            </w:r>
          </w:p>
        </w:tc>
        <w:tc>
          <w:tcPr>
            <w:tcW w:w="716" w:type="dxa"/>
            <w:tcBorders>
              <w:top w:val="nil"/>
              <w:left w:val="nil"/>
              <w:bottom w:val="nil"/>
              <w:right w:val="nil"/>
            </w:tcBorders>
            <w:noWrap/>
            <w:vAlign w:val="bottom"/>
          </w:tcPr>
          <w:p w14:paraId="51F6F86A" w14:textId="36B1EF52"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77,69</w:t>
            </w:r>
          </w:p>
        </w:tc>
        <w:tc>
          <w:tcPr>
            <w:tcW w:w="716" w:type="dxa"/>
            <w:tcBorders>
              <w:top w:val="nil"/>
              <w:left w:val="nil"/>
              <w:bottom w:val="nil"/>
              <w:right w:val="nil"/>
            </w:tcBorders>
            <w:noWrap/>
            <w:vAlign w:val="bottom"/>
          </w:tcPr>
          <w:p w14:paraId="0AA4D0C1" w14:textId="6336DEA6"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99,26</w:t>
            </w:r>
          </w:p>
        </w:tc>
        <w:tc>
          <w:tcPr>
            <w:tcW w:w="716" w:type="dxa"/>
            <w:tcBorders>
              <w:top w:val="nil"/>
              <w:left w:val="nil"/>
              <w:bottom w:val="nil"/>
              <w:right w:val="nil"/>
            </w:tcBorders>
            <w:noWrap/>
            <w:vAlign w:val="bottom"/>
          </w:tcPr>
          <w:p w14:paraId="6FE93235" w14:textId="4B08798B"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107,01</w:t>
            </w:r>
          </w:p>
        </w:tc>
        <w:tc>
          <w:tcPr>
            <w:tcW w:w="796" w:type="dxa"/>
            <w:tcBorders>
              <w:top w:val="nil"/>
              <w:left w:val="nil"/>
              <w:bottom w:val="nil"/>
              <w:right w:val="nil"/>
            </w:tcBorders>
            <w:noWrap/>
            <w:vAlign w:val="bottom"/>
          </w:tcPr>
          <w:p w14:paraId="60382100" w14:textId="1F2BB146" w:rsidR="00505C83" w:rsidRPr="00D01AAB" w:rsidRDefault="00505C83" w:rsidP="00505C8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31,41</w:t>
            </w:r>
          </w:p>
        </w:tc>
      </w:tr>
    </w:tbl>
    <w:p w14:paraId="2FBA7AA9" w14:textId="77777777" w:rsidR="0011664B" w:rsidRDefault="0011664B">
      <w:pPr>
        <w:spacing w:line="259" w:lineRule="auto"/>
        <w:ind w:firstLine="0"/>
        <w:jc w:val="left"/>
        <w:rPr>
          <w:rFonts w:eastAsiaTheme="majorEastAsia" w:cstheme="majorBidi"/>
          <w:color w:val="1F3763" w:themeColor="accent1" w:themeShade="7F"/>
          <w:sz w:val="24"/>
          <w:szCs w:val="24"/>
        </w:rPr>
      </w:pPr>
      <w:r>
        <w:rPr>
          <w:sz w:val="24"/>
        </w:rPr>
        <w:br w:type="page"/>
      </w:r>
    </w:p>
    <w:p w14:paraId="55F1B13E" w14:textId="61E5C856" w:rsidR="0011664B" w:rsidRDefault="00312C4D" w:rsidP="00312C4D">
      <w:pPr>
        <w:pStyle w:val="Heading3"/>
        <w:spacing w:after="240"/>
        <w:ind w:firstLine="0"/>
      </w:pPr>
      <w:bookmarkStart w:id="81" w:name="_Toc216712181"/>
      <w:r>
        <w:t>11.</w:t>
      </w:r>
      <w:r w:rsidR="003427CC">
        <w:t>3</w:t>
      </w:r>
      <w:r>
        <w:t>.2. Floresta Estadual do Iriri – UMF II</w:t>
      </w:r>
      <w:bookmarkEnd w:id="81"/>
    </w:p>
    <w:p w14:paraId="091696EF" w14:textId="6A678F22" w:rsidR="00E60D53" w:rsidRDefault="00E60D53" w:rsidP="00E60D53">
      <w:pPr>
        <w:pStyle w:val="Caption"/>
      </w:pPr>
      <w:r>
        <w:t xml:space="preserve">Tabela </w:t>
      </w:r>
      <w:r>
        <w:fldChar w:fldCharType="begin"/>
      </w:r>
      <w:r>
        <w:instrText>SEQ Tabela \* ARABIC</w:instrText>
      </w:r>
      <w:r>
        <w:fldChar w:fldCharType="separate"/>
      </w:r>
      <w:r w:rsidR="002E3A55">
        <w:rPr>
          <w:noProof/>
        </w:rPr>
        <w:t>73</w:t>
      </w:r>
      <w:r>
        <w:fldChar w:fldCharType="end"/>
      </w:r>
      <w:r>
        <w:t>: Balanço Patrimonial – R$ milhões – UMF II</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A453D2" w14:paraId="1E04A99C" w14:textId="77777777" w:rsidTr="00A453D2">
        <w:trPr>
          <w:trHeight w:val="240"/>
        </w:trPr>
        <w:tc>
          <w:tcPr>
            <w:tcW w:w="3264" w:type="dxa"/>
            <w:tcBorders>
              <w:top w:val="nil"/>
              <w:left w:val="nil"/>
              <w:bottom w:val="nil"/>
              <w:right w:val="nil"/>
            </w:tcBorders>
            <w:shd w:val="clear" w:color="000000" w:fill="808080"/>
            <w:vAlign w:val="center"/>
            <w:hideMark/>
          </w:tcPr>
          <w:p w14:paraId="00D8FBF8" w14:textId="77777777" w:rsidR="00A453D2" w:rsidRPr="00A453D2" w:rsidRDefault="00A453D2" w:rsidP="00A453D2">
            <w:pPr>
              <w:spacing w:after="0" w:line="240" w:lineRule="auto"/>
              <w:ind w:firstLine="0"/>
              <w:jc w:val="lef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1F470621"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02C2D9D7"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082BAE6A"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0ECED52B"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2FD48B5F"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07F389AA"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24F5038B"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6695BB98"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194A96BB"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5D85359C"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5A668BEB"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2B12A5F1"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0574D3CA"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6DED9990"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4F291775"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7675BDF0" w14:textId="77777777" w:rsidR="00A453D2" w:rsidRPr="00A453D2" w:rsidRDefault="00A453D2" w:rsidP="00A453D2">
            <w:pPr>
              <w:spacing w:after="0" w:line="240" w:lineRule="auto"/>
              <w:ind w:firstLine="0"/>
              <w:jc w:val="right"/>
              <w:rPr>
                <w:rFonts w:ascii="Calibri Light" w:eastAsia="Times New Roman" w:hAnsi="Calibri Light" w:cs="Calibri Light"/>
                <w:b/>
                <w:bCs/>
                <w:color w:val="FFFFFF"/>
                <w:sz w:val="18"/>
                <w:szCs w:val="18"/>
                <w:lang w:eastAsia="pt-BR"/>
              </w:rPr>
            </w:pPr>
            <w:r w:rsidRPr="00A453D2">
              <w:rPr>
                <w:rFonts w:ascii="Calibri Light" w:eastAsia="Times New Roman" w:hAnsi="Calibri Light" w:cs="Calibri Light"/>
                <w:b/>
                <w:bCs/>
                <w:color w:val="FFFFFF"/>
                <w:sz w:val="18"/>
                <w:szCs w:val="18"/>
                <w:lang w:eastAsia="pt-BR"/>
              </w:rPr>
              <w:t>31</w:t>
            </w:r>
          </w:p>
        </w:tc>
      </w:tr>
      <w:tr w:rsidR="005264DE" w:rsidRPr="00A453D2" w14:paraId="5EDDC53A" w14:textId="77777777" w:rsidTr="003E598B">
        <w:trPr>
          <w:trHeight w:val="240"/>
        </w:trPr>
        <w:tc>
          <w:tcPr>
            <w:tcW w:w="3264" w:type="dxa"/>
            <w:tcBorders>
              <w:top w:val="nil"/>
              <w:left w:val="nil"/>
              <w:bottom w:val="nil"/>
              <w:right w:val="nil"/>
            </w:tcBorders>
            <w:vAlign w:val="bottom"/>
            <w:hideMark/>
          </w:tcPr>
          <w:p w14:paraId="33EB7E3E" w14:textId="77777777" w:rsidR="00AA7026" w:rsidRPr="00A453D2" w:rsidRDefault="00AA7026" w:rsidP="00AA7026">
            <w:pPr>
              <w:spacing w:after="0" w:line="240" w:lineRule="auto"/>
              <w:ind w:firstLine="0"/>
              <w:jc w:val="left"/>
              <w:rPr>
                <w:rFonts w:ascii="Calibri Light" w:eastAsia="Times New Roman" w:hAnsi="Calibri Light" w:cs="Calibri Light"/>
                <w:b/>
                <w:bCs/>
                <w:color w:val="000000"/>
                <w:sz w:val="18"/>
                <w:szCs w:val="18"/>
                <w:lang w:eastAsia="pt-BR"/>
              </w:rPr>
            </w:pPr>
            <w:r w:rsidRPr="00A453D2">
              <w:rPr>
                <w:rFonts w:ascii="Calibri Light" w:eastAsia="Times New Roman" w:hAnsi="Calibri Light" w:cs="Calibri Light"/>
                <w:b/>
                <w:bCs/>
                <w:color w:val="000000"/>
                <w:sz w:val="18"/>
                <w:szCs w:val="18"/>
                <w:lang w:eastAsia="pt-BR"/>
              </w:rPr>
              <w:t>Ativo Circulante</w:t>
            </w:r>
          </w:p>
        </w:tc>
        <w:tc>
          <w:tcPr>
            <w:tcW w:w="616" w:type="dxa"/>
            <w:tcBorders>
              <w:top w:val="nil"/>
              <w:left w:val="nil"/>
              <w:bottom w:val="nil"/>
              <w:right w:val="nil"/>
            </w:tcBorders>
            <w:noWrap/>
            <w:vAlign w:val="bottom"/>
          </w:tcPr>
          <w:p w14:paraId="6C56EFAE" w14:textId="2E765E7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14,98</w:t>
            </w:r>
          </w:p>
        </w:tc>
        <w:tc>
          <w:tcPr>
            <w:tcW w:w="696" w:type="dxa"/>
            <w:tcBorders>
              <w:top w:val="nil"/>
              <w:left w:val="nil"/>
              <w:bottom w:val="nil"/>
              <w:right w:val="nil"/>
            </w:tcBorders>
            <w:noWrap/>
            <w:vAlign w:val="bottom"/>
          </w:tcPr>
          <w:p w14:paraId="5E35DA46" w14:textId="0E12811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8,34</w:t>
            </w:r>
          </w:p>
        </w:tc>
        <w:tc>
          <w:tcPr>
            <w:tcW w:w="716" w:type="dxa"/>
            <w:tcBorders>
              <w:top w:val="nil"/>
              <w:left w:val="nil"/>
              <w:bottom w:val="nil"/>
              <w:right w:val="nil"/>
            </w:tcBorders>
            <w:noWrap/>
            <w:vAlign w:val="bottom"/>
          </w:tcPr>
          <w:p w14:paraId="53039734" w14:textId="76F0061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4,86</w:t>
            </w:r>
          </w:p>
        </w:tc>
        <w:tc>
          <w:tcPr>
            <w:tcW w:w="716" w:type="dxa"/>
            <w:tcBorders>
              <w:top w:val="nil"/>
              <w:left w:val="nil"/>
              <w:bottom w:val="nil"/>
              <w:right w:val="nil"/>
            </w:tcBorders>
            <w:noWrap/>
            <w:vAlign w:val="bottom"/>
          </w:tcPr>
          <w:p w14:paraId="4BCC95AF" w14:textId="7127A78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7,15</w:t>
            </w:r>
          </w:p>
        </w:tc>
        <w:tc>
          <w:tcPr>
            <w:tcW w:w="716" w:type="dxa"/>
            <w:tcBorders>
              <w:top w:val="nil"/>
              <w:left w:val="nil"/>
              <w:bottom w:val="nil"/>
              <w:right w:val="nil"/>
            </w:tcBorders>
            <w:noWrap/>
            <w:vAlign w:val="bottom"/>
          </w:tcPr>
          <w:p w14:paraId="029734B8" w14:textId="195269D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9,58</w:t>
            </w:r>
          </w:p>
        </w:tc>
        <w:tc>
          <w:tcPr>
            <w:tcW w:w="716" w:type="dxa"/>
            <w:tcBorders>
              <w:top w:val="nil"/>
              <w:left w:val="nil"/>
              <w:bottom w:val="nil"/>
              <w:right w:val="nil"/>
            </w:tcBorders>
            <w:noWrap/>
            <w:vAlign w:val="bottom"/>
          </w:tcPr>
          <w:p w14:paraId="7DCE17A9" w14:textId="09B42751"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11,98</w:t>
            </w:r>
          </w:p>
        </w:tc>
        <w:tc>
          <w:tcPr>
            <w:tcW w:w="716" w:type="dxa"/>
            <w:tcBorders>
              <w:top w:val="nil"/>
              <w:left w:val="nil"/>
              <w:bottom w:val="nil"/>
              <w:right w:val="nil"/>
            </w:tcBorders>
            <w:noWrap/>
            <w:vAlign w:val="bottom"/>
          </w:tcPr>
          <w:p w14:paraId="666E9DAA" w14:textId="5F5514B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14,06</w:t>
            </w:r>
          </w:p>
        </w:tc>
        <w:tc>
          <w:tcPr>
            <w:tcW w:w="716" w:type="dxa"/>
            <w:tcBorders>
              <w:top w:val="nil"/>
              <w:left w:val="nil"/>
              <w:bottom w:val="nil"/>
              <w:right w:val="nil"/>
            </w:tcBorders>
            <w:noWrap/>
            <w:vAlign w:val="bottom"/>
          </w:tcPr>
          <w:p w14:paraId="3CA3697C" w14:textId="5E084C21"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16,73</w:t>
            </w:r>
          </w:p>
        </w:tc>
        <w:tc>
          <w:tcPr>
            <w:tcW w:w="716" w:type="dxa"/>
            <w:tcBorders>
              <w:top w:val="nil"/>
              <w:left w:val="nil"/>
              <w:bottom w:val="nil"/>
              <w:right w:val="nil"/>
            </w:tcBorders>
            <w:noWrap/>
            <w:vAlign w:val="bottom"/>
          </w:tcPr>
          <w:p w14:paraId="64129502" w14:textId="7F5D68CC"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19,45</w:t>
            </w:r>
          </w:p>
        </w:tc>
        <w:tc>
          <w:tcPr>
            <w:tcW w:w="716" w:type="dxa"/>
            <w:tcBorders>
              <w:top w:val="nil"/>
              <w:left w:val="nil"/>
              <w:bottom w:val="nil"/>
              <w:right w:val="nil"/>
            </w:tcBorders>
            <w:noWrap/>
            <w:vAlign w:val="bottom"/>
          </w:tcPr>
          <w:p w14:paraId="37EB5B33" w14:textId="3D8A6002"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22,29</w:t>
            </w:r>
          </w:p>
        </w:tc>
        <w:tc>
          <w:tcPr>
            <w:tcW w:w="716" w:type="dxa"/>
            <w:tcBorders>
              <w:top w:val="nil"/>
              <w:left w:val="nil"/>
              <w:bottom w:val="nil"/>
              <w:right w:val="nil"/>
            </w:tcBorders>
            <w:noWrap/>
            <w:vAlign w:val="bottom"/>
          </w:tcPr>
          <w:p w14:paraId="5B167577" w14:textId="0091F6FC"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25,28</w:t>
            </w:r>
          </w:p>
        </w:tc>
        <w:tc>
          <w:tcPr>
            <w:tcW w:w="716" w:type="dxa"/>
            <w:tcBorders>
              <w:top w:val="nil"/>
              <w:left w:val="nil"/>
              <w:bottom w:val="nil"/>
              <w:right w:val="nil"/>
            </w:tcBorders>
            <w:noWrap/>
            <w:vAlign w:val="bottom"/>
          </w:tcPr>
          <w:p w14:paraId="07A52A14" w14:textId="7ABCD53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13,20</w:t>
            </w:r>
          </w:p>
        </w:tc>
        <w:tc>
          <w:tcPr>
            <w:tcW w:w="716" w:type="dxa"/>
            <w:tcBorders>
              <w:top w:val="nil"/>
              <w:left w:val="nil"/>
              <w:bottom w:val="nil"/>
              <w:right w:val="nil"/>
            </w:tcBorders>
            <w:noWrap/>
            <w:vAlign w:val="bottom"/>
          </w:tcPr>
          <w:p w14:paraId="664BFE8E" w14:textId="394DB877"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31,04</w:t>
            </w:r>
          </w:p>
        </w:tc>
        <w:tc>
          <w:tcPr>
            <w:tcW w:w="716" w:type="dxa"/>
            <w:tcBorders>
              <w:top w:val="nil"/>
              <w:left w:val="nil"/>
              <w:bottom w:val="nil"/>
              <w:right w:val="nil"/>
            </w:tcBorders>
            <w:noWrap/>
            <w:vAlign w:val="bottom"/>
          </w:tcPr>
          <w:p w14:paraId="0C717DC2" w14:textId="75AA85D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45,52</w:t>
            </w:r>
          </w:p>
        </w:tc>
        <w:tc>
          <w:tcPr>
            <w:tcW w:w="716" w:type="dxa"/>
            <w:tcBorders>
              <w:top w:val="nil"/>
              <w:left w:val="nil"/>
              <w:bottom w:val="nil"/>
              <w:right w:val="nil"/>
            </w:tcBorders>
            <w:noWrap/>
            <w:vAlign w:val="bottom"/>
          </w:tcPr>
          <w:p w14:paraId="78F22BBA" w14:textId="29DE9148"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53,13</w:t>
            </w:r>
          </w:p>
        </w:tc>
        <w:tc>
          <w:tcPr>
            <w:tcW w:w="796" w:type="dxa"/>
            <w:tcBorders>
              <w:top w:val="nil"/>
              <w:left w:val="nil"/>
              <w:bottom w:val="nil"/>
              <w:right w:val="nil"/>
            </w:tcBorders>
            <w:noWrap/>
            <w:vAlign w:val="bottom"/>
          </w:tcPr>
          <w:p w14:paraId="7D847DDF" w14:textId="5A7845E8"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A453D2" w14:paraId="5B1025EA" w14:textId="77777777" w:rsidTr="003E598B">
        <w:trPr>
          <w:trHeight w:val="240"/>
        </w:trPr>
        <w:tc>
          <w:tcPr>
            <w:tcW w:w="3264" w:type="dxa"/>
            <w:tcBorders>
              <w:top w:val="nil"/>
              <w:left w:val="nil"/>
              <w:bottom w:val="nil"/>
              <w:right w:val="nil"/>
            </w:tcBorders>
            <w:vAlign w:val="bottom"/>
            <w:hideMark/>
          </w:tcPr>
          <w:p w14:paraId="7CE42D97"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Caixa</w:t>
            </w:r>
          </w:p>
        </w:tc>
        <w:tc>
          <w:tcPr>
            <w:tcW w:w="616" w:type="dxa"/>
            <w:tcBorders>
              <w:top w:val="nil"/>
              <w:left w:val="nil"/>
              <w:bottom w:val="nil"/>
              <w:right w:val="nil"/>
            </w:tcBorders>
            <w:shd w:val="clear" w:color="000000" w:fill="FFFFCC"/>
            <w:noWrap/>
            <w:vAlign w:val="bottom"/>
          </w:tcPr>
          <w:p w14:paraId="58B5ECCB" w14:textId="531EAB7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14,98</w:t>
            </w:r>
          </w:p>
        </w:tc>
        <w:tc>
          <w:tcPr>
            <w:tcW w:w="696" w:type="dxa"/>
            <w:tcBorders>
              <w:top w:val="nil"/>
              <w:left w:val="nil"/>
              <w:bottom w:val="nil"/>
              <w:right w:val="nil"/>
            </w:tcBorders>
            <w:shd w:val="clear" w:color="000000" w:fill="FFFFCC"/>
            <w:noWrap/>
            <w:vAlign w:val="bottom"/>
          </w:tcPr>
          <w:p w14:paraId="564A1A29" w14:textId="5AA4304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8,34</w:t>
            </w:r>
          </w:p>
        </w:tc>
        <w:tc>
          <w:tcPr>
            <w:tcW w:w="716" w:type="dxa"/>
            <w:tcBorders>
              <w:top w:val="nil"/>
              <w:left w:val="nil"/>
              <w:bottom w:val="nil"/>
              <w:right w:val="nil"/>
            </w:tcBorders>
            <w:shd w:val="clear" w:color="000000" w:fill="FFFFCC"/>
            <w:noWrap/>
            <w:vAlign w:val="bottom"/>
          </w:tcPr>
          <w:p w14:paraId="73DA7EBE" w14:textId="67DCAA9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3D35C9" w14:textId="1788854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2,29</w:t>
            </w:r>
          </w:p>
        </w:tc>
        <w:tc>
          <w:tcPr>
            <w:tcW w:w="716" w:type="dxa"/>
            <w:tcBorders>
              <w:top w:val="nil"/>
              <w:left w:val="nil"/>
              <w:bottom w:val="nil"/>
              <w:right w:val="nil"/>
            </w:tcBorders>
            <w:shd w:val="clear" w:color="000000" w:fill="FFFFCC"/>
            <w:noWrap/>
            <w:vAlign w:val="bottom"/>
          </w:tcPr>
          <w:p w14:paraId="6745361C" w14:textId="6B6D86E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4,72</w:t>
            </w:r>
          </w:p>
        </w:tc>
        <w:tc>
          <w:tcPr>
            <w:tcW w:w="716" w:type="dxa"/>
            <w:tcBorders>
              <w:top w:val="nil"/>
              <w:left w:val="nil"/>
              <w:bottom w:val="nil"/>
              <w:right w:val="nil"/>
            </w:tcBorders>
            <w:shd w:val="clear" w:color="000000" w:fill="FFFFCC"/>
            <w:noWrap/>
            <w:vAlign w:val="bottom"/>
          </w:tcPr>
          <w:p w14:paraId="6539C50F" w14:textId="63DE0A4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7,12</w:t>
            </w:r>
          </w:p>
        </w:tc>
        <w:tc>
          <w:tcPr>
            <w:tcW w:w="716" w:type="dxa"/>
            <w:tcBorders>
              <w:top w:val="nil"/>
              <w:left w:val="nil"/>
              <w:bottom w:val="nil"/>
              <w:right w:val="nil"/>
            </w:tcBorders>
            <w:shd w:val="clear" w:color="000000" w:fill="FFFFCC"/>
            <w:noWrap/>
            <w:vAlign w:val="bottom"/>
          </w:tcPr>
          <w:p w14:paraId="7449B812" w14:textId="583D8AC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9,20</w:t>
            </w:r>
          </w:p>
        </w:tc>
        <w:tc>
          <w:tcPr>
            <w:tcW w:w="716" w:type="dxa"/>
            <w:tcBorders>
              <w:top w:val="nil"/>
              <w:left w:val="nil"/>
              <w:bottom w:val="nil"/>
              <w:right w:val="nil"/>
            </w:tcBorders>
            <w:shd w:val="clear" w:color="000000" w:fill="FFFFCC"/>
            <w:noWrap/>
            <w:vAlign w:val="bottom"/>
          </w:tcPr>
          <w:p w14:paraId="4B2792C2" w14:textId="4C01E29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11,87</w:t>
            </w:r>
          </w:p>
        </w:tc>
        <w:tc>
          <w:tcPr>
            <w:tcW w:w="716" w:type="dxa"/>
            <w:tcBorders>
              <w:top w:val="nil"/>
              <w:left w:val="nil"/>
              <w:bottom w:val="nil"/>
              <w:right w:val="nil"/>
            </w:tcBorders>
            <w:shd w:val="clear" w:color="000000" w:fill="FFFFCC"/>
            <w:noWrap/>
            <w:vAlign w:val="bottom"/>
          </w:tcPr>
          <w:p w14:paraId="4835FF02" w14:textId="7F5E7CB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14,59</w:t>
            </w:r>
          </w:p>
        </w:tc>
        <w:tc>
          <w:tcPr>
            <w:tcW w:w="716" w:type="dxa"/>
            <w:tcBorders>
              <w:top w:val="nil"/>
              <w:left w:val="nil"/>
              <w:bottom w:val="nil"/>
              <w:right w:val="nil"/>
            </w:tcBorders>
            <w:shd w:val="clear" w:color="000000" w:fill="FFFFCC"/>
            <w:noWrap/>
            <w:vAlign w:val="bottom"/>
          </w:tcPr>
          <w:p w14:paraId="5A84C418" w14:textId="66E36BB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17,43</w:t>
            </w:r>
          </w:p>
        </w:tc>
        <w:tc>
          <w:tcPr>
            <w:tcW w:w="716" w:type="dxa"/>
            <w:tcBorders>
              <w:top w:val="nil"/>
              <w:left w:val="nil"/>
              <w:bottom w:val="nil"/>
              <w:right w:val="nil"/>
            </w:tcBorders>
            <w:shd w:val="clear" w:color="000000" w:fill="FFFFCC"/>
            <w:noWrap/>
            <w:vAlign w:val="bottom"/>
          </w:tcPr>
          <w:p w14:paraId="3263BACA" w14:textId="3DA859C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20,42</w:t>
            </w:r>
          </w:p>
        </w:tc>
        <w:tc>
          <w:tcPr>
            <w:tcW w:w="716" w:type="dxa"/>
            <w:tcBorders>
              <w:top w:val="nil"/>
              <w:left w:val="nil"/>
              <w:bottom w:val="nil"/>
              <w:right w:val="nil"/>
            </w:tcBorders>
            <w:shd w:val="clear" w:color="000000" w:fill="FFFFCC"/>
            <w:noWrap/>
            <w:vAlign w:val="bottom"/>
          </w:tcPr>
          <w:p w14:paraId="3701AAB4" w14:textId="7E88B1E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8,34</w:t>
            </w:r>
          </w:p>
        </w:tc>
        <w:tc>
          <w:tcPr>
            <w:tcW w:w="716" w:type="dxa"/>
            <w:tcBorders>
              <w:top w:val="nil"/>
              <w:left w:val="nil"/>
              <w:bottom w:val="nil"/>
              <w:right w:val="nil"/>
            </w:tcBorders>
            <w:shd w:val="clear" w:color="000000" w:fill="FFFFCC"/>
            <w:noWrap/>
            <w:vAlign w:val="bottom"/>
          </w:tcPr>
          <w:p w14:paraId="55FE94A1" w14:textId="5D1EEFB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26,18</w:t>
            </w:r>
          </w:p>
        </w:tc>
        <w:tc>
          <w:tcPr>
            <w:tcW w:w="716" w:type="dxa"/>
            <w:tcBorders>
              <w:top w:val="nil"/>
              <w:left w:val="nil"/>
              <w:bottom w:val="nil"/>
              <w:right w:val="nil"/>
            </w:tcBorders>
            <w:shd w:val="clear" w:color="000000" w:fill="FFFFCC"/>
            <w:noWrap/>
            <w:vAlign w:val="bottom"/>
          </w:tcPr>
          <w:p w14:paraId="2298CB24" w14:textId="06DF543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40,66</w:t>
            </w:r>
          </w:p>
        </w:tc>
        <w:tc>
          <w:tcPr>
            <w:tcW w:w="716" w:type="dxa"/>
            <w:tcBorders>
              <w:top w:val="nil"/>
              <w:left w:val="nil"/>
              <w:bottom w:val="nil"/>
              <w:right w:val="nil"/>
            </w:tcBorders>
            <w:shd w:val="clear" w:color="000000" w:fill="FFFFCC"/>
            <w:noWrap/>
            <w:vAlign w:val="bottom"/>
          </w:tcPr>
          <w:p w14:paraId="5AB5F812" w14:textId="40AE8AD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48,27</w:t>
            </w:r>
          </w:p>
        </w:tc>
        <w:tc>
          <w:tcPr>
            <w:tcW w:w="796" w:type="dxa"/>
            <w:tcBorders>
              <w:top w:val="nil"/>
              <w:left w:val="nil"/>
              <w:bottom w:val="nil"/>
              <w:right w:val="nil"/>
            </w:tcBorders>
            <w:shd w:val="clear" w:color="000000" w:fill="FFFFCC"/>
            <w:noWrap/>
            <w:vAlign w:val="bottom"/>
          </w:tcPr>
          <w:p w14:paraId="11FABC22" w14:textId="0310165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A453D2" w14:paraId="032095D3" w14:textId="77777777" w:rsidTr="003E598B">
        <w:trPr>
          <w:trHeight w:val="240"/>
        </w:trPr>
        <w:tc>
          <w:tcPr>
            <w:tcW w:w="3264" w:type="dxa"/>
            <w:tcBorders>
              <w:top w:val="nil"/>
              <w:left w:val="nil"/>
              <w:bottom w:val="nil"/>
              <w:right w:val="nil"/>
            </w:tcBorders>
            <w:vAlign w:val="bottom"/>
            <w:hideMark/>
          </w:tcPr>
          <w:p w14:paraId="158B5961"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Contas a Receber</w:t>
            </w:r>
          </w:p>
        </w:tc>
        <w:tc>
          <w:tcPr>
            <w:tcW w:w="616" w:type="dxa"/>
            <w:tcBorders>
              <w:top w:val="nil"/>
              <w:left w:val="nil"/>
              <w:bottom w:val="nil"/>
              <w:right w:val="nil"/>
            </w:tcBorders>
            <w:shd w:val="clear" w:color="000000" w:fill="FFFFCC"/>
            <w:noWrap/>
            <w:vAlign w:val="bottom"/>
          </w:tcPr>
          <w:p w14:paraId="1DF089C6" w14:textId="1B35099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FE238DD" w14:textId="5CBD38A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4AC3826" w14:textId="6234216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2DF2D6AF" w14:textId="04F192F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5822B8FC" w14:textId="429F792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471F8B57" w14:textId="7AF69C5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203162BF" w14:textId="61D875A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21A60092" w14:textId="482706A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7870A9F1" w14:textId="1C36ECD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153478A4" w14:textId="0229BCF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1904E93F" w14:textId="1643320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6C74DC2B" w14:textId="2AE3691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5A2F45FF" w14:textId="7143CF2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629D2286" w14:textId="516EFAA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16" w:type="dxa"/>
            <w:tcBorders>
              <w:top w:val="nil"/>
              <w:left w:val="nil"/>
              <w:bottom w:val="nil"/>
              <w:right w:val="nil"/>
            </w:tcBorders>
            <w:shd w:val="clear" w:color="000000" w:fill="FFFFCC"/>
            <w:noWrap/>
            <w:vAlign w:val="bottom"/>
          </w:tcPr>
          <w:p w14:paraId="4142552F" w14:textId="29930A0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4,86</w:t>
            </w:r>
          </w:p>
        </w:tc>
        <w:tc>
          <w:tcPr>
            <w:tcW w:w="796" w:type="dxa"/>
            <w:tcBorders>
              <w:top w:val="nil"/>
              <w:left w:val="nil"/>
              <w:bottom w:val="nil"/>
              <w:right w:val="nil"/>
            </w:tcBorders>
            <w:shd w:val="clear" w:color="000000" w:fill="FFFFCC"/>
            <w:noWrap/>
            <w:vAlign w:val="bottom"/>
          </w:tcPr>
          <w:p w14:paraId="28CAB222" w14:textId="08F45FD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A453D2" w14:paraId="2B4C229D" w14:textId="77777777" w:rsidTr="003E598B">
        <w:trPr>
          <w:trHeight w:val="240"/>
        </w:trPr>
        <w:tc>
          <w:tcPr>
            <w:tcW w:w="3264" w:type="dxa"/>
            <w:tcBorders>
              <w:top w:val="nil"/>
              <w:left w:val="nil"/>
              <w:bottom w:val="nil"/>
              <w:right w:val="nil"/>
            </w:tcBorders>
            <w:vAlign w:val="bottom"/>
            <w:hideMark/>
          </w:tcPr>
          <w:p w14:paraId="14208078" w14:textId="77777777" w:rsidR="00AA7026" w:rsidRPr="00A453D2" w:rsidRDefault="00AA7026" w:rsidP="00AA7026">
            <w:pPr>
              <w:spacing w:after="0" w:line="240" w:lineRule="auto"/>
              <w:ind w:firstLine="0"/>
              <w:jc w:val="left"/>
              <w:rPr>
                <w:rFonts w:ascii="Calibri Light" w:eastAsia="Times New Roman" w:hAnsi="Calibri Light" w:cs="Calibri Light"/>
                <w:b/>
                <w:bCs/>
                <w:color w:val="000000"/>
                <w:sz w:val="18"/>
                <w:szCs w:val="18"/>
                <w:lang w:eastAsia="pt-BR"/>
              </w:rPr>
            </w:pPr>
            <w:r w:rsidRPr="00A453D2">
              <w:rPr>
                <w:rFonts w:ascii="Calibri Light" w:eastAsia="Times New Roman" w:hAnsi="Calibri Light" w:cs="Calibri Light"/>
                <w:b/>
                <w:bCs/>
                <w:color w:val="000000"/>
                <w:sz w:val="18"/>
                <w:szCs w:val="18"/>
                <w:lang w:eastAsia="pt-BR"/>
              </w:rPr>
              <w:t>Ativo Não-Circulante</w:t>
            </w:r>
          </w:p>
        </w:tc>
        <w:tc>
          <w:tcPr>
            <w:tcW w:w="616" w:type="dxa"/>
            <w:tcBorders>
              <w:top w:val="nil"/>
              <w:left w:val="nil"/>
              <w:bottom w:val="nil"/>
              <w:right w:val="nil"/>
            </w:tcBorders>
            <w:noWrap/>
            <w:vAlign w:val="bottom"/>
          </w:tcPr>
          <w:p w14:paraId="3DED33A5" w14:textId="220DCF3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w:t>
            </w:r>
          </w:p>
        </w:tc>
        <w:tc>
          <w:tcPr>
            <w:tcW w:w="696" w:type="dxa"/>
            <w:tcBorders>
              <w:top w:val="nil"/>
              <w:left w:val="nil"/>
              <w:bottom w:val="nil"/>
              <w:right w:val="nil"/>
            </w:tcBorders>
            <w:noWrap/>
            <w:vAlign w:val="bottom"/>
          </w:tcPr>
          <w:p w14:paraId="4FE30653" w14:textId="06D434F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29,28</w:t>
            </w:r>
          </w:p>
        </w:tc>
        <w:tc>
          <w:tcPr>
            <w:tcW w:w="716" w:type="dxa"/>
            <w:tcBorders>
              <w:top w:val="nil"/>
              <w:left w:val="nil"/>
              <w:bottom w:val="nil"/>
              <w:right w:val="nil"/>
            </w:tcBorders>
            <w:noWrap/>
            <w:vAlign w:val="bottom"/>
          </w:tcPr>
          <w:p w14:paraId="53767FA2" w14:textId="1600F7D2"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36,38</w:t>
            </w:r>
          </w:p>
        </w:tc>
        <w:tc>
          <w:tcPr>
            <w:tcW w:w="716" w:type="dxa"/>
            <w:tcBorders>
              <w:top w:val="nil"/>
              <w:left w:val="nil"/>
              <w:bottom w:val="nil"/>
              <w:right w:val="nil"/>
            </w:tcBorders>
            <w:noWrap/>
            <w:vAlign w:val="bottom"/>
          </w:tcPr>
          <w:p w14:paraId="040B4FC2" w14:textId="3E2FF21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33,97</w:t>
            </w:r>
          </w:p>
        </w:tc>
        <w:tc>
          <w:tcPr>
            <w:tcW w:w="716" w:type="dxa"/>
            <w:tcBorders>
              <w:top w:val="nil"/>
              <w:left w:val="nil"/>
              <w:bottom w:val="nil"/>
              <w:right w:val="nil"/>
            </w:tcBorders>
            <w:noWrap/>
            <w:vAlign w:val="bottom"/>
          </w:tcPr>
          <w:p w14:paraId="40FF7A27" w14:textId="5066CB5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31,65</w:t>
            </w:r>
          </w:p>
        </w:tc>
        <w:tc>
          <w:tcPr>
            <w:tcW w:w="716" w:type="dxa"/>
            <w:tcBorders>
              <w:top w:val="nil"/>
              <w:left w:val="nil"/>
              <w:bottom w:val="nil"/>
              <w:right w:val="nil"/>
            </w:tcBorders>
            <w:noWrap/>
            <w:vAlign w:val="bottom"/>
          </w:tcPr>
          <w:p w14:paraId="23FDF83F" w14:textId="1293E642"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29,48</w:t>
            </w:r>
          </w:p>
        </w:tc>
        <w:tc>
          <w:tcPr>
            <w:tcW w:w="716" w:type="dxa"/>
            <w:tcBorders>
              <w:top w:val="nil"/>
              <w:left w:val="nil"/>
              <w:bottom w:val="nil"/>
              <w:right w:val="nil"/>
            </w:tcBorders>
            <w:noWrap/>
            <w:vAlign w:val="bottom"/>
          </w:tcPr>
          <w:p w14:paraId="612946B3" w14:textId="4EF52C0C"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27,91</w:t>
            </w:r>
          </w:p>
        </w:tc>
        <w:tc>
          <w:tcPr>
            <w:tcW w:w="716" w:type="dxa"/>
            <w:tcBorders>
              <w:top w:val="nil"/>
              <w:left w:val="nil"/>
              <w:bottom w:val="nil"/>
              <w:right w:val="nil"/>
            </w:tcBorders>
            <w:noWrap/>
            <w:vAlign w:val="bottom"/>
          </w:tcPr>
          <w:p w14:paraId="078A3B9D" w14:textId="2EA7996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25,96</w:t>
            </w:r>
          </w:p>
        </w:tc>
        <w:tc>
          <w:tcPr>
            <w:tcW w:w="716" w:type="dxa"/>
            <w:tcBorders>
              <w:top w:val="nil"/>
              <w:left w:val="nil"/>
              <w:bottom w:val="nil"/>
              <w:right w:val="nil"/>
            </w:tcBorders>
            <w:noWrap/>
            <w:vAlign w:val="bottom"/>
          </w:tcPr>
          <w:p w14:paraId="5D1DAFCE" w14:textId="6EB5FF5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24,08</w:t>
            </w:r>
          </w:p>
        </w:tc>
        <w:tc>
          <w:tcPr>
            <w:tcW w:w="716" w:type="dxa"/>
            <w:tcBorders>
              <w:top w:val="nil"/>
              <w:left w:val="nil"/>
              <w:bottom w:val="nil"/>
              <w:right w:val="nil"/>
            </w:tcBorders>
            <w:noWrap/>
            <w:vAlign w:val="bottom"/>
          </w:tcPr>
          <w:p w14:paraId="56EE4D66" w14:textId="571128B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22,34</w:t>
            </w:r>
          </w:p>
        </w:tc>
        <w:tc>
          <w:tcPr>
            <w:tcW w:w="716" w:type="dxa"/>
            <w:tcBorders>
              <w:top w:val="nil"/>
              <w:left w:val="nil"/>
              <w:bottom w:val="nil"/>
              <w:right w:val="nil"/>
            </w:tcBorders>
            <w:noWrap/>
            <w:vAlign w:val="bottom"/>
          </w:tcPr>
          <w:p w14:paraId="0F1C1A8C" w14:textId="485396D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20,65</w:t>
            </w:r>
          </w:p>
        </w:tc>
        <w:tc>
          <w:tcPr>
            <w:tcW w:w="716" w:type="dxa"/>
            <w:tcBorders>
              <w:top w:val="nil"/>
              <w:left w:val="nil"/>
              <w:bottom w:val="nil"/>
              <w:right w:val="nil"/>
            </w:tcBorders>
            <w:noWrap/>
            <w:vAlign w:val="bottom"/>
          </w:tcPr>
          <w:p w14:paraId="44333431" w14:textId="49CFD12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41,00</w:t>
            </w:r>
          </w:p>
        </w:tc>
        <w:tc>
          <w:tcPr>
            <w:tcW w:w="716" w:type="dxa"/>
            <w:tcBorders>
              <w:top w:val="nil"/>
              <w:left w:val="nil"/>
              <w:bottom w:val="nil"/>
              <w:right w:val="nil"/>
            </w:tcBorders>
            <w:noWrap/>
            <w:vAlign w:val="bottom"/>
          </w:tcPr>
          <w:p w14:paraId="7B6612A4" w14:textId="4497FE2A"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33,45</w:t>
            </w:r>
          </w:p>
        </w:tc>
        <w:tc>
          <w:tcPr>
            <w:tcW w:w="716" w:type="dxa"/>
            <w:tcBorders>
              <w:top w:val="nil"/>
              <w:left w:val="nil"/>
              <w:bottom w:val="nil"/>
              <w:right w:val="nil"/>
            </w:tcBorders>
            <w:noWrap/>
            <w:vAlign w:val="bottom"/>
          </w:tcPr>
          <w:p w14:paraId="15E60B6D" w14:textId="15FE7D28"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36,34</w:t>
            </w:r>
          </w:p>
        </w:tc>
        <w:tc>
          <w:tcPr>
            <w:tcW w:w="716" w:type="dxa"/>
            <w:tcBorders>
              <w:top w:val="nil"/>
              <w:left w:val="nil"/>
              <w:bottom w:val="nil"/>
              <w:right w:val="nil"/>
            </w:tcBorders>
            <w:noWrap/>
            <w:vAlign w:val="bottom"/>
          </w:tcPr>
          <w:p w14:paraId="3551132A" w14:textId="5F143096"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34,55</w:t>
            </w:r>
          </w:p>
        </w:tc>
        <w:tc>
          <w:tcPr>
            <w:tcW w:w="796" w:type="dxa"/>
            <w:tcBorders>
              <w:top w:val="nil"/>
              <w:left w:val="nil"/>
              <w:bottom w:val="nil"/>
              <w:right w:val="nil"/>
            </w:tcBorders>
            <w:noWrap/>
            <w:vAlign w:val="bottom"/>
          </w:tcPr>
          <w:p w14:paraId="0258FF70" w14:textId="2498C828"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26,99</w:t>
            </w:r>
          </w:p>
        </w:tc>
      </w:tr>
      <w:tr w:rsidR="005264DE" w:rsidRPr="00A453D2" w14:paraId="3BF63CC5" w14:textId="77777777" w:rsidTr="003E598B">
        <w:trPr>
          <w:trHeight w:val="240"/>
        </w:trPr>
        <w:tc>
          <w:tcPr>
            <w:tcW w:w="3264" w:type="dxa"/>
            <w:tcBorders>
              <w:top w:val="nil"/>
              <w:left w:val="nil"/>
              <w:bottom w:val="nil"/>
              <w:right w:val="nil"/>
            </w:tcBorders>
            <w:vAlign w:val="bottom"/>
            <w:hideMark/>
          </w:tcPr>
          <w:p w14:paraId="22D899FC"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Intangível</w:t>
            </w:r>
          </w:p>
        </w:tc>
        <w:tc>
          <w:tcPr>
            <w:tcW w:w="616" w:type="dxa"/>
            <w:tcBorders>
              <w:top w:val="nil"/>
              <w:left w:val="nil"/>
              <w:bottom w:val="nil"/>
              <w:right w:val="nil"/>
            </w:tcBorders>
            <w:shd w:val="clear" w:color="000000" w:fill="FFFFCC"/>
            <w:noWrap/>
            <w:vAlign w:val="bottom"/>
          </w:tcPr>
          <w:p w14:paraId="6A9824D2" w14:textId="14435BF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w:t>
            </w:r>
          </w:p>
        </w:tc>
        <w:tc>
          <w:tcPr>
            <w:tcW w:w="696" w:type="dxa"/>
            <w:tcBorders>
              <w:top w:val="nil"/>
              <w:left w:val="nil"/>
              <w:bottom w:val="nil"/>
              <w:right w:val="nil"/>
            </w:tcBorders>
            <w:shd w:val="clear" w:color="000000" w:fill="FFFFCC"/>
            <w:noWrap/>
            <w:vAlign w:val="bottom"/>
          </w:tcPr>
          <w:p w14:paraId="69C9890B" w14:textId="772B8D0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5,41</w:t>
            </w:r>
          </w:p>
        </w:tc>
        <w:tc>
          <w:tcPr>
            <w:tcW w:w="716" w:type="dxa"/>
            <w:tcBorders>
              <w:top w:val="nil"/>
              <w:left w:val="nil"/>
              <w:bottom w:val="nil"/>
              <w:right w:val="nil"/>
            </w:tcBorders>
            <w:shd w:val="clear" w:color="000000" w:fill="FFFFCC"/>
            <w:noWrap/>
            <w:vAlign w:val="bottom"/>
          </w:tcPr>
          <w:p w14:paraId="739B5564" w14:textId="5CCE739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5,32</w:t>
            </w:r>
          </w:p>
        </w:tc>
        <w:tc>
          <w:tcPr>
            <w:tcW w:w="716" w:type="dxa"/>
            <w:tcBorders>
              <w:top w:val="nil"/>
              <w:left w:val="nil"/>
              <w:bottom w:val="nil"/>
              <w:right w:val="nil"/>
            </w:tcBorders>
            <w:shd w:val="clear" w:color="000000" w:fill="FFFFCC"/>
            <w:noWrap/>
            <w:vAlign w:val="bottom"/>
          </w:tcPr>
          <w:p w14:paraId="2927DAD6" w14:textId="7735B2F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5,29</w:t>
            </w:r>
          </w:p>
        </w:tc>
        <w:tc>
          <w:tcPr>
            <w:tcW w:w="716" w:type="dxa"/>
            <w:tcBorders>
              <w:top w:val="nil"/>
              <w:left w:val="nil"/>
              <w:bottom w:val="nil"/>
              <w:right w:val="nil"/>
            </w:tcBorders>
            <w:shd w:val="clear" w:color="000000" w:fill="FFFFCC"/>
            <w:noWrap/>
            <w:vAlign w:val="bottom"/>
          </w:tcPr>
          <w:p w14:paraId="790300CE" w14:textId="622057C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5,29</w:t>
            </w:r>
          </w:p>
        </w:tc>
        <w:tc>
          <w:tcPr>
            <w:tcW w:w="716" w:type="dxa"/>
            <w:tcBorders>
              <w:top w:val="nil"/>
              <w:left w:val="nil"/>
              <w:bottom w:val="nil"/>
              <w:right w:val="nil"/>
            </w:tcBorders>
            <w:shd w:val="clear" w:color="000000" w:fill="FFFFCC"/>
            <w:noWrap/>
            <w:vAlign w:val="bottom"/>
          </w:tcPr>
          <w:p w14:paraId="0342E077" w14:textId="0DD4F67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5,33</w:t>
            </w:r>
          </w:p>
        </w:tc>
        <w:tc>
          <w:tcPr>
            <w:tcW w:w="716" w:type="dxa"/>
            <w:tcBorders>
              <w:top w:val="nil"/>
              <w:left w:val="nil"/>
              <w:bottom w:val="nil"/>
              <w:right w:val="nil"/>
            </w:tcBorders>
            <w:shd w:val="clear" w:color="000000" w:fill="FFFFCC"/>
            <w:noWrap/>
            <w:vAlign w:val="bottom"/>
          </w:tcPr>
          <w:p w14:paraId="37A9F200" w14:textId="3E00066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5,39</w:t>
            </w:r>
          </w:p>
        </w:tc>
        <w:tc>
          <w:tcPr>
            <w:tcW w:w="716" w:type="dxa"/>
            <w:tcBorders>
              <w:top w:val="nil"/>
              <w:left w:val="nil"/>
              <w:bottom w:val="nil"/>
              <w:right w:val="nil"/>
            </w:tcBorders>
            <w:shd w:val="clear" w:color="000000" w:fill="FFFFCC"/>
            <w:noWrap/>
            <w:vAlign w:val="bottom"/>
          </w:tcPr>
          <w:p w14:paraId="0DB5A965" w14:textId="220268B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5,48</w:t>
            </w:r>
          </w:p>
        </w:tc>
        <w:tc>
          <w:tcPr>
            <w:tcW w:w="716" w:type="dxa"/>
            <w:tcBorders>
              <w:top w:val="nil"/>
              <w:left w:val="nil"/>
              <w:bottom w:val="nil"/>
              <w:right w:val="nil"/>
            </w:tcBorders>
            <w:shd w:val="clear" w:color="000000" w:fill="FFFFCC"/>
            <w:noWrap/>
            <w:vAlign w:val="bottom"/>
          </w:tcPr>
          <w:p w14:paraId="0D304570" w14:textId="517849B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5,60</w:t>
            </w:r>
          </w:p>
        </w:tc>
        <w:tc>
          <w:tcPr>
            <w:tcW w:w="716" w:type="dxa"/>
            <w:tcBorders>
              <w:top w:val="nil"/>
              <w:left w:val="nil"/>
              <w:bottom w:val="nil"/>
              <w:right w:val="nil"/>
            </w:tcBorders>
            <w:shd w:val="clear" w:color="000000" w:fill="FFFFCC"/>
            <w:noWrap/>
            <w:vAlign w:val="bottom"/>
          </w:tcPr>
          <w:p w14:paraId="0FE48094" w14:textId="0EB1AAE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5,73</w:t>
            </w:r>
          </w:p>
        </w:tc>
        <w:tc>
          <w:tcPr>
            <w:tcW w:w="716" w:type="dxa"/>
            <w:tcBorders>
              <w:top w:val="nil"/>
              <w:left w:val="nil"/>
              <w:bottom w:val="nil"/>
              <w:right w:val="nil"/>
            </w:tcBorders>
            <w:shd w:val="clear" w:color="000000" w:fill="FFFFCC"/>
            <w:noWrap/>
            <w:vAlign w:val="bottom"/>
          </w:tcPr>
          <w:p w14:paraId="4C256BA8" w14:textId="50F6588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5,89</w:t>
            </w:r>
          </w:p>
        </w:tc>
        <w:tc>
          <w:tcPr>
            <w:tcW w:w="716" w:type="dxa"/>
            <w:tcBorders>
              <w:top w:val="nil"/>
              <w:left w:val="nil"/>
              <w:bottom w:val="nil"/>
              <w:right w:val="nil"/>
            </w:tcBorders>
            <w:shd w:val="clear" w:color="000000" w:fill="FFFFCC"/>
            <w:noWrap/>
            <w:vAlign w:val="bottom"/>
          </w:tcPr>
          <w:p w14:paraId="529FE738" w14:textId="15B0040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6,81</w:t>
            </w:r>
          </w:p>
        </w:tc>
        <w:tc>
          <w:tcPr>
            <w:tcW w:w="716" w:type="dxa"/>
            <w:tcBorders>
              <w:top w:val="nil"/>
              <w:left w:val="nil"/>
              <w:bottom w:val="nil"/>
              <w:right w:val="nil"/>
            </w:tcBorders>
            <w:shd w:val="clear" w:color="000000" w:fill="FFFFCC"/>
            <w:noWrap/>
            <w:vAlign w:val="bottom"/>
          </w:tcPr>
          <w:p w14:paraId="5B762B5B" w14:textId="1C96214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7,62</w:t>
            </w:r>
          </w:p>
        </w:tc>
        <w:tc>
          <w:tcPr>
            <w:tcW w:w="716" w:type="dxa"/>
            <w:tcBorders>
              <w:top w:val="nil"/>
              <w:left w:val="nil"/>
              <w:bottom w:val="nil"/>
              <w:right w:val="nil"/>
            </w:tcBorders>
            <w:shd w:val="clear" w:color="000000" w:fill="FFFFCC"/>
            <w:noWrap/>
            <w:vAlign w:val="bottom"/>
          </w:tcPr>
          <w:p w14:paraId="5F6A1DFE" w14:textId="4686AFB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7,47</w:t>
            </w:r>
          </w:p>
        </w:tc>
        <w:tc>
          <w:tcPr>
            <w:tcW w:w="716" w:type="dxa"/>
            <w:tcBorders>
              <w:top w:val="nil"/>
              <w:left w:val="nil"/>
              <w:bottom w:val="nil"/>
              <w:right w:val="nil"/>
            </w:tcBorders>
            <w:shd w:val="clear" w:color="000000" w:fill="FFFFCC"/>
            <w:noWrap/>
            <w:vAlign w:val="bottom"/>
          </w:tcPr>
          <w:p w14:paraId="050D949C" w14:textId="381048B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3,54</w:t>
            </w:r>
          </w:p>
        </w:tc>
        <w:tc>
          <w:tcPr>
            <w:tcW w:w="796" w:type="dxa"/>
            <w:tcBorders>
              <w:top w:val="nil"/>
              <w:left w:val="nil"/>
              <w:bottom w:val="nil"/>
              <w:right w:val="nil"/>
            </w:tcBorders>
            <w:shd w:val="clear" w:color="000000" w:fill="FFFFCC"/>
            <w:noWrap/>
            <w:vAlign w:val="bottom"/>
          </w:tcPr>
          <w:p w14:paraId="750AD765" w14:textId="63C3502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0,72</w:t>
            </w:r>
          </w:p>
        </w:tc>
      </w:tr>
      <w:tr w:rsidR="005264DE" w:rsidRPr="00A453D2" w14:paraId="385F7A3B" w14:textId="77777777" w:rsidTr="003E598B">
        <w:trPr>
          <w:trHeight w:val="240"/>
        </w:trPr>
        <w:tc>
          <w:tcPr>
            <w:tcW w:w="3264" w:type="dxa"/>
            <w:tcBorders>
              <w:top w:val="nil"/>
              <w:left w:val="nil"/>
              <w:bottom w:val="nil"/>
              <w:right w:val="nil"/>
            </w:tcBorders>
            <w:vAlign w:val="bottom"/>
            <w:hideMark/>
          </w:tcPr>
          <w:p w14:paraId="70862DCD"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Ativo Fixo</w:t>
            </w:r>
          </w:p>
        </w:tc>
        <w:tc>
          <w:tcPr>
            <w:tcW w:w="616" w:type="dxa"/>
            <w:tcBorders>
              <w:top w:val="nil"/>
              <w:left w:val="nil"/>
              <w:bottom w:val="nil"/>
              <w:right w:val="nil"/>
            </w:tcBorders>
            <w:shd w:val="clear" w:color="000000" w:fill="FFFFCC"/>
            <w:noWrap/>
            <w:vAlign w:val="bottom"/>
          </w:tcPr>
          <w:p w14:paraId="66980250" w14:textId="56E6CBA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09DA62E" w14:textId="6F2067B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22,66</w:t>
            </w:r>
          </w:p>
        </w:tc>
        <w:tc>
          <w:tcPr>
            <w:tcW w:w="716" w:type="dxa"/>
            <w:tcBorders>
              <w:top w:val="nil"/>
              <w:left w:val="nil"/>
              <w:bottom w:val="nil"/>
              <w:right w:val="nil"/>
            </w:tcBorders>
            <w:shd w:val="clear" w:color="000000" w:fill="FFFFCC"/>
            <w:noWrap/>
            <w:vAlign w:val="bottom"/>
          </w:tcPr>
          <w:p w14:paraId="6AFD1ADC" w14:textId="4937B65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28,49</w:t>
            </w:r>
          </w:p>
        </w:tc>
        <w:tc>
          <w:tcPr>
            <w:tcW w:w="716" w:type="dxa"/>
            <w:tcBorders>
              <w:top w:val="nil"/>
              <w:left w:val="nil"/>
              <w:bottom w:val="nil"/>
              <w:right w:val="nil"/>
            </w:tcBorders>
            <w:shd w:val="clear" w:color="000000" w:fill="FFFFCC"/>
            <w:noWrap/>
            <w:vAlign w:val="bottom"/>
          </w:tcPr>
          <w:p w14:paraId="0AFC5659" w14:textId="795AFFF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24,95</w:t>
            </w:r>
          </w:p>
        </w:tc>
        <w:tc>
          <w:tcPr>
            <w:tcW w:w="716" w:type="dxa"/>
            <w:tcBorders>
              <w:top w:val="nil"/>
              <w:left w:val="nil"/>
              <w:bottom w:val="nil"/>
              <w:right w:val="nil"/>
            </w:tcBorders>
            <w:shd w:val="clear" w:color="000000" w:fill="FFFFCC"/>
            <w:noWrap/>
            <w:vAlign w:val="bottom"/>
          </w:tcPr>
          <w:p w14:paraId="0D894184" w14:textId="3319C6A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21,59</w:t>
            </w:r>
          </w:p>
        </w:tc>
        <w:tc>
          <w:tcPr>
            <w:tcW w:w="716" w:type="dxa"/>
            <w:tcBorders>
              <w:top w:val="nil"/>
              <w:left w:val="nil"/>
              <w:bottom w:val="nil"/>
              <w:right w:val="nil"/>
            </w:tcBorders>
            <w:shd w:val="clear" w:color="000000" w:fill="FFFFCC"/>
            <w:noWrap/>
            <w:vAlign w:val="bottom"/>
          </w:tcPr>
          <w:p w14:paraId="65A32CBC" w14:textId="7EE793B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18,46</w:t>
            </w:r>
          </w:p>
        </w:tc>
        <w:tc>
          <w:tcPr>
            <w:tcW w:w="716" w:type="dxa"/>
            <w:tcBorders>
              <w:top w:val="nil"/>
              <w:left w:val="nil"/>
              <w:bottom w:val="nil"/>
              <w:right w:val="nil"/>
            </w:tcBorders>
            <w:shd w:val="clear" w:color="000000" w:fill="FFFFCC"/>
            <w:noWrap/>
            <w:vAlign w:val="bottom"/>
          </w:tcPr>
          <w:p w14:paraId="3FF80296" w14:textId="151ACE8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15,99</w:t>
            </w:r>
          </w:p>
        </w:tc>
        <w:tc>
          <w:tcPr>
            <w:tcW w:w="716" w:type="dxa"/>
            <w:tcBorders>
              <w:top w:val="nil"/>
              <w:left w:val="nil"/>
              <w:bottom w:val="nil"/>
              <w:right w:val="nil"/>
            </w:tcBorders>
            <w:shd w:val="clear" w:color="000000" w:fill="FFFFCC"/>
            <w:noWrap/>
            <w:vAlign w:val="bottom"/>
          </w:tcPr>
          <w:p w14:paraId="2888099D" w14:textId="40715B5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13,21</w:t>
            </w:r>
          </w:p>
        </w:tc>
        <w:tc>
          <w:tcPr>
            <w:tcW w:w="716" w:type="dxa"/>
            <w:tcBorders>
              <w:top w:val="nil"/>
              <w:left w:val="nil"/>
              <w:bottom w:val="nil"/>
              <w:right w:val="nil"/>
            </w:tcBorders>
            <w:shd w:val="clear" w:color="000000" w:fill="FFFFCC"/>
            <w:noWrap/>
            <w:vAlign w:val="bottom"/>
          </w:tcPr>
          <w:p w14:paraId="05E58CB4" w14:textId="57C9299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10,56</w:t>
            </w:r>
          </w:p>
        </w:tc>
        <w:tc>
          <w:tcPr>
            <w:tcW w:w="716" w:type="dxa"/>
            <w:tcBorders>
              <w:top w:val="nil"/>
              <w:left w:val="nil"/>
              <w:bottom w:val="nil"/>
              <w:right w:val="nil"/>
            </w:tcBorders>
            <w:shd w:val="clear" w:color="000000" w:fill="FFFFCC"/>
            <w:noWrap/>
            <w:vAlign w:val="bottom"/>
          </w:tcPr>
          <w:p w14:paraId="52537F80" w14:textId="5B4C4BC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8,11</w:t>
            </w:r>
          </w:p>
        </w:tc>
        <w:tc>
          <w:tcPr>
            <w:tcW w:w="716" w:type="dxa"/>
            <w:tcBorders>
              <w:top w:val="nil"/>
              <w:left w:val="nil"/>
              <w:bottom w:val="nil"/>
              <w:right w:val="nil"/>
            </w:tcBorders>
            <w:shd w:val="clear" w:color="000000" w:fill="FFFFCC"/>
            <w:noWrap/>
            <w:vAlign w:val="bottom"/>
          </w:tcPr>
          <w:p w14:paraId="684F2E7C" w14:textId="19051D8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5,78</w:t>
            </w:r>
          </w:p>
        </w:tc>
        <w:tc>
          <w:tcPr>
            <w:tcW w:w="716" w:type="dxa"/>
            <w:tcBorders>
              <w:top w:val="nil"/>
              <w:left w:val="nil"/>
              <w:bottom w:val="nil"/>
              <w:right w:val="nil"/>
            </w:tcBorders>
            <w:shd w:val="clear" w:color="000000" w:fill="FFFFCC"/>
            <w:noWrap/>
            <w:vAlign w:val="bottom"/>
          </w:tcPr>
          <w:p w14:paraId="40B734D9" w14:textId="744A183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21,61</w:t>
            </w:r>
          </w:p>
        </w:tc>
        <w:tc>
          <w:tcPr>
            <w:tcW w:w="716" w:type="dxa"/>
            <w:tcBorders>
              <w:top w:val="nil"/>
              <w:left w:val="nil"/>
              <w:bottom w:val="nil"/>
              <w:right w:val="nil"/>
            </w:tcBorders>
            <w:shd w:val="clear" w:color="000000" w:fill="FFFFCC"/>
            <w:noWrap/>
            <w:vAlign w:val="bottom"/>
          </w:tcPr>
          <w:p w14:paraId="4F732E97" w14:textId="598F9F7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9,07</w:t>
            </w:r>
          </w:p>
        </w:tc>
        <w:tc>
          <w:tcPr>
            <w:tcW w:w="716" w:type="dxa"/>
            <w:tcBorders>
              <w:top w:val="nil"/>
              <w:left w:val="nil"/>
              <w:bottom w:val="nil"/>
              <w:right w:val="nil"/>
            </w:tcBorders>
            <w:shd w:val="clear" w:color="000000" w:fill="FFFFCC"/>
            <w:noWrap/>
            <w:vAlign w:val="bottom"/>
          </w:tcPr>
          <w:p w14:paraId="10CF34D2" w14:textId="75E6708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8,22</w:t>
            </w:r>
          </w:p>
        </w:tc>
        <w:tc>
          <w:tcPr>
            <w:tcW w:w="716" w:type="dxa"/>
            <w:tcBorders>
              <w:top w:val="nil"/>
              <w:left w:val="nil"/>
              <w:bottom w:val="nil"/>
              <w:right w:val="nil"/>
            </w:tcBorders>
            <w:shd w:val="clear" w:color="000000" w:fill="FFFFCC"/>
            <w:noWrap/>
            <w:vAlign w:val="bottom"/>
          </w:tcPr>
          <w:p w14:paraId="782A0738" w14:textId="2477B70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7,15</w:t>
            </w:r>
          </w:p>
        </w:tc>
        <w:tc>
          <w:tcPr>
            <w:tcW w:w="796" w:type="dxa"/>
            <w:tcBorders>
              <w:top w:val="nil"/>
              <w:left w:val="nil"/>
              <w:bottom w:val="nil"/>
              <w:right w:val="nil"/>
            </w:tcBorders>
            <w:shd w:val="clear" w:color="000000" w:fill="FFFFCC"/>
            <w:noWrap/>
            <w:vAlign w:val="bottom"/>
          </w:tcPr>
          <w:p w14:paraId="7F63F29D" w14:textId="1FB51BD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w:t>
            </w:r>
          </w:p>
        </w:tc>
      </w:tr>
      <w:tr w:rsidR="005264DE" w:rsidRPr="00A453D2" w14:paraId="2DC29AAD" w14:textId="77777777" w:rsidTr="003E598B">
        <w:trPr>
          <w:trHeight w:val="480"/>
        </w:trPr>
        <w:tc>
          <w:tcPr>
            <w:tcW w:w="3264" w:type="dxa"/>
            <w:tcBorders>
              <w:top w:val="nil"/>
              <w:left w:val="nil"/>
              <w:bottom w:val="nil"/>
              <w:right w:val="nil"/>
            </w:tcBorders>
            <w:vAlign w:val="bottom"/>
            <w:hideMark/>
          </w:tcPr>
          <w:p w14:paraId="41E0F363"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Atualização Monetária Acumulada do Ativo Intangível</w:t>
            </w:r>
          </w:p>
        </w:tc>
        <w:tc>
          <w:tcPr>
            <w:tcW w:w="616" w:type="dxa"/>
            <w:tcBorders>
              <w:top w:val="nil"/>
              <w:left w:val="nil"/>
              <w:bottom w:val="nil"/>
              <w:right w:val="nil"/>
            </w:tcBorders>
            <w:shd w:val="clear" w:color="000000" w:fill="FFFFCC"/>
            <w:noWrap/>
            <w:vAlign w:val="bottom"/>
          </w:tcPr>
          <w:p w14:paraId="6DE60184" w14:textId="01FA364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0,05</w:t>
            </w:r>
          </w:p>
        </w:tc>
        <w:tc>
          <w:tcPr>
            <w:tcW w:w="696" w:type="dxa"/>
            <w:tcBorders>
              <w:top w:val="nil"/>
              <w:left w:val="nil"/>
              <w:bottom w:val="nil"/>
              <w:right w:val="nil"/>
            </w:tcBorders>
            <w:shd w:val="clear" w:color="000000" w:fill="FFFFCC"/>
            <w:noWrap/>
            <w:vAlign w:val="bottom"/>
          </w:tcPr>
          <w:p w14:paraId="2BD51C04" w14:textId="7701824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29A0910F" w14:textId="0FEFF65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0FE9AA7E" w14:textId="03CA9E5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0,67</w:t>
            </w:r>
          </w:p>
        </w:tc>
        <w:tc>
          <w:tcPr>
            <w:tcW w:w="716" w:type="dxa"/>
            <w:tcBorders>
              <w:top w:val="nil"/>
              <w:left w:val="nil"/>
              <w:bottom w:val="nil"/>
              <w:right w:val="nil"/>
            </w:tcBorders>
            <w:shd w:val="clear" w:color="000000" w:fill="FFFFCC"/>
            <w:noWrap/>
            <w:vAlign w:val="bottom"/>
          </w:tcPr>
          <w:p w14:paraId="123E668A" w14:textId="0F29E3B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0,87</w:t>
            </w:r>
          </w:p>
        </w:tc>
        <w:tc>
          <w:tcPr>
            <w:tcW w:w="716" w:type="dxa"/>
            <w:tcBorders>
              <w:top w:val="nil"/>
              <w:left w:val="nil"/>
              <w:bottom w:val="nil"/>
              <w:right w:val="nil"/>
            </w:tcBorders>
            <w:shd w:val="clear" w:color="000000" w:fill="FFFFCC"/>
            <w:noWrap/>
            <w:vAlign w:val="bottom"/>
          </w:tcPr>
          <w:p w14:paraId="7EF06989" w14:textId="551201C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1,06</w:t>
            </w:r>
          </w:p>
        </w:tc>
        <w:tc>
          <w:tcPr>
            <w:tcW w:w="716" w:type="dxa"/>
            <w:tcBorders>
              <w:top w:val="nil"/>
              <w:left w:val="nil"/>
              <w:bottom w:val="nil"/>
              <w:right w:val="nil"/>
            </w:tcBorders>
            <w:shd w:val="clear" w:color="000000" w:fill="FFFFCC"/>
            <w:noWrap/>
            <w:vAlign w:val="bottom"/>
          </w:tcPr>
          <w:p w14:paraId="680DAFD1" w14:textId="2EDC0E4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1,25</w:t>
            </w:r>
          </w:p>
        </w:tc>
        <w:tc>
          <w:tcPr>
            <w:tcW w:w="716" w:type="dxa"/>
            <w:tcBorders>
              <w:top w:val="nil"/>
              <w:left w:val="nil"/>
              <w:bottom w:val="nil"/>
              <w:right w:val="nil"/>
            </w:tcBorders>
            <w:shd w:val="clear" w:color="000000" w:fill="FFFFCC"/>
            <w:noWrap/>
            <w:vAlign w:val="bottom"/>
          </w:tcPr>
          <w:p w14:paraId="701ED949" w14:textId="4B1BCC5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1,45</w:t>
            </w:r>
          </w:p>
        </w:tc>
        <w:tc>
          <w:tcPr>
            <w:tcW w:w="716" w:type="dxa"/>
            <w:tcBorders>
              <w:top w:val="nil"/>
              <w:left w:val="nil"/>
              <w:bottom w:val="nil"/>
              <w:right w:val="nil"/>
            </w:tcBorders>
            <w:shd w:val="clear" w:color="000000" w:fill="FFFFCC"/>
            <w:noWrap/>
            <w:vAlign w:val="bottom"/>
          </w:tcPr>
          <w:p w14:paraId="6A82C917" w14:textId="047A578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3669760F" w14:textId="647CCBE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1,87</w:t>
            </w:r>
          </w:p>
        </w:tc>
        <w:tc>
          <w:tcPr>
            <w:tcW w:w="716" w:type="dxa"/>
            <w:tcBorders>
              <w:top w:val="nil"/>
              <w:left w:val="nil"/>
              <w:bottom w:val="nil"/>
              <w:right w:val="nil"/>
            </w:tcBorders>
            <w:shd w:val="clear" w:color="000000" w:fill="FFFFCC"/>
            <w:noWrap/>
            <w:vAlign w:val="bottom"/>
          </w:tcPr>
          <w:p w14:paraId="06E2FD36" w14:textId="22A7526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2,08</w:t>
            </w:r>
          </w:p>
        </w:tc>
        <w:tc>
          <w:tcPr>
            <w:tcW w:w="716" w:type="dxa"/>
            <w:tcBorders>
              <w:top w:val="nil"/>
              <w:left w:val="nil"/>
              <w:bottom w:val="nil"/>
              <w:right w:val="nil"/>
            </w:tcBorders>
            <w:shd w:val="clear" w:color="000000" w:fill="FFFFCC"/>
            <w:noWrap/>
            <w:vAlign w:val="bottom"/>
          </w:tcPr>
          <w:p w14:paraId="4D18B956" w14:textId="0811326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3,27</w:t>
            </w:r>
          </w:p>
        </w:tc>
        <w:tc>
          <w:tcPr>
            <w:tcW w:w="716" w:type="dxa"/>
            <w:tcBorders>
              <w:top w:val="nil"/>
              <w:left w:val="nil"/>
              <w:bottom w:val="nil"/>
              <w:right w:val="nil"/>
            </w:tcBorders>
            <w:shd w:val="clear" w:color="000000" w:fill="FFFFCC"/>
            <w:noWrap/>
            <w:vAlign w:val="bottom"/>
          </w:tcPr>
          <w:p w14:paraId="488B0556" w14:textId="16C866D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4,64</w:t>
            </w:r>
          </w:p>
        </w:tc>
        <w:tc>
          <w:tcPr>
            <w:tcW w:w="716" w:type="dxa"/>
            <w:tcBorders>
              <w:top w:val="nil"/>
              <w:left w:val="nil"/>
              <w:bottom w:val="nil"/>
              <w:right w:val="nil"/>
            </w:tcBorders>
            <w:shd w:val="clear" w:color="000000" w:fill="FFFFCC"/>
            <w:noWrap/>
            <w:vAlign w:val="bottom"/>
          </w:tcPr>
          <w:p w14:paraId="1858A011" w14:textId="211E783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6,14</w:t>
            </w:r>
          </w:p>
        </w:tc>
        <w:tc>
          <w:tcPr>
            <w:tcW w:w="716" w:type="dxa"/>
            <w:tcBorders>
              <w:top w:val="nil"/>
              <w:left w:val="nil"/>
              <w:bottom w:val="nil"/>
              <w:right w:val="nil"/>
            </w:tcBorders>
            <w:shd w:val="clear" w:color="000000" w:fill="FFFFCC"/>
            <w:noWrap/>
            <w:vAlign w:val="bottom"/>
          </w:tcPr>
          <w:p w14:paraId="1B016E44" w14:textId="28F6803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7,47</w:t>
            </w:r>
          </w:p>
        </w:tc>
        <w:tc>
          <w:tcPr>
            <w:tcW w:w="796" w:type="dxa"/>
            <w:tcBorders>
              <w:top w:val="nil"/>
              <w:left w:val="nil"/>
              <w:bottom w:val="nil"/>
              <w:right w:val="nil"/>
            </w:tcBorders>
            <w:shd w:val="clear" w:color="000000" w:fill="FFFFCC"/>
            <w:noWrap/>
            <w:vAlign w:val="bottom"/>
          </w:tcPr>
          <w:p w14:paraId="20EFE220" w14:textId="13A28F1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7,64</w:t>
            </w:r>
          </w:p>
        </w:tc>
      </w:tr>
      <w:tr w:rsidR="005264DE" w:rsidRPr="00A453D2" w14:paraId="2F6993C8" w14:textId="77777777" w:rsidTr="003E598B">
        <w:trPr>
          <w:trHeight w:val="480"/>
        </w:trPr>
        <w:tc>
          <w:tcPr>
            <w:tcW w:w="3264" w:type="dxa"/>
            <w:tcBorders>
              <w:top w:val="nil"/>
              <w:left w:val="nil"/>
              <w:bottom w:val="nil"/>
              <w:right w:val="nil"/>
            </w:tcBorders>
            <w:vAlign w:val="bottom"/>
            <w:hideMark/>
          </w:tcPr>
          <w:p w14:paraId="1DB4A967"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Atualização Monetária Acumulada do Ativo Fixo</w:t>
            </w:r>
          </w:p>
        </w:tc>
        <w:tc>
          <w:tcPr>
            <w:tcW w:w="616" w:type="dxa"/>
            <w:tcBorders>
              <w:top w:val="nil"/>
              <w:left w:val="nil"/>
              <w:bottom w:val="nil"/>
              <w:right w:val="nil"/>
            </w:tcBorders>
            <w:shd w:val="clear" w:color="000000" w:fill="FFFFCC"/>
            <w:noWrap/>
            <w:vAlign w:val="bottom"/>
          </w:tcPr>
          <w:p w14:paraId="36D3A3FE" w14:textId="5E57FA2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0471D5D" w14:textId="7025C9F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0,95</w:t>
            </w:r>
          </w:p>
        </w:tc>
        <w:tc>
          <w:tcPr>
            <w:tcW w:w="716" w:type="dxa"/>
            <w:tcBorders>
              <w:top w:val="nil"/>
              <w:left w:val="nil"/>
              <w:bottom w:val="nil"/>
              <w:right w:val="nil"/>
            </w:tcBorders>
            <w:shd w:val="clear" w:color="000000" w:fill="FFFFCC"/>
            <w:noWrap/>
            <w:vAlign w:val="bottom"/>
          </w:tcPr>
          <w:p w14:paraId="733E6DAC" w14:textId="74C11FD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w:t>
            </w:r>
          </w:p>
        </w:tc>
        <w:tc>
          <w:tcPr>
            <w:tcW w:w="716" w:type="dxa"/>
            <w:tcBorders>
              <w:top w:val="nil"/>
              <w:left w:val="nil"/>
              <w:bottom w:val="nil"/>
              <w:right w:val="nil"/>
            </w:tcBorders>
            <w:shd w:val="clear" w:color="000000" w:fill="FFFFCC"/>
            <w:noWrap/>
            <w:vAlign w:val="bottom"/>
          </w:tcPr>
          <w:p w14:paraId="3D02471C" w14:textId="2FEEFCD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3,06</w:t>
            </w:r>
          </w:p>
        </w:tc>
        <w:tc>
          <w:tcPr>
            <w:tcW w:w="716" w:type="dxa"/>
            <w:tcBorders>
              <w:top w:val="nil"/>
              <w:left w:val="nil"/>
              <w:bottom w:val="nil"/>
              <w:right w:val="nil"/>
            </w:tcBorders>
            <w:shd w:val="clear" w:color="000000" w:fill="FFFFCC"/>
            <w:noWrap/>
            <w:vAlign w:val="bottom"/>
          </w:tcPr>
          <w:p w14:paraId="1B6EDF1B" w14:textId="7E6631B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3,91</w:t>
            </w:r>
          </w:p>
        </w:tc>
        <w:tc>
          <w:tcPr>
            <w:tcW w:w="716" w:type="dxa"/>
            <w:tcBorders>
              <w:top w:val="nil"/>
              <w:left w:val="nil"/>
              <w:bottom w:val="nil"/>
              <w:right w:val="nil"/>
            </w:tcBorders>
            <w:shd w:val="clear" w:color="000000" w:fill="FFFFCC"/>
            <w:noWrap/>
            <w:vAlign w:val="bottom"/>
          </w:tcPr>
          <w:p w14:paraId="0771D1CC" w14:textId="318F595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4,64</w:t>
            </w:r>
          </w:p>
        </w:tc>
        <w:tc>
          <w:tcPr>
            <w:tcW w:w="716" w:type="dxa"/>
            <w:tcBorders>
              <w:top w:val="nil"/>
              <w:left w:val="nil"/>
              <w:bottom w:val="nil"/>
              <w:right w:val="nil"/>
            </w:tcBorders>
            <w:shd w:val="clear" w:color="000000" w:fill="FFFFCC"/>
            <w:noWrap/>
            <w:vAlign w:val="bottom"/>
          </w:tcPr>
          <w:p w14:paraId="348A416C" w14:textId="6362EFE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5,28</w:t>
            </w:r>
          </w:p>
        </w:tc>
        <w:tc>
          <w:tcPr>
            <w:tcW w:w="716" w:type="dxa"/>
            <w:tcBorders>
              <w:top w:val="nil"/>
              <w:left w:val="nil"/>
              <w:bottom w:val="nil"/>
              <w:right w:val="nil"/>
            </w:tcBorders>
            <w:shd w:val="clear" w:color="000000" w:fill="FFFFCC"/>
            <w:noWrap/>
            <w:vAlign w:val="bottom"/>
          </w:tcPr>
          <w:p w14:paraId="36FC9C8F" w14:textId="659ABC4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5,82</w:t>
            </w:r>
          </w:p>
        </w:tc>
        <w:tc>
          <w:tcPr>
            <w:tcW w:w="716" w:type="dxa"/>
            <w:tcBorders>
              <w:top w:val="nil"/>
              <w:left w:val="nil"/>
              <w:bottom w:val="nil"/>
              <w:right w:val="nil"/>
            </w:tcBorders>
            <w:shd w:val="clear" w:color="000000" w:fill="FFFFCC"/>
            <w:noWrap/>
            <w:vAlign w:val="bottom"/>
          </w:tcPr>
          <w:p w14:paraId="140EE900" w14:textId="7C35A23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6,27</w:t>
            </w:r>
          </w:p>
        </w:tc>
        <w:tc>
          <w:tcPr>
            <w:tcW w:w="716" w:type="dxa"/>
            <w:tcBorders>
              <w:top w:val="nil"/>
              <w:left w:val="nil"/>
              <w:bottom w:val="nil"/>
              <w:right w:val="nil"/>
            </w:tcBorders>
            <w:shd w:val="clear" w:color="000000" w:fill="FFFFCC"/>
            <w:noWrap/>
            <w:vAlign w:val="bottom"/>
          </w:tcPr>
          <w:p w14:paraId="1B0D70AE" w14:textId="309D218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6,63</w:t>
            </w:r>
          </w:p>
        </w:tc>
        <w:tc>
          <w:tcPr>
            <w:tcW w:w="716" w:type="dxa"/>
            <w:tcBorders>
              <w:top w:val="nil"/>
              <w:left w:val="nil"/>
              <w:bottom w:val="nil"/>
              <w:right w:val="nil"/>
            </w:tcBorders>
            <w:shd w:val="clear" w:color="000000" w:fill="FFFFCC"/>
            <w:noWrap/>
            <w:vAlign w:val="bottom"/>
          </w:tcPr>
          <w:p w14:paraId="6DA88838" w14:textId="171CE49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6,90</w:t>
            </w:r>
          </w:p>
        </w:tc>
        <w:tc>
          <w:tcPr>
            <w:tcW w:w="716" w:type="dxa"/>
            <w:tcBorders>
              <w:top w:val="nil"/>
              <w:left w:val="nil"/>
              <w:bottom w:val="nil"/>
              <w:right w:val="nil"/>
            </w:tcBorders>
            <w:shd w:val="clear" w:color="000000" w:fill="FFFFCC"/>
            <w:noWrap/>
            <w:vAlign w:val="bottom"/>
          </w:tcPr>
          <w:p w14:paraId="757EB158" w14:textId="4A79F11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9,31</w:t>
            </w:r>
          </w:p>
        </w:tc>
        <w:tc>
          <w:tcPr>
            <w:tcW w:w="716" w:type="dxa"/>
            <w:tcBorders>
              <w:top w:val="nil"/>
              <w:left w:val="nil"/>
              <w:bottom w:val="nil"/>
              <w:right w:val="nil"/>
            </w:tcBorders>
            <w:shd w:val="clear" w:color="000000" w:fill="FFFFCC"/>
            <w:noWrap/>
            <w:vAlign w:val="bottom"/>
          </w:tcPr>
          <w:p w14:paraId="1866777B" w14:textId="432395D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2E025C90" w14:textId="47391F3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14,50</w:t>
            </w:r>
          </w:p>
        </w:tc>
        <w:tc>
          <w:tcPr>
            <w:tcW w:w="716" w:type="dxa"/>
            <w:tcBorders>
              <w:top w:val="nil"/>
              <w:left w:val="nil"/>
              <w:bottom w:val="nil"/>
              <w:right w:val="nil"/>
            </w:tcBorders>
            <w:shd w:val="clear" w:color="000000" w:fill="FFFFCC"/>
            <w:noWrap/>
            <w:vAlign w:val="bottom"/>
          </w:tcPr>
          <w:p w14:paraId="2BA5C09A" w14:textId="756E87D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16,39</w:t>
            </w:r>
          </w:p>
        </w:tc>
        <w:tc>
          <w:tcPr>
            <w:tcW w:w="796" w:type="dxa"/>
            <w:tcBorders>
              <w:top w:val="nil"/>
              <w:left w:val="nil"/>
              <w:bottom w:val="nil"/>
              <w:right w:val="nil"/>
            </w:tcBorders>
            <w:shd w:val="clear" w:color="000000" w:fill="FFFFCC"/>
            <w:noWrap/>
            <w:vAlign w:val="bottom"/>
          </w:tcPr>
          <w:p w14:paraId="10DAA7F1" w14:textId="2C5D682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16,76</w:t>
            </w:r>
          </w:p>
        </w:tc>
      </w:tr>
      <w:tr w:rsidR="005264DE" w:rsidRPr="00A453D2" w14:paraId="60D013AA" w14:textId="77777777" w:rsidTr="003E598B">
        <w:trPr>
          <w:trHeight w:val="240"/>
        </w:trPr>
        <w:tc>
          <w:tcPr>
            <w:tcW w:w="3264" w:type="dxa"/>
            <w:tcBorders>
              <w:top w:val="nil"/>
              <w:left w:val="nil"/>
              <w:bottom w:val="nil"/>
              <w:right w:val="nil"/>
            </w:tcBorders>
            <w:vAlign w:val="bottom"/>
            <w:hideMark/>
          </w:tcPr>
          <w:p w14:paraId="00572139" w14:textId="77777777" w:rsidR="00AA7026" w:rsidRPr="00A453D2" w:rsidRDefault="00AA7026" w:rsidP="00AA7026">
            <w:pPr>
              <w:spacing w:after="0" w:line="240" w:lineRule="auto"/>
              <w:ind w:firstLine="0"/>
              <w:jc w:val="left"/>
              <w:rPr>
                <w:rFonts w:ascii="Calibri Light" w:eastAsia="Times New Roman" w:hAnsi="Calibri Light" w:cs="Calibri Light"/>
                <w:b/>
                <w:bCs/>
                <w:color w:val="000000"/>
                <w:sz w:val="18"/>
                <w:szCs w:val="18"/>
                <w:u w:val="single"/>
                <w:lang w:eastAsia="pt-BR"/>
              </w:rPr>
            </w:pPr>
            <w:r w:rsidRPr="00A453D2">
              <w:rPr>
                <w:rFonts w:ascii="Calibri Light" w:eastAsia="Times New Roman" w:hAnsi="Calibri Light" w:cs="Calibri Light"/>
                <w:b/>
                <w:bCs/>
                <w:color w:val="000000"/>
                <w:sz w:val="18"/>
                <w:szCs w:val="18"/>
                <w:u w:val="single"/>
                <w:lang w:eastAsia="pt-BR"/>
              </w:rPr>
              <w:t>Ativo Total</w:t>
            </w:r>
          </w:p>
        </w:tc>
        <w:tc>
          <w:tcPr>
            <w:tcW w:w="616" w:type="dxa"/>
            <w:tcBorders>
              <w:top w:val="nil"/>
              <w:left w:val="nil"/>
              <w:bottom w:val="nil"/>
              <w:right w:val="nil"/>
            </w:tcBorders>
            <w:noWrap/>
            <w:vAlign w:val="bottom"/>
          </w:tcPr>
          <w:p w14:paraId="29A238B6" w14:textId="167119CD"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16,07</w:t>
            </w:r>
          </w:p>
        </w:tc>
        <w:tc>
          <w:tcPr>
            <w:tcW w:w="696" w:type="dxa"/>
            <w:tcBorders>
              <w:top w:val="nil"/>
              <w:left w:val="nil"/>
              <w:bottom w:val="nil"/>
              <w:right w:val="nil"/>
            </w:tcBorders>
            <w:noWrap/>
            <w:vAlign w:val="bottom"/>
          </w:tcPr>
          <w:p w14:paraId="4F667004" w14:textId="0BF7967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37,62</w:t>
            </w:r>
          </w:p>
        </w:tc>
        <w:tc>
          <w:tcPr>
            <w:tcW w:w="716" w:type="dxa"/>
            <w:tcBorders>
              <w:top w:val="nil"/>
              <w:left w:val="nil"/>
              <w:bottom w:val="nil"/>
              <w:right w:val="nil"/>
            </w:tcBorders>
            <w:noWrap/>
            <w:vAlign w:val="bottom"/>
          </w:tcPr>
          <w:p w14:paraId="27E41FC6" w14:textId="3453B6D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41,24</w:t>
            </w:r>
          </w:p>
        </w:tc>
        <w:tc>
          <w:tcPr>
            <w:tcW w:w="716" w:type="dxa"/>
            <w:tcBorders>
              <w:top w:val="nil"/>
              <w:left w:val="nil"/>
              <w:bottom w:val="nil"/>
              <w:right w:val="nil"/>
            </w:tcBorders>
            <w:noWrap/>
            <w:vAlign w:val="bottom"/>
          </w:tcPr>
          <w:p w14:paraId="75A3ABFE" w14:textId="0A99E94A"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41,12</w:t>
            </w:r>
          </w:p>
        </w:tc>
        <w:tc>
          <w:tcPr>
            <w:tcW w:w="716" w:type="dxa"/>
            <w:tcBorders>
              <w:top w:val="nil"/>
              <w:left w:val="nil"/>
              <w:bottom w:val="nil"/>
              <w:right w:val="nil"/>
            </w:tcBorders>
            <w:noWrap/>
            <w:vAlign w:val="bottom"/>
          </w:tcPr>
          <w:p w14:paraId="230A30E7" w14:textId="4D97828A"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41,23</w:t>
            </w:r>
          </w:p>
        </w:tc>
        <w:tc>
          <w:tcPr>
            <w:tcW w:w="716" w:type="dxa"/>
            <w:tcBorders>
              <w:top w:val="nil"/>
              <w:left w:val="nil"/>
              <w:bottom w:val="nil"/>
              <w:right w:val="nil"/>
            </w:tcBorders>
            <w:noWrap/>
            <w:vAlign w:val="bottom"/>
          </w:tcPr>
          <w:p w14:paraId="5902CAAF" w14:textId="4877CCFC"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41,46</w:t>
            </w:r>
          </w:p>
        </w:tc>
        <w:tc>
          <w:tcPr>
            <w:tcW w:w="716" w:type="dxa"/>
            <w:tcBorders>
              <w:top w:val="nil"/>
              <w:left w:val="nil"/>
              <w:bottom w:val="nil"/>
              <w:right w:val="nil"/>
            </w:tcBorders>
            <w:noWrap/>
            <w:vAlign w:val="bottom"/>
          </w:tcPr>
          <w:p w14:paraId="5B268153" w14:textId="36FFCC1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41,98</w:t>
            </w:r>
          </w:p>
        </w:tc>
        <w:tc>
          <w:tcPr>
            <w:tcW w:w="716" w:type="dxa"/>
            <w:tcBorders>
              <w:top w:val="nil"/>
              <w:left w:val="nil"/>
              <w:bottom w:val="nil"/>
              <w:right w:val="nil"/>
            </w:tcBorders>
            <w:noWrap/>
            <w:vAlign w:val="bottom"/>
          </w:tcPr>
          <w:p w14:paraId="6F3C409D" w14:textId="0E467C4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42,70</w:t>
            </w:r>
          </w:p>
        </w:tc>
        <w:tc>
          <w:tcPr>
            <w:tcW w:w="716" w:type="dxa"/>
            <w:tcBorders>
              <w:top w:val="nil"/>
              <w:left w:val="nil"/>
              <w:bottom w:val="nil"/>
              <w:right w:val="nil"/>
            </w:tcBorders>
            <w:noWrap/>
            <w:vAlign w:val="bottom"/>
          </w:tcPr>
          <w:p w14:paraId="7587C3B6" w14:textId="411B9B4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43,53</w:t>
            </w:r>
          </w:p>
        </w:tc>
        <w:tc>
          <w:tcPr>
            <w:tcW w:w="716" w:type="dxa"/>
            <w:tcBorders>
              <w:top w:val="nil"/>
              <w:left w:val="nil"/>
              <w:bottom w:val="nil"/>
              <w:right w:val="nil"/>
            </w:tcBorders>
            <w:noWrap/>
            <w:vAlign w:val="bottom"/>
          </w:tcPr>
          <w:p w14:paraId="746C26E8" w14:textId="5B20853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44,63</w:t>
            </w:r>
          </w:p>
        </w:tc>
        <w:tc>
          <w:tcPr>
            <w:tcW w:w="716" w:type="dxa"/>
            <w:tcBorders>
              <w:top w:val="nil"/>
              <w:left w:val="nil"/>
              <w:bottom w:val="nil"/>
              <w:right w:val="nil"/>
            </w:tcBorders>
            <w:noWrap/>
            <w:vAlign w:val="bottom"/>
          </w:tcPr>
          <w:p w14:paraId="741D93FB" w14:textId="09A3CFC6"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45,93</w:t>
            </w:r>
          </w:p>
        </w:tc>
        <w:tc>
          <w:tcPr>
            <w:tcW w:w="716" w:type="dxa"/>
            <w:tcBorders>
              <w:top w:val="nil"/>
              <w:left w:val="nil"/>
              <w:bottom w:val="nil"/>
              <w:right w:val="nil"/>
            </w:tcBorders>
            <w:noWrap/>
            <w:vAlign w:val="bottom"/>
          </w:tcPr>
          <w:p w14:paraId="2DC2EE35" w14:textId="6C66A04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54,20</w:t>
            </w:r>
          </w:p>
        </w:tc>
        <w:tc>
          <w:tcPr>
            <w:tcW w:w="716" w:type="dxa"/>
            <w:tcBorders>
              <w:top w:val="nil"/>
              <w:left w:val="nil"/>
              <w:bottom w:val="nil"/>
              <w:right w:val="nil"/>
            </w:tcBorders>
            <w:noWrap/>
            <w:vAlign w:val="bottom"/>
          </w:tcPr>
          <w:p w14:paraId="2A3941FE" w14:textId="381F3987"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64,49</w:t>
            </w:r>
          </w:p>
        </w:tc>
        <w:tc>
          <w:tcPr>
            <w:tcW w:w="716" w:type="dxa"/>
            <w:tcBorders>
              <w:top w:val="nil"/>
              <w:left w:val="nil"/>
              <w:bottom w:val="nil"/>
              <w:right w:val="nil"/>
            </w:tcBorders>
            <w:noWrap/>
            <w:vAlign w:val="bottom"/>
          </w:tcPr>
          <w:p w14:paraId="71A585D6" w14:textId="20EECE61"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81,86</w:t>
            </w:r>
          </w:p>
        </w:tc>
        <w:tc>
          <w:tcPr>
            <w:tcW w:w="716" w:type="dxa"/>
            <w:tcBorders>
              <w:top w:val="nil"/>
              <w:left w:val="nil"/>
              <w:bottom w:val="nil"/>
              <w:right w:val="nil"/>
            </w:tcBorders>
            <w:noWrap/>
            <w:vAlign w:val="bottom"/>
          </w:tcPr>
          <w:p w14:paraId="760C5767" w14:textId="04702D0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87,68</w:t>
            </w:r>
          </w:p>
        </w:tc>
        <w:tc>
          <w:tcPr>
            <w:tcW w:w="796" w:type="dxa"/>
            <w:tcBorders>
              <w:top w:val="nil"/>
              <w:left w:val="nil"/>
              <w:bottom w:val="nil"/>
              <w:right w:val="nil"/>
            </w:tcBorders>
            <w:noWrap/>
            <w:vAlign w:val="bottom"/>
          </w:tcPr>
          <w:p w14:paraId="52820394" w14:textId="5E7BBAC2"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26,99</w:t>
            </w:r>
          </w:p>
        </w:tc>
      </w:tr>
      <w:tr w:rsidR="005264DE" w:rsidRPr="00A453D2" w14:paraId="7F9805DF" w14:textId="77777777" w:rsidTr="003E598B">
        <w:trPr>
          <w:trHeight w:val="240"/>
        </w:trPr>
        <w:tc>
          <w:tcPr>
            <w:tcW w:w="3264" w:type="dxa"/>
            <w:tcBorders>
              <w:top w:val="nil"/>
              <w:left w:val="nil"/>
              <w:bottom w:val="nil"/>
              <w:right w:val="nil"/>
            </w:tcBorders>
            <w:vAlign w:val="bottom"/>
            <w:hideMark/>
          </w:tcPr>
          <w:p w14:paraId="298F44DD" w14:textId="77777777" w:rsidR="00AA7026" w:rsidRPr="00A453D2" w:rsidRDefault="00AA7026" w:rsidP="00AA7026">
            <w:pPr>
              <w:spacing w:after="0" w:line="240" w:lineRule="auto"/>
              <w:ind w:firstLine="0"/>
              <w:jc w:val="left"/>
              <w:rPr>
                <w:rFonts w:ascii="Calibri Light" w:eastAsia="Times New Roman" w:hAnsi="Calibri Light" w:cs="Calibri Light"/>
                <w:b/>
                <w:bCs/>
                <w:color w:val="000000"/>
                <w:sz w:val="18"/>
                <w:szCs w:val="18"/>
                <w:lang w:eastAsia="pt-BR"/>
              </w:rPr>
            </w:pPr>
            <w:r w:rsidRPr="00A453D2">
              <w:rPr>
                <w:rFonts w:ascii="Calibri Light" w:eastAsia="Times New Roman" w:hAnsi="Calibri Light" w:cs="Calibri Light"/>
                <w:b/>
                <w:bCs/>
                <w:color w:val="000000"/>
                <w:sz w:val="18"/>
                <w:szCs w:val="18"/>
                <w:lang w:eastAsia="pt-BR"/>
              </w:rPr>
              <w:t>Passivo Circulante</w:t>
            </w:r>
          </w:p>
        </w:tc>
        <w:tc>
          <w:tcPr>
            <w:tcW w:w="616" w:type="dxa"/>
            <w:tcBorders>
              <w:top w:val="nil"/>
              <w:left w:val="nil"/>
              <w:bottom w:val="nil"/>
              <w:right w:val="nil"/>
            </w:tcBorders>
            <w:noWrap/>
            <w:vAlign w:val="bottom"/>
          </w:tcPr>
          <w:p w14:paraId="78519F88" w14:textId="4BB8892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6E622F05" w14:textId="0173885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23,62</w:t>
            </w:r>
          </w:p>
        </w:tc>
        <w:tc>
          <w:tcPr>
            <w:tcW w:w="716" w:type="dxa"/>
            <w:tcBorders>
              <w:top w:val="nil"/>
              <w:left w:val="nil"/>
              <w:bottom w:val="nil"/>
              <w:right w:val="nil"/>
            </w:tcBorders>
            <w:noWrap/>
            <w:vAlign w:val="bottom"/>
          </w:tcPr>
          <w:p w14:paraId="47B2D484" w14:textId="4842819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25,36</w:t>
            </w:r>
          </w:p>
        </w:tc>
        <w:tc>
          <w:tcPr>
            <w:tcW w:w="716" w:type="dxa"/>
            <w:tcBorders>
              <w:top w:val="nil"/>
              <w:left w:val="nil"/>
              <w:bottom w:val="nil"/>
              <w:right w:val="nil"/>
            </w:tcBorders>
            <w:noWrap/>
            <w:vAlign w:val="bottom"/>
          </w:tcPr>
          <w:p w14:paraId="328FB5FA" w14:textId="3A736896"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24,05</w:t>
            </w:r>
          </w:p>
        </w:tc>
        <w:tc>
          <w:tcPr>
            <w:tcW w:w="716" w:type="dxa"/>
            <w:tcBorders>
              <w:top w:val="nil"/>
              <w:left w:val="nil"/>
              <w:bottom w:val="nil"/>
              <w:right w:val="nil"/>
            </w:tcBorders>
            <w:noWrap/>
            <w:vAlign w:val="bottom"/>
          </w:tcPr>
          <w:p w14:paraId="4E45127C" w14:textId="78800DCB"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22,74</w:t>
            </w:r>
          </w:p>
        </w:tc>
        <w:tc>
          <w:tcPr>
            <w:tcW w:w="716" w:type="dxa"/>
            <w:tcBorders>
              <w:top w:val="nil"/>
              <w:left w:val="nil"/>
              <w:bottom w:val="nil"/>
              <w:right w:val="nil"/>
            </w:tcBorders>
            <w:noWrap/>
            <w:vAlign w:val="bottom"/>
          </w:tcPr>
          <w:p w14:paraId="4AE2F0A5" w14:textId="639E13A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21,45</w:t>
            </w:r>
          </w:p>
        </w:tc>
        <w:tc>
          <w:tcPr>
            <w:tcW w:w="716" w:type="dxa"/>
            <w:tcBorders>
              <w:top w:val="nil"/>
              <w:left w:val="nil"/>
              <w:bottom w:val="nil"/>
              <w:right w:val="nil"/>
            </w:tcBorders>
            <w:noWrap/>
            <w:vAlign w:val="bottom"/>
          </w:tcPr>
          <w:p w14:paraId="7F36BC5C" w14:textId="42644DD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20,14</w:t>
            </w:r>
          </w:p>
        </w:tc>
        <w:tc>
          <w:tcPr>
            <w:tcW w:w="716" w:type="dxa"/>
            <w:tcBorders>
              <w:top w:val="nil"/>
              <w:left w:val="nil"/>
              <w:bottom w:val="nil"/>
              <w:right w:val="nil"/>
            </w:tcBorders>
            <w:noWrap/>
            <w:vAlign w:val="bottom"/>
          </w:tcPr>
          <w:p w14:paraId="71E50E21" w14:textId="1D0A69ED"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18,84</w:t>
            </w:r>
          </w:p>
        </w:tc>
        <w:tc>
          <w:tcPr>
            <w:tcW w:w="716" w:type="dxa"/>
            <w:tcBorders>
              <w:top w:val="nil"/>
              <w:left w:val="nil"/>
              <w:bottom w:val="nil"/>
              <w:right w:val="nil"/>
            </w:tcBorders>
            <w:noWrap/>
            <w:vAlign w:val="bottom"/>
          </w:tcPr>
          <w:p w14:paraId="7B5BF9CD" w14:textId="338E6D82"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17,54</w:t>
            </w:r>
          </w:p>
        </w:tc>
        <w:tc>
          <w:tcPr>
            <w:tcW w:w="716" w:type="dxa"/>
            <w:tcBorders>
              <w:top w:val="nil"/>
              <w:left w:val="nil"/>
              <w:bottom w:val="nil"/>
              <w:right w:val="nil"/>
            </w:tcBorders>
            <w:noWrap/>
            <w:vAlign w:val="bottom"/>
          </w:tcPr>
          <w:p w14:paraId="128B2A62" w14:textId="7A0BE7D8"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16,23</w:t>
            </w:r>
          </w:p>
        </w:tc>
        <w:tc>
          <w:tcPr>
            <w:tcW w:w="716" w:type="dxa"/>
            <w:tcBorders>
              <w:top w:val="nil"/>
              <w:left w:val="nil"/>
              <w:bottom w:val="nil"/>
              <w:right w:val="nil"/>
            </w:tcBorders>
            <w:noWrap/>
            <w:vAlign w:val="bottom"/>
          </w:tcPr>
          <w:p w14:paraId="7FE59D48" w14:textId="35CA3E9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14,93</w:t>
            </w:r>
          </w:p>
        </w:tc>
        <w:tc>
          <w:tcPr>
            <w:tcW w:w="716" w:type="dxa"/>
            <w:tcBorders>
              <w:top w:val="nil"/>
              <w:left w:val="nil"/>
              <w:bottom w:val="nil"/>
              <w:right w:val="nil"/>
            </w:tcBorders>
            <w:noWrap/>
            <w:vAlign w:val="bottom"/>
          </w:tcPr>
          <w:p w14:paraId="26CFCF64" w14:textId="2ACFB05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8,41</w:t>
            </w:r>
          </w:p>
        </w:tc>
        <w:tc>
          <w:tcPr>
            <w:tcW w:w="716" w:type="dxa"/>
            <w:tcBorders>
              <w:top w:val="nil"/>
              <w:left w:val="nil"/>
              <w:bottom w:val="nil"/>
              <w:right w:val="nil"/>
            </w:tcBorders>
            <w:noWrap/>
            <w:vAlign w:val="bottom"/>
          </w:tcPr>
          <w:p w14:paraId="0D53E91A" w14:textId="7CAE08F8"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w:t>
            </w:r>
          </w:p>
        </w:tc>
        <w:tc>
          <w:tcPr>
            <w:tcW w:w="716" w:type="dxa"/>
            <w:tcBorders>
              <w:top w:val="nil"/>
              <w:left w:val="nil"/>
              <w:bottom w:val="nil"/>
              <w:right w:val="nil"/>
            </w:tcBorders>
            <w:noWrap/>
            <w:vAlign w:val="bottom"/>
          </w:tcPr>
          <w:p w14:paraId="67223FA4" w14:textId="3B9B17D7"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w:t>
            </w:r>
          </w:p>
        </w:tc>
        <w:tc>
          <w:tcPr>
            <w:tcW w:w="716" w:type="dxa"/>
            <w:tcBorders>
              <w:top w:val="nil"/>
              <w:left w:val="nil"/>
              <w:bottom w:val="nil"/>
              <w:right w:val="nil"/>
            </w:tcBorders>
            <w:noWrap/>
            <w:vAlign w:val="bottom"/>
          </w:tcPr>
          <w:p w14:paraId="27F0756F" w14:textId="47EE75C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w:t>
            </w:r>
          </w:p>
        </w:tc>
        <w:tc>
          <w:tcPr>
            <w:tcW w:w="796" w:type="dxa"/>
            <w:tcBorders>
              <w:top w:val="nil"/>
              <w:left w:val="nil"/>
              <w:bottom w:val="nil"/>
              <w:right w:val="nil"/>
            </w:tcBorders>
            <w:noWrap/>
            <w:vAlign w:val="bottom"/>
          </w:tcPr>
          <w:p w14:paraId="4ED5EAA8" w14:textId="2229825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A453D2" w14:paraId="47AB5F75" w14:textId="77777777" w:rsidTr="003E598B">
        <w:trPr>
          <w:trHeight w:val="240"/>
        </w:trPr>
        <w:tc>
          <w:tcPr>
            <w:tcW w:w="3264" w:type="dxa"/>
            <w:tcBorders>
              <w:top w:val="nil"/>
              <w:left w:val="nil"/>
              <w:bottom w:val="nil"/>
              <w:right w:val="nil"/>
            </w:tcBorders>
            <w:vAlign w:val="bottom"/>
            <w:hideMark/>
          </w:tcPr>
          <w:p w14:paraId="062629DC"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Salários a Pagar</w:t>
            </w:r>
          </w:p>
        </w:tc>
        <w:tc>
          <w:tcPr>
            <w:tcW w:w="616" w:type="dxa"/>
            <w:tcBorders>
              <w:top w:val="nil"/>
              <w:left w:val="nil"/>
              <w:bottom w:val="nil"/>
              <w:right w:val="nil"/>
            </w:tcBorders>
            <w:shd w:val="clear" w:color="000000" w:fill="FFFFCC"/>
            <w:noWrap/>
            <w:vAlign w:val="bottom"/>
          </w:tcPr>
          <w:p w14:paraId="01209B7E" w14:textId="2D798FF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AF9D796" w14:textId="2B95644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DD072C8" w14:textId="1D33E3D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00D02712" w14:textId="6AB7600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4C778ACC" w14:textId="17EADE1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211482DD" w14:textId="2857802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2AED138E" w14:textId="3FDD64C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6413FC0F" w14:textId="2B6F76F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6DB9C49B" w14:textId="6E32B6D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0AB86380" w14:textId="2A9C63C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5ECDDC45" w14:textId="4CAC292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1A883ACE" w14:textId="03B3739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7744AE59" w14:textId="1665569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20E19168" w14:textId="48B6F12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08940D0A" w14:textId="2D4E8EB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96" w:type="dxa"/>
            <w:tcBorders>
              <w:top w:val="nil"/>
              <w:left w:val="nil"/>
              <w:bottom w:val="nil"/>
              <w:right w:val="nil"/>
            </w:tcBorders>
            <w:shd w:val="clear" w:color="000000" w:fill="FFFFCC"/>
            <w:noWrap/>
            <w:vAlign w:val="bottom"/>
          </w:tcPr>
          <w:p w14:paraId="32C4EC56" w14:textId="39C677C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A453D2" w14:paraId="45E911BD" w14:textId="77777777" w:rsidTr="003E598B">
        <w:trPr>
          <w:trHeight w:val="240"/>
        </w:trPr>
        <w:tc>
          <w:tcPr>
            <w:tcW w:w="3264" w:type="dxa"/>
            <w:tcBorders>
              <w:top w:val="nil"/>
              <w:left w:val="nil"/>
              <w:bottom w:val="nil"/>
              <w:right w:val="nil"/>
            </w:tcBorders>
            <w:vAlign w:val="bottom"/>
            <w:hideMark/>
          </w:tcPr>
          <w:p w14:paraId="1479D888"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Contas a Pagar</w:t>
            </w:r>
          </w:p>
        </w:tc>
        <w:tc>
          <w:tcPr>
            <w:tcW w:w="616" w:type="dxa"/>
            <w:tcBorders>
              <w:top w:val="nil"/>
              <w:left w:val="nil"/>
              <w:bottom w:val="nil"/>
              <w:right w:val="nil"/>
            </w:tcBorders>
            <w:shd w:val="clear" w:color="000000" w:fill="FFFFCC"/>
            <w:noWrap/>
            <w:vAlign w:val="bottom"/>
          </w:tcPr>
          <w:p w14:paraId="2174A8C2" w14:textId="0DEE9B1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37ADBAB" w14:textId="15C15E6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6B49E3A5" w14:textId="364EADF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w:t>
            </w:r>
          </w:p>
        </w:tc>
        <w:tc>
          <w:tcPr>
            <w:tcW w:w="716" w:type="dxa"/>
            <w:tcBorders>
              <w:top w:val="nil"/>
              <w:left w:val="nil"/>
              <w:bottom w:val="nil"/>
              <w:right w:val="nil"/>
            </w:tcBorders>
            <w:shd w:val="clear" w:color="000000" w:fill="FFFFCC"/>
            <w:noWrap/>
            <w:vAlign w:val="bottom"/>
          </w:tcPr>
          <w:p w14:paraId="0CAF1772" w14:textId="0373D65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34233679" w14:textId="0DF173C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5ED936D" w14:textId="02F3ACC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w:t>
            </w:r>
          </w:p>
        </w:tc>
        <w:tc>
          <w:tcPr>
            <w:tcW w:w="716" w:type="dxa"/>
            <w:tcBorders>
              <w:top w:val="nil"/>
              <w:left w:val="nil"/>
              <w:bottom w:val="nil"/>
              <w:right w:val="nil"/>
            </w:tcBorders>
            <w:shd w:val="clear" w:color="000000" w:fill="FFFFCC"/>
            <w:noWrap/>
            <w:vAlign w:val="bottom"/>
          </w:tcPr>
          <w:p w14:paraId="463DA3C6" w14:textId="59372D9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45C0C157" w14:textId="34DC227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0EC5FB5A" w14:textId="7C240E3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w:t>
            </w:r>
          </w:p>
        </w:tc>
        <w:tc>
          <w:tcPr>
            <w:tcW w:w="716" w:type="dxa"/>
            <w:tcBorders>
              <w:top w:val="nil"/>
              <w:left w:val="nil"/>
              <w:bottom w:val="nil"/>
              <w:right w:val="nil"/>
            </w:tcBorders>
            <w:shd w:val="clear" w:color="000000" w:fill="FFFFCC"/>
            <w:noWrap/>
            <w:vAlign w:val="bottom"/>
          </w:tcPr>
          <w:p w14:paraId="5C486FE1" w14:textId="0E41668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61F8EFD1" w14:textId="7E067B0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2615000A" w14:textId="59AB2B7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0EAF54AE" w14:textId="16AF3F6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w:t>
            </w:r>
          </w:p>
        </w:tc>
        <w:tc>
          <w:tcPr>
            <w:tcW w:w="716" w:type="dxa"/>
            <w:tcBorders>
              <w:top w:val="nil"/>
              <w:left w:val="nil"/>
              <w:bottom w:val="nil"/>
              <w:right w:val="nil"/>
            </w:tcBorders>
            <w:shd w:val="clear" w:color="000000" w:fill="FFFFCC"/>
            <w:noWrap/>
            <w:vAlign w:val="bottom"/>
          </w:tcPr>
          <w:p w14:paraId="775050E7" w14:textId="5C1F738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16" w:type="dxa"/>
            <w:tcBorders>
              <w:top w:val="nil"/>
              <w:left w:val="nil"/>
              <w:bottom w:val="nil"/>
              <w:right w:val="nil"/>
            </w:tcBorders>
            <w:shd w:val="clear" w:color="000000" w:fill="FFFFCC"/>
            <w:noWrap/>
            <w:vAlign w:val="bottom"/>
          </w:tcPr>
          <w:p w14:paraId="5F3CA8E0" w14:textId="3DA1107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w:t>
            </w:r>
          </w:p>
        </w:tc>
        <w:tc>
          <w:tcPr>
            <w:tcW w:w="796" w:type="dxa"/>
            <w:tcBorders>
              <w:top w:val="nil"/>
              <w:left w:val="nil"/>
              <w:bottom w:val="nil"/>
              <w:right w:val="nil"/>
            </w:tcBorders>
            <w:shd w:val="clear" w:color="000000" w:fill="FFFFCC"/>
            <w:noWrap/>
            <w:vAlign w:val="bottom"/>
          </w:tcPr>
          <w:p w14:paraId="35277610" w14:textId="67006A3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A453D2" w14:paraId="4DF3BE63" w14:textId="77777777" w:rsidTr="003E598B">
        <w:trPr>
          <w:trHeight w:val="240"/>
        </w:trPr>
        <w:tc>
          <w:tcPr>
            <w:tcW w:w="3264" w:type="dxa"/>
            <w:tcBorders>
              <w:top w:val="nil"/>
              <w:left w:val="nil"/>
              <w:bottom w:val="nil"/>
              <w:right w:val="nil"/>
            </w:tcBorders>
            <w:vAlign w:val="bottom"/>
            <w:hideMark/>
          </w:tcPr>
          <w:p w14:paraId="195A55E8"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Tributos a Pagar</w:t>
            </w:r>
          </w:p>
        </w:tc>
        <w:tc>
          <w:tcPr>
            <w:tcW w:w="616" w:type="dxa"/>
            <w:tcBorders>
              <w:top w:val="nil"/>
              <w:left w:val="nil"/>
              <w:bottom w:val="nil"/>
              <w:right w:val="nil"/>
            </w:tcBorders>
            <w:shd w:val="clear" w:color="000000" w:fill="FFFFCC"/>
            <w:noWrap/>
            <w:vAlign w:val="bottom"/>
          </w:tcPr>
          <w:p w14:paraId="399E5B61" w14:textId="15F7651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B2477A0" w14:textId="4EED3A0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10DF15F" w14:textId="7DD729B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5EF17E7C" w14:textId="4268BDF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718E44FE" w14:textId="474C1D5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79F9BE54" w14:textId="4E0F964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7D0798AB" w14:textId="4705410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2778D793" w14:textId="2F9C0FC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61F2FB31" w14:textId="1115BFD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419B6A02" w14:textId="0A6CD18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023E9517" w14:textId="0BAEF3A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35EA35F9" w14:textId="51C5E55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75256826" w14:textId="2FFC4A1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371970B7" w14:textId="7CB34E7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66060082" w14:textId="05D6EE1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96" w:type="dxa"/>
            <w:tcBorders>
              <w:top w:val="nil"/>
              <w:left w:val="nil"/>
              <w:bottom w:val="nil"/>
              <w:right w:val="nil"/>
            </w:tcBorders>
            <w:shd w:val="clear" w:color="000000" w:fill="FFFFCC"/>
            <w:noWrap/>
            <w:vAlign w:val="bottom"/>
          </w:tcPr>
          <w:p w14:paraId="0F4E67E0" w14:textId="2179031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A453D2" w14:paraId="3174CCE0" w14:textId="77777777" w:rsidTr="003E598B">
        <w:trPr>
          <w:trHeight w:val="240"/>
        </w:trPr>
        <w:tc>
          <w:tcPr>
            <w:tcW w:w="3264" w:type="dxa"/>
            <w:tcBorders>
              <w:top w:val="nil"/>
              <w:left w:val="nil"/>
              <w:bottom w:val="nil"/>
              <w:right w:val="nil"/>
            </w:tcBorders>
            <w:vAlign w:val="bottom"/>
            <w:hideMark/>
          </w:tcPr>
          <w:p w14:paraId="1ADBB6C8"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Empréstimos e Financiamentos</w:t>
            </w:r>
          </w:p>
        </w:tc>
        <w:tc>
          <w:tcPr>
            <w:tcW w:w="616" w:type="dxa"/>
            <w:tcBorders>
              <w:top w:val="nil"/>
              <w:left w:val="nil"/>
              <w:bottom w:val="nil"/>
              <w:right w:val="nil"/>
            </w:tcBorders>
            <w:shd w:val="clear" w:color="000000" w:fill="FFFFCC"/>
            <w:noWrap/>
            <w:vAlign w:val="bottom"/>
          </w:tcPr>
          <w:p w14:paraId="79FFCFD3" w14:textId="3A7819D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5D4C231" w14:textId="2C84257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23,45</w:t>
            </w:r>
          </w:p>
        </w:tc>
        <w:tc>
          <w:tcPr>
            <w:tcW w:w="716" w:type="dxa"/>
            <w:tcBorders>
              <w:top w:val="nil"/>
              <w:left w:val="nil"/>
              <w:bottom w:val="nil"/>
              <w:right w:val="nil"/>
            </w:tcBorders>
            <w:shd w:val="clear" w:color="000000" w:fill="FFFFCC"/>
            <w:noWrap/>
            <w:vAlign w:val="bottom"/>
          </w:tcPr>
          <w:p w14:paraId="2E2ACB69" w14:textId="649D662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23,45</w:t>
            </w:r>
          </w:p>
        </w:tc>
        <w:tc>
          <w:tcPr>
            <w:tcW w:w="716" w:type="dxa"/>
            <w:tcBorders>
              <w:top w:val="nil"/>
              <w:left w:val="nil"/>
              <w:bottom w:val="nil"/>
              <w:right w:val="nil"/>
            </w:tcBorders>
            <w:shd w:val="clear" w:color="000000" w:fill="FFFFCC"/>
            <w:noWrap/>
            <w:vAlign w:val="bottom"/>
          </w:tcPr>
          <w:p w14:paraId="3ACA4D6B" w14:textId="0565851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22,15</w:t>
            </w:r>
          </w:p>
        </w:tc>
        <w:tc>
          <w:tcPr>
            <w:tcW w:w="716" w:type="dxa"/>
            <w:tcBorders>
              <w:top w:val="nil"/>
              <w:left w:val="nil"/>
              <w:bottom w:val="nil"/>
              <w:right w:val="nil"/>
            </w:tcBorders>
            <w:shd w:val="clear" w:color="000000" w:fill="FFFFCC"/>
            <w:noWrap/>
            <w:vAlign w:val="bottom"/>
          </w:tcPr>
          <w:p w14:paraId="7E08C647" w14:textId="22AECA4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20,85</w:t>
            </w:r>
          </w:p>
        </w:tc>
        <w:tc>
          <w:tcPr>
            <w:tcW w:w="716" w:type="dxa"/>
            <w:tcBorders>
              <w:top w:val="nil"/>
              <w:left w:val="nil"/>
              <w:bottom w:val="nil"/>
              <w:right w:val="nil"/>
            </w:tcBorders>
            <w:shd w:val="clear" w:color="000000" w:fill="FFFFCC"/>
            <w:noWrap/>
            <w:vAlign w:val="bottom"/>
          </w:tcPr>
          <w:p w14:paraId="31AB8BC7" w14:textId="2692A4E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19,54</w:t>
            </w:r>
          </w:p>
        </w:tc>
        <w:tc>
          <w:tcPr>
            <w:tcW w:w="716" w:type="dxa"/>
            <w:tcBorders>
              <w:top w:val="nil"/>
              <w:left w:val="nil"/>
              <w:bottom w:val="nil"/>
              <w:right w:val="nil"/>
            </w:tcBorders>
            <w:shd w:val="clear" w:color="000000" w:fill="FFFFCC"/>
            <w:noWrap/>
            <w:vAlign w:val="bottom"/>
          </w:tcPr>
          <w:p w14:paraId="1D1E200C" w14:textId="62CC80E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18,24</w:t>
            </w:r>
          </w:p>
        </w:tc>
        <w:tc>
          <w:tcPr>
            <w:tcW w:w="716" w:type="dxa"/>
            <w:tcBorders>
              <w:top w:val="nil"/>
              <w:left w:val="nil"/>
              <w:bottom w:val="nil"/>
              <w:right w:val="nil"/>
            </w:tcBorders>
            <w:shd w:val="clear" w:color="000000" w:fill="FFFFCC"/>
            <w:noWrap/>
            <w:vAlign w:val="bottom"/>
          </w:tcPr>
          <w:p w14:paraId="27C01C2A" w14:textId="5A7A72C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16,94</w:t>
            </w:r>
          </w:p>
        </w:tc>
        <w:tc>
          <w:tcPr>
            <w:tcW w:w="716" w:type="dxa"/>
            <w:tcBorders>
              <w:top w:val="nil"/>
              <w:left w:val="nil"/>
              <w:bottom w:val="nil"/>
              <w:right w:val="nil"/>
            </w:tcBorders>
            <w:shd w:val="clear" w:color="000000" w:fill="FFFFCC"/>
            <w:noWrap/>
            <w:vAlign w:val="bottom"/>
          </w:tcPr>
          <w:p w14:paraId="10054CC1" w14:textId="26928AC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15,64</w:t>
            </w:r>
          </w:p>
        </w:tc>
        <w:tc>
          <w:tcPr>
            <w:tcW w:w="716" w:type="dxa"/>
            <w:tcBorders>
              <w:top w:val="nil"/>
              <w:left w:val="nil"/>
              <w:bottom w:val="nil"/>
              <w:right w:val="nil"/>
            </w:tcBorders>
            <w:shd w:val="clear" w:color="000000" w:fill="FFFFCC"/>
            <w:noWrap/>
            <w:vAlign w:val="bottom"/>
          </w:tcPr>
          <w:p w14:paraId="365E4541" w14:textId="5EE37EA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14,33</w:t>
            </w:r>
          </w:p>
        </w:tc>
        <w:tc>
          <w:tcPr>
            <w:tcW w:w="716" w:type="dxa"/>
            <w:tcBorders>
              <w:top w:val="nil"/>
              <w:left w:val="nil"/>
              <w:bottom w:val="nil"/>
              <w:right w:val="nil"/>
            </w:tcBorders>
            <w:shd w:val="clear" w:color="000000" w:fill="FFFFCC"/>
            <w:noWrap/>
            <w:vAlign w:val="bottom"/>
          </w:tcPr>
          <w:p w14:paraId="5993B0D8" w14:textId="587F0F5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13,03</w:t>
            </w:r>
          </w:p>
        </w:tc>
        <w:tc>
          <w:tcPr>
            <w:tcW w:w="716" w:type="dxa"/>
            <w:tcBorders>
              <w:top w:val="nil"/>
              <w:left w:val="nil"/>
              <w:bottom w:val="nil"/>
              <w:right w:val="nil"/>
            </w:tcBorders>
            <w:shd w:val="clear" w:color="000000" w:fill="FFFFCC"/>
            <w:noWrap/>
            <w:vAlign w:val="bottom"/>
          </w:tcPr>
          <w:p w14:paraId="11F42D55" w14:textId="1D7C05F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6,51</w:t>
            </w:r>
          </w:p>
        </w:tc>
        <w:tc>
          <w:tcPr>
            <w:tcW w:w="716" w:type="dxa"/>
            <w:tcBorders>
              <w:top w:val="nil"/>
              <w:left w:val="nil"/>
              <w:bottom w:val="nil"/>
              <w:right w:val="nil"/>
            </w:tcBorders>
            <w:shd w:val="clear" w:color="000000" w:fill="FFFFCC"/>
            <w:noWrap/>
            <w:vAlign w:val="bottom"/>
          </w:tcPr>
          <w:p w14:paraId="5F7BC7B4" w14:textId="39FDEFF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AA93C94" w14:textId="5DEC57C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985BABB" w14:textId="4EF1820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A595DEA" w14:textId="2217357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A453D2" w14:paraId="3565E970" w14:textId="77777777" w:rsidTr="003E598B">
        <w:trPr>
          <w:trHeight w:val="240"/>
        </w:trPr>
        <w:tc>
          <w:tcPr>
            <w:tcW w:w="3264" w:type="dxa"/>
            <w:tcBorders>
              <w:top w:val="nil"/>
              <w:left w:val="nil"/>
              <w:bottom w:val="nil"/>
              <w:right w:val="nil"/>
            </w:tcBorders>
            <w:vAlign w:val="bottom"/>
            <w:hideMark/>
          </w:tcPr>
          <w:p w14:paraId="68E4724F" w14:textId="77777777" w:rsidR="00AA7026" w:rsidRPr="00A453D2" w:rsidRDefault="00AA7026" w:rsidP="00AA7026">
            <w:pPr>
              <w:spacing w:after="0" w:line="240" w:lineRule="auto"/>
              <w:ind w:firstLine="0"/>
              <w:jc w:val="left"/>
              <w:rPr>
                <w:rFonts w:ascii="Calibri Light" w:eastAsia="Times New Roman" w:hAnsi="Calibri Light" w:cs="Calibri Light"/>
                <w:b/>
                <w:bCs/>
                <w:color w:val="000000"/>
                <w:sz w:val="18"/>
                <w:szCs w:val="18"/>
                <w:u w:val="single"/>
                <w:lang w:eastAsia="pt-BR"/>
              </w:rPr>
            </w:pPr>
            <w:r w:rsidRPr="00A453D2">
              <w:rPr>
                <w:rFonts w:ascii="Calibri Light" w:eastAsia="Times New Roman" w:hAnsi="Calibri Light" w:cs="Calibri Light"/>
                <w:b/>
                <w:bCs/>
                <w:color w:val="000000"/>
                <w:sz w:val="18"/>
                <w:szCs w:val="18"/>
                <w:u w:val="single"/>
                <w:lang w:eastAsia="pt-BR"/>
              </w:rPr>
              <w:t>Passivo Total</w:t>
            </w:r>
          </w:p>
        </w:tc>
        <w:tc>
          <w:tcPr>
            <w:tcW w:w="616" w:type="dxa"/>
            <w:tcBorders>
              <w:top w:val="nil"/>
              <w:left w:val="nil"/>
              <w:bottom w:val="nil"/>
              <w:right w:val="nil"/>
            </w:tcBorders>
            <w:noWrap/>
            <w:vAlign w:val="bottom"/>
          </w:tcPr>
          <w:p w14:paraId="1F021EBD" w14:textId="6F6B0306"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F61EA90" w14:textId="775FF37D"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23,62</w:t>
            </w:r>
          </w:p>
        </w:tc>
        <w:tc>
          <w:tcPr>
            <w:tcW w:w="716" w:type="dxa"/>
            <w:tcBorders>
              <w:top w:val="nil"/>
              <w:left w:val="nil"/>
              <w:bottom w:val="nil"/>
              <w:right w:val="nil"/>
            </w:tcBorders>
            <w:noWrap/>
            <w:vAlign w:val="bottom"/>
          </w:tcPr>
          <w:p w14:paraId="5A706F1A" w14:textId="370CFB6C"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25,36</w:t>
            </w:r>
          </w:p>
        </w:tc>
        <w:tc>
          <w:tcPr>
            <w:tcW w:w="716" w:type="dxa"/>
            <w:tcBorders>
              <w:top w:val="nil"/>
              <w:left w:val="nil"/>
              <w:bottom w:val="nil"/>
              <w:right w:val="nil"/>
            </w:tcBorders>
            <w:noWrap/>
            <w:vAlign w:val="bottom"/>
          </w:tcPr>
          <w:p w14:paraId="26631BA7" w14:textId="08161F3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24,05</w:t>
            </w:r>
          </w:p>
        </w:tc>
        <w:tc>
          <w:tcPr>
            <w:tcW w:w="716" w:type="dxa"/>
            <w:tcBorders>
              <w:top w:val="nil"/>
              <w:left w:val="nil"/>
              <w:bottom w:val="nil"/>
              <w:right w:val="nil"/>
            </w:tcBorders>
            <w:noWrap/>
            <w:vAlign w:val="bottom"/>
          </w:tcPr>
          <w:p w14:paraId="43289C07" w14:textId="53B7AD82"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22,74</w:t>
            </w:r>
          </w:p>
        </w:tc>
        <w:tc>
          <w:tcPr>
            <w:tcW w:w="716" w:type="dxa"/>
            <w:tcBorders>
              <w:top w:val="nil"/>
              <w:left w:val="nil"/>
              <w:bottom w:val="nil"/>
              <w:right w:val="nil"/>
            </w:tcBorders>
            <w:noWrap/>
            <w:vAlign w:val="bottom"/>
          </w:tcPr>
          <w:p w14:paraId="07F68187" w14:textId="48884717"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21,45</w:t>
            </w:r>
          </w:p>
        </w:tc>
        <w:tc>
          <w:tcPr>
            <w:tcW w:w="716" w:type="dxa"/>
            <w:tcBorders>
              <w:top w:val="nil"/>
              <w:left w:val="nil"/>
              <w:bottom w:val="nil"/>
              <w:right w:val="nil"/>
            </w:tcBorders>
            <w:noWrap/>
            <w:vAlign w:val="bottom"/>
          </w:tcPr>
          <w:p w14:paraId="16D3C860" w14:textId="2F1C28A7"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20,14</w:t>
            </w:r>
          </w:p>
        </w:tc>
        <w:tc>
          <w:tcPr>
            <w:tcW w:w="716" w:type="dxa"/>
            <w:tcBorders>
              <w:top w:val="nil"/>
              <w:left w:val="nil"/>
              <w:bottom w:val="nil"/>
              <w:right w:val="nil"/>
            </w:tcBorders>
            <w:noWrap/>
            <w:vAlign w:val="bottom"/>
          </w:tcPr>
          <w:p w14:paraId="55BAC46B" w14:textId="66506CB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18,84</w:t>
            </w:r>
          </w:p>
        </w:tc>
        <w:tc>
          <w:tcPr>
            <w:tcW w:w="716" w:type="dxa"/>
            <w:tcBorders>
              <w:top w:val="nil"/>
              <w:left w:val="nil"/>
              <w:bottom w:val="nil"/>
              <w:right w:val="nil"/>
            </w:tcBorders>
            <w:noWrap/>
            <w:vAlign w:val="bottom"/>
          </w:tcPr>
          <w:p w14:paraId="790E29E3" w14:textId="36670DA8"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17,54</w:t>
            </w:r>
          </w:p>
        </w:tc>
        <w:tc>
          <w:tcPr>
            <w:tcW w:w="716" w:type="dxa"/>
            <w:tcBorders>
              <w:top w:val="nil"/>
              <w:left w:val="nil"/>
              <w:bottom w:val="nil"/>
              <w:right w:val="nil"/>
            </w:tcBorders>
            <w:noWrap/>
            <w:vAlign w:val="bottom"/>
          </w:tcPr>
          <w:p w14:paraId="2F69F4AF" w14:textId="2A83BED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16,23</w:t>
            </w:r>
          </w:p>
        </w:tc>
        <w:tc>
          <w:tcPr>
            <w:tcW w:w="716" w:type="dxa"/>
            <w:tcBorders>
              <w:top w:val="nil"/>
              <w:left w:val="nil"/>
              <w:bottom w:val="nil"/>
              <w:right w:val="nil"/>
            </w:tcBorders>
            <w:noWrap/>
            <w:vAlign w:val="bottom"/>
          </w:tcPr>
          <w:p w14:paraId="0EDCA3EF" w14:textId="1B3C617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14,93</w:t>
            </w:r>
          </w:p>
        </w:tc>
        <w:tc>
          <w:tcPr>
            <w:tcW w:w="716" w:type="dxa"/>
            <w:tcBorders>
              <w:top w:val="nil"/>
              <w:left w:val="nil"/>
              <w:bottom w:val="nil"/>
              <w:right w:val="nil"/>
            </w:tcBorders>
            <w:noWrap/>
            <w:vAlign w:val="bottom"/>
          </w:tcPr>
          <w:p w14:paraId="4189D0CE" w14:textId="76750B7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8,41</w:t>
            </w:r>
          </w:p>
        </w:tc>
        <w:tc>
          <w:tcPr>
            <w:tcW w:w="716" w:type="dxa"/>
            <w:tcBorders>
              <w:top w:val="nil"/>
              <w:left w:val="nil"/>
              <w:bottom w:val="nil"/>
              <w:right w:val="nil"/>
            </w:tcBorders>
            <w:noWrap/>
            <w:vAlign w:val="bottom"/>
          </w:tcPr>
          <w:p w14:paraId="5F1C4587" w14:textId="0346D01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w:t>
            </w:r>
          </w:p>
        </w:tc>
        <w:tc>
          <w:tcPr>
            <w:tcW w:w="716" w:type="dxa"/>
            <w:tcBorders>
              <w:top w:val="nil"/>
              <w:left w:val="nil"/>
              <w:bottom w:val="nil"/>
              <w:right w:val="nil"/>
            </w:tcBorders>
            <w:noWrap/>
            <w:vAlign w:val="bottom"/>
          </w:tcPr>
          <w:p w14:paraId="5AA42BF3" w14:textId="4EAAE5BD"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w:t>
            </w:r>
          </w:p>
        </w:tc>
        <w:tc>
          <w:tcPr>
            <w:tcW w:w="716" w:type="dxa"/>
            <w:tcBorders>
              <w:top w:val="nil"/>
              <w:left w:val="nil"/>
              <w:bottom w:val="nil"/>
              <w:right w:val="nil"/>
            </w:tcBorders>
            <w:noWrap/>
            <w:vAlign w:val="bottom"/>
          </w:tcPr>
          <w:p w14:paraId="6736F64C" w14:textId="0D3C718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w:t>
            </w:r>
          </w:p>
        </w:tc>
        <w:tc>
          <w:tcPr>
            <w:tcW w:w="796" w:type="dxa"/>
            <w:tcBorders>
              <w:top w:val="nil"/>
              <w:left w:val="nil"/>
              <w:bottom w:val="nil"/>
              <w:right w:val="nil"/>
            </w:tcBorders>
            <w:noWrap/>
            <w:vAlign w:val="bottom"/>
          </w:tcPr>
          <w:p w14:paraId="4293A677" w14:textId="62DB5DA5"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A453D2" w14:paraId="032CB9C3" w14:textId="77777777" w:rsidTr="003E598B">
        <w:trPr>
          <w:trHeight w:val="240"/>
        </w:trPr>
        <w:tc>
          <w:tcPr>
            <w:tcW w:w="3264" w:type="dxa"/>
            <w:tcBorders>
              <w:top w:val="nil"/>
              <w:left w:val="nil"/>
              <w:bottom w:val="nil"/>
              <w:right w:val="nil"/>
            </w:tcBorders>
            <w:vAlign w:val="bottom"/>
            <w:hideMark/>
          </w:tcPr>
          <w:p w14:paraId="21B94F19" w14:textId="77777777" w:rsidR="00AA7026" w:rsidRPr="00A453D2" w:rsidRDefault="00AA7026" w:rsidP="00AA7026">
            <w:pPr>
              <w:spacing w:after="0" w:line="240" w:lineRule="auto"/>
              <w:ind w:firstLine="0"/>
              <w:jc w:val="left"/>
              <w:rPr>
                <w:rFonts w:ascii="Calibri Light" w:eastAsia="Times New Roman" w:hAnsi="Calibri Light" w:cs="Calibri Light"/>
                <w:b/>
                <w:bCs/>
                <w:color w:val="000000"/>
                <w:sz w:val="18"/>
                <w:szCs w:val="18"/>
                <w:u w:val="single"/>
                <w:lang w:eastAsia="pt-BR"/>
              </w:rPr>
            </w:pPr>
            <w:r w:rsidRPr="00A453D2">
              <w:rPr>
                <w:rFonts w:ascii="Calibri Light" w:eastAsia="Times New Roman" w:hAnsi="Calibri Light" w:cs="Calibri Light"/>
                <w:b/>
                <w:bCs/>
                <w:color w:val="000000"/>
                <w:sz w:val="18"/>
                <w:szCs w:val="18"/>
                <w:u w:val="single"/>
                <w:lang w:eastAsia="pt-BR"/>
              </w:rPr>
              <w:t>Patrimônio Líquido</w:t>
            </w:r>
          </w:p>
        </w:tc>
        <w:tc>
          <w:tcPr>
            <w:tcW w:w="616" w:type="dxa"/>
            <w:tcBorders>
              <w:top w:val="nil"/>
              <w:left w:val="nil"/>
              <w:bottom w:val="nil"/>
              <w:right w:val="nil"/>
            </w:tcBorders>
            <w:noWrap/>
            <w:vAlign w:val="bottom"/>
          </w:tcPr>
          <w:p w14:paraId="5D1C2AA7" w14:textId="14A45F7B"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16,07</w:t>
            </w:r>
          </w:p>
        </w:tc>
        <w:tc>
          <w:tcPr>
            <w:tcW w:w="696" w:type="dxa"/>
            <w:tcBorders>
              <w:top w:val="nil"/>
              <w:left w:val="nil"/>
              <w:bottom w:val="nil"/>
              <w:right w:val="nil"/>
            </w:tcBorders>
            <w:noWrap/>
            <w:vAlign w:val="bottom"/>
          </w:tcPr>
          <w:p w14:paraId="1C9D27D4" w14:textId="00EFB1AD"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14,00</w:t>
            </w:r>
          </w:p>
        </w:tc>
        <w:tc>
          <w:tcPr>
            <w:tcW w:w="716" w:type="dxa"/>
            <w:tcBorders>
              <w:top w:val="nil"/>
              <w:left w:val="nil"/>
              <w:bottom w:val="nil"/>
              <w:right w:val="nil"/>
            </w:tcBorders>
            <w:noWrap/>
            <w:vAlign w:val="bottom"/>
          </w:tcPr>
          <w:p w14:paraId="540DBDB7" w14:textId="067FF1F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15,89</w:t>
            </w:r>
          </w:p>
        </w:tc>
        <w:tc>
          <w:tcPr>
            <w:tcW w:w="716" w:type="dxa"/>
            <w:tcBorders>
              <w:top w:val="nil"/>
              <w:left w:val="nil"/>
              <w:bottom w:val="nil"/>
              <w:right w:val="nil"/>
            </w:tcBorders>
            <w:noWrap/>
            <w:vAlign w:val="bottom"/>
          </w:tcPr>
          <w:p w14:paraId="2E33FD2F" w14:textId="757292C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17,08</w:t>
            </w:r>
          </w:p>
        </w:tc>
        <w:tc>
          <w:tcPr>
            <w:tcW w:w="716" w:type="dxa"/>
            <w:tcBorders>
              <w:top w:val="nil"/>
              <w:left w:val="nil"/>
              <w:bottom w:val="nil"/>
              <w:right w:val="nil"/>
            </w:tcBorders>
            <w:noWrap/>
            <w:vAlign w:val="bottom"/>
          </w:tcPr>
          <w:p w14:paraId="1B84B68A" w14:textId="4776DAC2"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18,49</w:t>
            </w:r>
          </w:p>
        </w:tc>
        <w:tc>
          <w:tcPr>
            <w:tcW w:w="716" w:type="dxa"/>
            <w:tcBorders>
              <w:top w:val="nil"/>
              <w:left w:val="nil"/>
              <w:bottom w:val="nil"/>
              <w:right w:val="nil"/>
            </w:tcBorders>
            <w:noWrap/>
            <w:vAlign w:val="bottom"/>
          </w:tcPr>
          <w:p w14:paraId="4D5B8407" w14:textId="35B3310C"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20,01</w:t>
            </w:r>
          </w:p>
        </w:tc>
        <w:tc>
          <w:tcPr>
            <w:tcW w:w="716" w:type="dxa"/>
            <w:tcBorders>
              <w:top w:val="nil"/>
              <w:left w:val="nil"/>
              <w:bottom w:val="nil"/>
              <w:right w:val="nil"/>
            </w:tcBorders>
            <w:noWrap/>
            <w:vAlign w:val="bottom"/>
          </w:tcPr>
          <w:p w14:paraId="4AE4EDB7" w14:textId="366D7AC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21,84</w:t>
            </w:r>
          </w:p>
        </w:tc>
        <w:tc>
          <w:tcPr>
            <w:tcW w:w="716" w:type="dxa"/>
            <w:tcBorders>
              <w:top w:val="nil"/>
              <w:left w:val="nil"/>
              <w:bottom w:val="nil"/>
              <w:right w:val="nil"/>
            </w:tcBorders>
            <w:noWrap/>
            <w:vAlign w:val="bottom"/>
          </w:tcPr>
          <w:p w14:paraId="4B8051E8" w14:textId="210B902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23,86</w:t>
            </w:r>
          </w:p>
        </w:tc>
        <w:tc>
          <w:tcPr>
            <w:tcW w:w="716" w:type="dxa"/>
            <w:tcBorders>
              <w:top w:val="nil"/>
              <w:left w:val="nil"/>
              <w:bottom w:val="nil"/>
              <w:right w:val="nil"/>
            </w:tcBorders>
            <w:noWrap/>
            <w:vAlign w:val="bottom"/>
          </w:tcPr>
          <w:p w14:paraId="14D3159D" w14:textId="53A56DD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25,99</w:t>
            </w:r>
          </w:p>
        </w:tc>
        <w:tc>
          <w:tcPr>
            <w:tcW w:w="716" w:type="dxa"/>
            <w:tcBorders>
              <w:top w:val="nil"/>
              <w:left w:val="nil"/>
              <w:bottom w:val="nil"/>
              <w:right w:val="nil"/>
            </w:tcBorders>
            <w:noWrap/>
            <w:vAlign w:val="bottom"/>
          </w:tcPr>
          <w:p w14:paraId="00F0E3D5" w14:textId="0C74F81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28,40</w:t>
            </w:r>
          </w:p>
        </w:tc>
        <w:tc>
          <w:tcPr>
            <w:tcW w:w="716" w:type="dxa"/>
            <w:tcBorders>
              <w:top w:val="nil"/>
              <w:left w:val="nil"/>
              <w:bottom w:val="nil"/>
              <w:right w:val="nil"/>
            </w:tcBorders>
            <w:noWrap/>
            <w:vAlign w:val="bottom"/>
          </w:tcPr>
          <w:p w14:paraId="346113E8" w14:textId="7E5DD89A"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31,01</w:t>
            </w:r>
          </w:p>
        </w:tc>
        <w:tc>
          <w:tcPr>
            <w:tcW w:w="716" w:type="dxa"/>
            <w:tcBorders>
              <w:top w:val="nil"/>
              <w:left w:val="nil"/>
              <w:bottom w:val="nil"/>
              <w:right w:val="nil"/>
            </w:tcBorders>
            <w:noWrap/>
            <w:vAlign w:val="bottom"/>
          </w:tcPr>
          <w:p w14:paraId="0B458799" w14:textId="714B74C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45,79</w:t>
            </w:r>
          </w:p>
        </w:tc>
        <w:tc>
          <w:tcPr>
            <w:tcW w:w="716" w:type="dxa"/>
            <w:tcBorders>
              <w:top w:val="nil"/>
              <w:left w:val="nil"/>
              <w:bottom w:val="nil"/>
              <w:right w:val="nil"/>
            </w:tcBorders>
            <w:noWrap/>
            <w:vAlign w:val="bottom"/>
          </w:tcPr>
          <w:p w14:paraId="056FAF2C" w14:textId="76CB87E6"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62,59</w:t>
            </w:r>
          </w:p>
        </w:tc>
        <w:tc>
          <w:tcPr>
            <w:tcW w:w="716" w:type="dxa"/>
            <w:tcBorders>
              <w:top w:val="nil"/>
              <w:left w:val="nil"/>
              <w:bottom w:val="nil"/>
              <w:right w:val="nil"/>
            </w:tcBorders>
            <w:noWrap/>
            <w:vAlign w:val="bottom"/>
          </w:tcPr>
          <w:p w14:paraId="289FD7C1" w14:textId="792976C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79,96</w:t>
            </w:r>
          </w:p>
        </w:tc>
        <w:tc>
          <w:tcPr>
            <w:tcW w:w="716" w:type="dxa"/>
            <w:tcBorders>
              <w:top w:val="nil"/>
              <w:left w:val="nil"/>
              <w:bottom w:val="nil"/>
              <w:right w:val="nil"/>
            </w:tcBorders>
            <w:noWrap/>
            <w:vAlign w:val="bottom"/>
          </w:tcPr>
          <w:p w14:paraId="1724E21E" w14:textId="46BE32EA"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85,79</w:t>
            </w:r>
          </w:p>
        </w:tc>
        <w:tc>
          <w:tcPr>
            <w:tcW w:w="796" w:type="dxa"/>
            <w:tcBorders>
              <w:top w:val="nil"/>
              <w:left w:val="nil"/>
              <w:bottom w:val="nil"/>
              <w:right w:val="nil"/>
            </w:tcBorders>
            <w:noWrap/>
            <w:vAlign w:val="bottom"/>
          </w:tcPr>
          <w:p w14:paraId="7D03504E" w14:textId="09B422A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26,99</w:t>
            </w:r>
          </w:p>
        </w:tc>
      </w:tr>
      <w:tr w:rsidR="005264DE" w:rsidRPr="00A453D2" w14:paraId="6013807C" w14:textId="77777777" w:rsidTr="003E598B">
        <w:trPr>
          <w:trHeight w:val="240"/>
        </w:trPr>
        <w:tc>
          <w:tcPr>
            <w:tcW w:w="3264" w:type="dxa"/>
            <w:tcBorders>
              <w:top w:val="nil"/>
              <w:left w:val="nil"/>
              <w:bottom w:val="nil"/>
              <w:right w:val="nil"/>
            </w:tcBorders>
            <w:vAlign w:val="bottom"/>
            <w:hideMark/>
          </w:tcPr>
          <w:p w14:paraId="65DF1B9E"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Capital Social</w:t>
            </w:r>
          </w:p>
        </w:tc>
        <w:tc>
          <w:tcPr>
            <w:tcW w:w="616" w:type="dxa"/>
            <w:tcBorders>
              <w:top w:val="nil"/>
              <w:left w:val="nil"/>
              <w:bottom w:val="nil"/>
              <w:right w:val="nil"/>
            </w:tcBorders>
            <w:shd w:val="clear" w:color="000000" w:fill="FFFFCC"/>
            <w:noWrap/>
            <w:vAlign w:val="bottom"/>
          </w:tcPr>
          <w:p w14:paraId="3B337BEE" w14:textId="5EA182B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696" w:type="dxa"/>
            <w:tcBorders>
              <w:top w:val="nil"/>
              <w:left w:val="nil"/>
              <w:bottom w:val="nil"/>
              <w:right w:val="nil"/>
            </w:tcBorders>
            <w:shd w:val="clear" w:color="000000" w:fill="FFFFCC"/>
            <w:noWrap/>
            <w:vAlign w:val="bottom"/>
          </w:tcPr>
          <w:p w14:paraId="412629C9" w14:textId="75203C2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701DD311" w14:textId="70AFD12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43372537" w14:textId="23F76EC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359B9A81" w14:textId="6660B4C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2D831371" w14:textId="27035DB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188DA1F5" w14:textId="472F8DF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0C8AE78F" w14:textId="066573E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47E20B3A" w14:textId="7D1C297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45D58557" w14:textId="3C700EE1"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2B692935" w14:textId="31F7946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7C5E9E7B" w14:textId="0204CB8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54F2D8C8" w14:textId="0D01801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0373537E" w14:textId="0D9AED9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16" w:type="dxa"/>
            <w:tcBorders>
              <w:top w:val="nil"/>
              <w:left w:val="nil"/>
              <w:bottom w:val="nil"/>
              <w:right w:val="nil"/>
            </w:tcBorders>
            <w:shd w:val="clear" w:color="000000" w:fill="FFFFCC"/>
            <w:noWrap/>
            <w:vAlign w:val="bottom"/>
          </w:tcPr>
          <w:p w14:paraId="7A56AC49" w14:textId="0B99630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c>
          <w:tcPr>
            <w:tcW w:w="796" w:type="dxa"/>
            <w:tcBorders>
              <w:top w:val="nil"/>
              <w:left w:val="nil"/>
              <w:bottom w:val="nil"/>
              <w:right w:val="nil"/>
            </w:tcBorders>
            <w:shd w:val="clear" w:color="000000" w:fill="FFFFCC"/>
            <w:noWrap/>
            <w:vAlign w:val="bottom"/>
          </w:tcPr>
          <w:p w14:paraId="6A1C7077" w14:textId="1679FD4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16,07</w:t>
            </w:r>
          </w:p>
        </w:tc>
      </w:tr>
      <w:tr w:rsidR="005264DE" w:rsidRPr="00A453D2" w14:paraId="14B9B9BD" w14:textId="77777777" w:rsidTr="003E598B">
        <w:trPr>
          <w:trHeight w:val="240"/>
        </w:trPr>
        <w:tc>
          <w:tcPr>
            <w:tcW w:w="3264" w:type="dxa"/>
            <w:tcBorders>
              <w:top w:val="nil"/>
              <w:left w:val="nil"/>
              <w:bottom w:val="nil"/>
              <w:right w:val="nil"/>
            </w:tcBorders>
            <w:vAlign w:val="bottom"/>
            <w:hideMark/>
          </w:tcPr>
          <w:p w14:paraId="67350D88"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Reserva Legal</w:t>
            </w:r>
          </w:p>
        </w:tc>
        <w:tc>
          <w:tcPr>
            <w:tcW w:w="616" w:type="dxa"/>
            <w:tcBorders>
              <w:top w:val="nil"/>
              <w:left w:val="nil"/>
              <w:bottom w:val="nil"/>
              <w:right w:val="nil"/>
            </w:tcBorders>
            <w:shd w:val="clear" w:color="000000" w:fill="FFFFCC"/>
            <w:noWrap/>
            <w:vAlign w:val="bottom"/>
          </w:tcPr>
          <w:p w14:paraId="7954F73D" w14:textId="60F7095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B9DE163" w14:textId="002E1DB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DC611E" w14:textId="0435F19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0,09</w:t>
            </w:r>
          </w:p>
        </w:tc>
        <w:tc>
          <w:tcPr>
            <w:tcW w:w="716" w:type="dxa"/>
            <w:tcBorders>
              <w:top w:val="nil"/>
              <w:left w:val="nil"/>
              <w:bottom w:val="nil"/>
              <w:right w:val="nil"/>
            </w:tcBorders>
            <w:shd w:val="clear" w:color="000000" w:fill="FFFFCC"/>
            <w:noWrap/>
            <w:vAlign w:val="bottom"/>
          </w:tcPr>
          <w:p w14:paraId="5B8680AE" w14:textId="2482AD24"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520389AD" w14:textId="4438FA2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0,22</w:t>
            </w:r>
          </w:p>
        </w:tc>
        <w:tc>
          <w:tcPr>
            <w:tcW w:w="716" w:type="dxa"/>
            <w:tcBorders>
              <w:top w:val="nil"/>
              <w:left w:val="nil"/>
              <w:bottom w:val="nil"/>
              <w:right w:val="nil"/>
            </w:tcBorders>
            <w:shd w:val="clear" w:color="000000" w:fill="FFFFCC"/>
            <w:noWrap/>
            <w:vAlign w:val="bottom"/>
          </w:tcPr>
          <w:p w14:paraId="6CC582FE" w14:textId="58E1AD67"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0,30</w:t>
            </w:r>
          </w:p>
        </w:tc>
        <w:tc>
          <w:tcPr>
            <w:tcW w:w="716" w:type="dxa"/>
            <w:tcBorders>
              <w:top w:val="nil"/>
              <w:left w:val="nil"/>
              <w:bottom w:val="nil"/>
              <w:right w:val="nil"/>
            </w:tcBorders>
            <w:shd w:val="clear" w:color="000000" w:fill="FFFFCC"/>
            <w:noWrap/>
            <w:vAlign w:val="bottom"/>
          </w:tcPr>
          <w:p w14:paraId="703F3F9C" w14:textId="64C63AE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45782EE5" w14:textId="23CEC51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0,49</w:t>
            </w:r>
          </w:p>
        </w:tc>
        <w:tc>
          <w:tcPr>
            <w:tcW w:w="716" w:type="dxa"/>
            <w:tcBorders>
              <w:top w:val="nil"/>
              <w:left w:val="nil"/>
              <w:bottom w:val="nil"/>
              <w:right w:val="nil"/>
            </w:tcBorders>
            <w:shd w:val="clear" w:color="000000" w:fill="FFFFCC"/>
            <w:noWrap/>
            <w:vAlign w:val="bottom"/>
          </w:tcPr>
          <w:p w14:paraId="2EABDE56" w14:textId="4E6C42B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127D463D" w14:textId="2A48899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0,72</w:t>
            </w:r>
          </w:p>
        </w:tc>
        <w:tc>
          <w:tcPr>
            <w:tcW w:w="716" w:type="dxa"/>
            <w:tcBorders>
              <w:top w:val="nil"/>
              <w:left w:val="nil"/>
              <w:bottom w:val="nil"/>
              <w:right w:val="nil"/>
            </w:tcBorders>
            <w:shd w:val="clear" w:color="000000" w:fill="FFFFCC"/>
            <w:noWrap/>
            <w:vAlign w:val="bottom"/>
          </w:tcPr>
          <w:p w14:paraId="6AFC4017" w14:textId="3BD39CF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6A339974" w14:textId="403A205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w:t>
            </w:r>
          </w:p>
        </w:tc>
        <w:tc>
          <w:tcPr>
            <w:tcW w:w="716" w:type="dxa"/>
            <w:tcBorders>
              <w:top w:val="nil"/>
              <w:left w:val="nil"/>
              <w:bottom w:val="nil"/>
              <w:right w:val="nil"/>
            </w:tcBorders>
            <w:shd w:val="clear" w:color="000000" w:fill="FFFFCC"/>
            <w:noWrap/>
            <w:vAlign w:val="bottom"/>
          </w:tcPr>
          <w:p w14:paraId="5892F4F2" w14:textId="10F6F383"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2,43</w:t>
            </w:r>
          </w:p>
        </w:tc>
        <w:tc>
          <w:tcPr>
            <w:tcW w:w="716" w:type="dxa"/>
            <w:tcBorders>
              <w:top w:val="nil"/>
              <w:left w:val="nil"/>
              <w:bottom w:val="nil"/>
              <w:right w:val="nil"/>
            </w:tcBorders>
            <w:shd w:val="clear" w:color="000000" w:fill="FFFFCC"/>
            <w:noWrap/>
            <w:vAlign w:val="bottom"/>
          </w:tcPr>
          <w:p w14:paraId="18CBC0C8" w14:textId="6CE89685"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3,21</w:t>
            </w:r>
          </w:p>
        </w:tc>
        <w:tc>
          <w:tcPr>
            <w:tcW w:w="716" w:type="dxa"/>
            <w:tcBorders>
              <w:top w:val="nil"/>
              <w:left w:val="nil"/>
              <w:bottom w:val="nil"/>
              <w:right w:val="nil"/>
            </w:tcBorders>
            <w:shd w:val="clear" w:color="000000" w:fill="FFFFCC"/>
            <w:noWrap/>
            <w:vAlign w:val="bottom"/>
          </w:tcPr>
          <w:p w14:paraId="5BAF7C77" w14:textId="31E3536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3,21</w:t>
            </w:r>
          </w:p>
        </w:tc>
        <w:tc>
          <w:tcPr>
            <w:tcW w:w="796" w:type="dxa"/>
            <w:tcBorders>
              <w:top w:val="nil"/>
              <w:left w:val="nil"/>
              <w:bottom w:val="nil"/>
              <w:right w:val="nil"/>
            </w:tcBorders>
            <w:shd w:val="clear" w:color="000000" w:fill="FFFFCC"/>
            <w:noWrap/>
            <w:vAlign w:val="bottom"/>
          </w:tcPr>
          <w:p w14:paraId="7646C9D4" w14:textId="7904074F"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A453D2" w14:paraId="69D8007F" w14:textId="77777777" w:rsidTr="003E598B">
        <w:trPr>
          <w:trHeight w:val="240"/>
        </w:trPr>
        <w:tc>
          <w:tcPr>
            <w:tcW w:w="3264" w:type="dxa"/>
            <w:tcBorders>
              <w:top w:val="nil"/>
              <w:left w:val="nil"/>
              <w:bottom w:val="nil"/>
              <w:right w:val="nil"/>
            </w:tcBorders>
            <w:vAlign w:val="bottom"/>
            <w:hideMark/>
          </w:tcPr>
          <w:p w14:paraId="3417348B" w14:textId="77777777" w:rsidR="00AA7026" w:rsidRPr="00A453D2" w:rsidRDefault="00AA7026" w:rsidP="00AA7026">
            <w:pPr>
              <w:spacing w:after="0" w:line="240" w:lineRule="auto"/>
              <w:ind w:firstLine="0"/>
              <w:jc w:val="left"/>
              <w:rPr>
                <w:rFonts w:ascii="Calibri Light" w:eastAsia="Times New Roman" w:hAnsi="Calibri Light" w:cs="Calibri Light"/>
                <w:color w:val="000000"/>
                <w:sz w:val="18"/>
                <w:szCs w:val="18"/>
                <w:lang w:eastAsia="pt-BR"/>
              </w:rPr>
            </w:pPr>
            <w:r w:rsidRPr="00A453D2">
              <w:rPr>
                <w:rFonts w:ascii="Calibri Light" w:eastAsia="Times New Roman" w:hAnsi="Calibri Light" w:cs="Calibri Light"/>
                <w:color w:val="000000"/>
                <w:sz w:val="18"/>
                <w:szCs w:val="18"/>
                <w:lang w:eastAsia="pt-BR"/>
              </w:rPr>
              <w:t>Resultados Acumulados</w:t>
            </w:r>
          </w:p>
        </w:tc>
        <w:tc>
          <w:tcPr>
            <w:tcW w:w="616" w:type="dxa"/>
            <w:tcBorders>
              <w:top w:val="nil"/>
              <w:left w:val="nil"/>
              <w:bottom w:val="nil"/>
              <w:right w:val="nil"/>
            </w:tcBorders>
            <w:shd w:val="clear" w:color="000000" w:fill="FFFFCC"/>
            <w:noWrap/>
            <w:vAlign w:val="bottom"/>
          </w:tcPr>
          <w:p w14:paraId="79478AC4" w14:textId="2A9960E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8A36BFA" w14:textId="59284E6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-2,08</w:t>
            </w:r>
          </w:p>
        </w:tc>
        <w:tc>
          <w:tcPr>
            <w:tcW w:w="716" w:type="dxa"/>
            <w:tcBorders>
              <w:top w:val="nil"/>
              <w:left w:val="nil"/>
              <w:bottom w:val="nil"/>
              <w:right w:val="nil"/>
            </w:tcBorders>
            <w:shd w:val="clear" w:color="000000" w:fill="FFFFCC"/>
            <w:noWrap/>
            <w:vAlign w:val="bottom"/>
          </w:tcPr>
          <w:p w14:paraId="40722984" w14:textId="7A55556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-0,28</w:t>
            </w:r>
          </w:p>
        </w:tc>
        <w:tc>
          <w:tcPr>
            <w:tcW w:w="716" w:type="dxa"/>
            <w:tcBorders>
              <w:top w:val="nil"/>
              <w:left w:val="nil"/>
              <w:bottom w:val="nil"/>
              <w:right w:val="nil"/>
            </w:tcBorders>
            <w:shd w:val="clear" w:color="000000" w:fill="FFFFCC"/>
            <w:noWrap/>
            <w:vAlign w:val="bottom"/>
          </w:tcPr>
          <w:p w14:paraId="76AF82AB" w14:textId="36BA5E42"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0,85</w:t>
            </w:r>
          </w:p>
        </w:tc>
        <w:tc>
          <w:tcPr>
            <w:tcW w:w="716" w:type="dxa"/>
            <w:tcBorders>
              <w:top w:val="nil"/>
              <w:left w:val="nil"/>
              <w:bottom w:val="nil"/>
              <w:right w:val="nil"/>
            </w:tcBorders>
            <w:shd w:val="clear" w:color="000000" w:fill="FFFFCC"/>
            <w:noWrap/>
            <w:vAlign w:val="bottom"/>
          </w:tcPr>
          <w:p w14:paraId="4634D288" w14:textId="26BEDDF9"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2,19</w:t>
            </w:r>
          </w:p>
        </w:tc>
        <w:tc>
          <w:tcPr>
            <w:tcW w:w="716" w:type="dxa"/>
            <w:tcBorders>
              <w:top w:val="nil"/>
              <w:left w:val="nil"/>
              <w:bottom w:val="nil"/>
              <w:right w:val="nil"/>
            </w:tcBorders>
            <w:shd w:val="clear" w:color="000000" w:fill="FFFFCC"/>
            <w:noWrap/>
            <w:vAlign w:val="bottom"/>
          </w:tcPr>
          <w:p w14:paraId="737D8159" w14:textId="035664B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3,64</w:t>
            </w:r>
          </w:p>
        </w:tc>
        <w:tc>
          <w:tcPr>
            <w:tcW w:w="716" w:type="dxa"/>
            <w:tcBorders>
              <w:top w:val="nil"/>
              <w:left w:val="nil"/>
              <w:bottom w:val="nil"/>
              <w:right w:val="nil"/>
            </w:tcBorders>
            <w:shd w:val="clear" w:color="000000" w:fill="FFFFCC"/>
            <w:noWrap/>
            <w:vAlign w:val="bottom"/>
          </w:tcPr>
          <w:p w14:paraId="30D81A49" w14:textId="2461758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5,37</w:t>
            </w:r>
          </w:p>
        </w:tc>
        <w:tc>
          <w:tcPr>
            <w:tcW w:w="716" w:type="dxa"/>
            <w:tcBorders>
              <w:top w:val="nil"/>
              <w:left w:val="nil"/>
              <w:bottom w:val="nil"/>
              <w:right w:val="nil"/>
            </w:tcBorders>
            <w:shd w:val="clear" w:color="000000" w:fill="FFFFCC"/>
            <w:noWrap/>
            <w:vAlign w:val="bottom"/>
          </w:tcPr>
          <w:p w14:paraId="6D752C2C" w14:textId="49E586DE"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7,30</w:t>
            </w:r>
          </w:p>
        </w:tc>
        <w:tc>
          <w:tcPr>
            <w:tcW w:w="716" w:type="dxa"/>
            <w:tcBorders>
              <w:top w:val="nil"/>
              <w:left w:val="nil"/>
              <w:bottom w:val="nil"/>
              <w:right w:val="nil"/>
            </w:tcBorders>
            <w:shd w:val="clear" w:color="000000" w:fill="FFFFCC"/>
            <w:noWrap/>
            <w:vAlign w:val="bottom"/>
          </w:tcPr>
          <w:p w14:paraId="432C8307" w14:textId="0573C48D"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9,31</w:t>
            </w:r>
          </w:p>
        </w:tc>
        <w:tc>
          <w:tcPr>
            <w:tcW w:w="716" w:type="dxa"/>
            <w:tcBorders>
              <w:top w:val="nil"/>
              <w:left w:val="nil"/>
              <w:bottom w:val="nil"/>
              <w:right w:val="nil"/>
            </w:tcBorders>
            <w:shd w:val="clear" w:color="000000" w:fill="FFFFCC"/>
            <w:noWrap/>
            <w:vAlign w:val="bottom"/>
          </w:tcPr>
          <w:p w14:paraId="1DAB84E1" w14:textId="4547F6CA"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11,61</w:t>
            </w:r>
          </w:p>
        </w:tc>
        <w:tc>
          <w:tcPr>
            <w:tcW w:w="716" w:type="dxa"/>
            <w:tcBorders>
              <w:top w:val="nil"/>
              <w:left w:val="nil"/>
              <w:bottom w:val="nil"/>
              <w:right w:val="nil"/>
            </w:tcBorders>
            <w:shd w:val="clear" w:color="000000" w:fill="FFFFCC"/>
            <w:noWrap/>
            <w:vAlign w:val="bottom"/>
          </w:tcPr>
          <w:p w14:paraId="58155D57" w14:textId="74D38B9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14,08</w:t>
            </w:r>
          </w:p>
        </w:tc>
        <w:tc>
          <w:tcPr>
            <w:tcW w:w="716" w:type="dxa"/>
            <w:tcBorders>
              <w:top w:val="nil"/>
              <w:left w:val="nil"/>
              <w:bottom w:val="nil"/>
              <w:right w:val="nil"/>
            </w:tcBorders>
            <w:shd w:val="clear" w:color="000000" w:fill="FFFFCC"/>
            <w:noWrap/>
            <w:vAlign w:val="bottom"/>
          </w:tcPr>
          <w:p w14:paraId="46AAB5E3" w14:textId="729FAC8C"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28,12</w:t>
            </w:r>
          </w:p>
        </w:tc>
        <w:tc>
          <w:tcPr>
            <w:tcW w:w="716" w:type="dxa"/>
            <w:tcBorders>
              <w:top w:val="nil"/>
              <w:left w:val="nil"/>
              <w:bottom w:val="nil"/>
              <w:right w:val="nil"/>
            </w:tcBorders>
            <w:shd w:val="clear" w:color="000000" w:fill="FFFFCC"/>
            <w:noWrap/>
            <w:vAlign w:val="bottom"/>
          </w:tcPr>
          <w:p w14:paraId="1E1092CB" w14:textId="72AB5EC8"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44,08</w:t>
            </w:r>
          </w:p>
        </w:tc>
        <w:tc>
          <w:tcPr>
            <w:tcW w:w="716" w:type="dxa"/>
            <w:tcBorders>
              <w:top w:val="nil"/>
              <w:left w:val="nil"/>
              <w:bottom w:val="nil"/>
              <w:right w:val="nil"/>
            </w:tcBorders>
            <w:shd w:val="clear" w:color="000000" w:fill="FFFFCC"/>
            <w:noWrap/>
            <w:vAlign w:val="bottom"/>
          </w:tcPr>
          <w:p w14:paraId="7CDC3A9A" w14:textId="33601C76"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60,67</w:t>
            </w:r>
          </w:p>
        </w:tc>
        <w:tc>
          <w:tcPr>
            <w:tcW w:w="716" w:type="dxa"/>
            <w:tcBorders>
              <w:top w:val="nil"/>
              <w:left w:val="nil"/>
              <w:bottom w:val="nil"/>
              <w:right w:val="nil"/>
            </w:tcBorders>
            <w:shd w:val="clear" w:color="000000" w:fill="FFFFCC"/>
            <w:noWrap/>
            <w:vAlign w:val="bottom"/>
          </w:tcPr>
          <w:p w14:paraId="27C12361" w14:textId="0930B3D0"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66,50</w:t>
            </w:r>
          </w:p>
        </w:tc>
        <w:tc>
          <w:tcPr>
            <w:tcW w:w="796" w:type="dxa"/>
            <w:tcBorders>
              <w:top w:val="nil"/>
              <w:left w:val="nil"/>
              <w:bottom w:val="nil"/>
              <w:right w:val="nil"/>
            </w:tcBorders>
            <w:shd w:val="clear" w:color="000000" w:fill="FFFFCC"/>
            <w:noWrap/>
            <w:vAlign w:val="bottom"/>
          </w:tcPr>
          <w:p w14:paraId="3776F66A" w14:textId="2C6ED6FB" w:rsidR="00AA7026" w:rsidRPr="00A453D2" w:rsidRDefault="00AA7026" w:rsidP="00AA7026">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10,91</w:t>
            </w:r>
          </w:p>
        </w:tc>
      </w:tr>
      <w:tr w:rsidR="005264DE" w:rsidRPr="00A453D2" w14:paraId="06D2EF7F" w14:textId="77777777" w:rsidTr="003E598B">
        <w:trPr>
          <w:trHeight w:val="240"/>
        </w:trPr>
        <w:tc>
          <w:tcPr>
            <w:tcW w:w="3264" w:type="dxa"/>
            <w:tcBorders>
              <w:top w:val="nil"/>
              <w:left w:val="nil"/>
              <w:bottom w:val="nil"/>
              <w:right w:val="nil"/>
            </w:tcBorders>
            <w:vAlign w:val="bottom"/>
            <w:hideMark/>
          </w:tcPr>
          <w:p w14:paraId="1E97E6A0" w14:textId="77777777" w:rsidR="00AA7026" w:rsidRPr="00A453D2" w:rsidRDefault="00AA7026" w:rsidP="00AA7026">
            <w:pPr>
              <w:spacing w:after="0" w:line="240" w:lineRule="auto"/>
              <w:ind w:firstLine="0"/>
              <w:jc w:val="left"/>
              <w:rPr>
                <w:rFonts w:ascii="Calibri Light" w:eastAsia="Times New Roman" w:hAnsi="Calibri Light" w:cs="Calibri Light"/>
                <w:b/>
                <w:bCs/>
                <w:color w:val="000000"/>
                <w:sz w:val="18"/>
                <w:szCs w:val="18"/>
                <w:u w:val="single"/>
                <w:lang w:eastAsia="pt-BR"/>
              </w:rPr>
            </w:pPr>
            <w:r w:rsidRPr="00A453D2">
              <w:rPr>
                <w:rFonts w:ascii="Calibri Light" w:eastAsia="Times New Roman" w:hAnsi="Calibri Light" w:cs="Calibri Light"/>
                <w:b/>
                <w:bCs/>
                <w:color w:val="000000"/>
                <w:sz w:val="18"/>
                <w:szCs w:val="18"/>
                <w:u w:val="single"/>
                <w:lang w:eastAsia="pt-BR"/>
              </w:rPr>
              <w:t>Total Passivo + Patrimônio Líquido</w:t>
            </w:r>
          </w:p>
        </w:tc>
        <w:tc>
          <w:tcPr>
            <w:tcW w:w="616" w:type="dxa"/>
            <w:tcBorders>
              <w:top w:val="nil"/>
              <w:left w:val="nil"/>
              <w:bottom w:val="nil"/>
              <w:right w:val="nil"/>
            </w:tcBorders>
            <w:noWrap/>
            <w:vAlign w:val="bottom"/>
          </w:tcPr>
          <w:p w14:paraId="44773D79" w14:textId="333A194D"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16,07</w:t>
            </w:r>
          </w:p>
        </w:tc>
        <w:tc>
          <w:tcPr>
            <w:tcW w:w="696" w:type="dxa"/>
            <w:tcBorders>
              <w:top w:val="nil"/>
              <w:left w:val="nil"/>
              <w:bottom w:val="nil"/>
              <w:right w:val="nil"/>
            </w:tcBorders>
            <w:noWrap/>
            <w:vAlign w:val="bottom"/>
          </w:tcPr>
          <w:p w14:paraId="2D7E3163" w14:textId="56E968B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37,62</w:t>
            </w:r>
          </w:p>
        </w:tc>
        <w:tc>
          <w:tcPr>
            <w:tcW w:w="716" w:type="dxa"/>
            <w:tcBorders>
              <w:top w:val="nil"/>
              <w:left w:val="nil"/>
              <w:bottom w:val="nil"/>
              <w:right w:val="nil"/>
            </w:tcBorders>
            <w:noWrap/>
            <w:vAlign w:val="bottom"/>
          </w:tcPr>
          <w:p w14:paraId="5D39620E" w14:textId="5362910A"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41,24</w:t>
            </w:r>
          </w:p>
        </w:tc>
        <w:tc>
          <w:tcPr>
            <w:tcW w:w="716" w:type="dxa"/>
            <w:tcBorders>
              <w:top w:val="nil"/>
              <w:left w:val="nil"/>
              <w:bottom w:val="nil"/>
              <w:right w:val="nil"/>
            </w:tcBorders>
            <w:noWrap/>
            <w:vAlign w:val="bottom"/>
          </w:tcPr>
          <w:p w14:paraId="7D738AAC" w14:textId="076309B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41,12</w:t>
            </w:r>
          </w:p>
        </w:tc>
        <w:tc>
          <w:tcPr>
            <w:tcW w:w="716" w:type="dxa"/>
            <w:tcBorders>
              <w:top w:val="nil"/>
              <w:left w:val="nil"/>
              <w:bottom w:val="nil"/>
              <w:right w:val="nil"/>
            </w:tcBorders>
            <w:noWrap/>
            <w:vAlign w:val="bottom"/>
          </w:tcPr>
          <w:p w14:paraId="549BF5A6" w14:textId="7D77BC10"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41,23</w:t>
            </w:r>
          </w:p>
        </w:tc>
        <w:tc>
          <w:tcPr>
            <w:tcW w:w="716" w:type="dxa"/>
            <w:tcBorders>
              <w:top w:val="nil"/>
              <w:left w:val="nil"/>
              <w:bottom w:val="nil"/>
              <w:right w:val="nil"/>
            </w:tcBorders>
            <w:noWrap/>
            <w:vAlign w:val="bottom"/>
          </w:tcPr>
          <w:p w14:paraId="7E2BC33C" w14:textId="7576C02C"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41,46</w:t>
            </w:r>
          </w:p>
        </w:tc>
        <w:tc>
          <w:tcPr>
            <w:tcW w:w="716" w:type="dxa"/>
            <w:tcBorders>
              <w:top w:val="nil"/>
              <w:left w:val="nil"/>
              <w:bottom w:val="nil"/>
              <w:right w:val="nil"/>
            </w:tcBorders>
            <w:noWrap/>
            <w:vAlign w:val="bottom"/>
          </w:tcPr>
          <w:p w14:paraId="6FEDBE25" w14:textId="67B75CA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41,98</w:t>
            </w:r>
          </w:p>
        </w:tc>
        <w:tc>
          <w:tcPr>
            <w:tcW w:w="716" w:type="dxa"/>
            <w:tcBorders>
              <w:top w:val="nil"/>
              <w:left w:val="nil"/>
              <w:bottom w:val="nil"/>
              <w:right w:val="nil"/>
            </w:tcBorders>
            <w:noWrap/>
            <w:vAlign w:val="bottom"/>
          </w:tcPr>
          <w:p w14:paraId="0EA47A45" w14:textId="006B736E"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42,70</w:t>
            </w:r>
          </w:p>
        </w:tc>
        <w:tc>
          <w:tcPr>
            <w:tcW w:w="716" w:type="dxa"/>
            <w:tcBorders>
              <w:top w:val="nil"/>
              <w:left w:val="nil"/>
              <w:bottom w:val="nil"/>
              <w:right w:val="nil"/>
            </w:tcBorders>
            <w:noWrap/>
            <w:vAlign w:val="bottom"/>
          </w:tcPr>
          <w:p w14:paraId="56F36109" w14:textId="3537EBD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43,53</w:t>
            </w:r>
          </w:p>
        </w:tc>
        <w:tc>
          <w:tcPr>
            <w:tcW w:w="716" w:type="dxa"/>
            <w:tcBorders>
              <w:top w:val="nil"/>
              <w:left w:val="nil"/>
              <w:bottom w:val="nil"/>
              <w:right w:val="nil"/>
            </w:tcBorders>
            <w:noWrap/>
            <w:vAlign w:val="bottom"/>
          </w:tcPr>
          <w:p w14:paraId="51DE8A68" w14:textId="3D60AA99"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44,63</w:t>
            </w:r>
          </w:p>
        </w:tc>
        <w:tc>
          <w:tcPr>
            <w:tcW w:w="716" w:type="dxa"/>
            <w:tcBorders>
              <w:top w:val="nil"/>
              <w:left w:val="nil"/>
              <w:bottom w:val="nil"/>
              <w:right w:val="nil"/>
            </w:tcBorders>
            <w:noWrap/>
            <w:vAlign w:val="bottom"/>
          </w:tcPr>
          <w:p w14:paraId="6170A673" w14:textId="407D73BB"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45,93</w:t>
            </w:r>
          </w:p>
        </w:tc>
        <w:tc>
          <w:tcPr>
            <w:tcW w:w="716" w:type="dxa"/>
            <w:tcBorders>
              <w:top w:val="nil"/>
              <w:left w:val="nil"/>
              <w:bottom w:val="nil"/>
              <w:right w:val="nil"/>
            </w:tcBorders>
            <w:noWrap/>
            <w:vAlign w:val="bottom"/>
          </w:tcPr>
          <w:p w14:paraId="39AE6E7B" w14:textId="27CD9B4F"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54,20</w:t>
            </w:r>
          </w:p>
        </w:tc>
        <w:tc>
          <w:tcPr>
            <w:tcW w:w="716" w:type="dxa"/>
            <w:tcBorders>
              <w:top w:val="nil"/>
              <w:left w:val="nil"/>
              <w:bottom w:val="nil"/>
              <w:right w:val="nil"/>
            </w:tcBorders>
            <w:noWrap/>
            <w:vAlign w:val="bottom"/>
          </w:tcPr>
          <w:p w14:paraId="73D14351" w14:textId="15CBFF6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64,49</w:t>
            </w:r>
          </w:p>
        </w:tc>
        <w:tc>
          <w:tcPr>
            <w:tcW w:w="716" w:type="dxa"/>
            <w:tcBorders>
              <w:top w:val="nil"/>
              <w:left w:val="nil"/>
              <w:bottom w:val="nil"/>
              <w:right w:val="nil"/>
            </w:tcBorders>
            <w:noWrap/>
            <w:vAlign w:val="bottom"/>
          </w:tcPr>
          <w:p w14:paraId="3E106413" w14:textId="4E116310"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81,86</w:t>
            </w:r>
          </w:p>
        </w:tc>
        <w:tc>
          <w:tcPr>
            <w:tcW w:w="716" w:type="dxa"/>
            <w:tcBorders>
              <w:top w:val="nil"/>
              <w:left w:val="nil"/>
              <w:bottom w:val="nil"/>
              <w:right w:val="nil"/>
            </w:tcBorders>
            <w:noWrap/>
            <w:vAlign w:val="bottom"/>
          </w:tcPr>
          <w:p w14:paraId="15DC0B3D" w14:textId="0C123E73"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87,68</w:t>
            </w:r>
          </w:p>
        </w:tc>
        <w:tc>
          <w:tcPr>
            <w:tcW w:w="796" w:type="dxa"/>
            <w:tcBorders>
              <w:top w:val="nil"/>
              <w:left w:val="nil"/>
              <w:bottom w:val="nil"/>
              <w:right w:val="nil"/>
            </w:tcBorders>
            <w:noWrap/>
            <w:vAlign w:val="bottom"/>
          </w:tcPr>
          <w:p w14:paraId="35A7F0F0" w14:textId="32F268E4" w:rsidR="00AA7026" w:rsidRPr="00A453D2" w:rsidRDefault="00AA7026" w:rsidP="00AA7026">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26,99</w:t>
            </w:r>
          </w:p>
        </w:tc>
      </w:tr>
    </w:tbl>
    <w:p w14:paraId="474386F3"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3429794E" w14:textId="32D01729" w:rsidR="0011664B" w:rsidRDefault="00312C4D" w:rsidP="00312C4D">
      <w:pPr>
        <w:pStyle w:val="Heading3"/>
        <w:spacing w:after="240"/>
        <w:ind w:firstLine="0"/>
      </w:pPr>
      <w:bookmarkStart w:id="82" w:name="_Toc216712182"/>
      <w:r>
        <w:t>11.</w:t>
      </w:r>
      <w:r w:rsidR="003427CC">
        <w:t>3</w:t>
      </w:r>
      <w:r>
        <w:t xml:space="preserve">.3. Floresta Estadual do Paru – UMF </w:t>
      </w:r>
      <w:proofErr w:type="spellStart"/>
      <w:r>
        <w:t>VIa</w:t>
      </w:r>
      <w:bookmarkEnd w:id="82"/>
      <w:proofErr w:type="spellEnd"/>
    </w:p>
    <w:p w14:paraId="59E3CB51" w14:textId="45E71E00" w:rsidR="00E60D53" w:rsidRDefault="00E60D53" w:rsidP="00E60D53">
      <w:pPr>
        <w:pStyle w:val="Caption"/>
      </w:pPr>
      <w:r>
        <w:t xml:space="preserve">Tabela </w:t>
      </w:r>
      <w:r>
        <w:fldChar w:fldCharType="begin"/>
      </w:r>
      <w:r>
        <w:instrText>SEQ Tabela \* ARABIC</w:instrText>
      </w:r>
      <w:r>
        <w:fldChar w:fldCharType="separate"/>
      </w:r>
      <w:r w:rsidR="002E3A55">
        <w:rPr>
          <w:noProof/>
        </w:rPr>
        <w:t>74</w:t>
      </w:r>
      <w:r>
        <w:fldChar w:fldCharType="end"/>
      </w:r>
      <w:r>
        <w:t xml:space="preserve">: Balanço Patrimonial – R$ milhões – UMF </w:t>
      </w:r>
      <w:proofErr w:type="spellStart"/>
      <w:r>
        <w:t>VIa</w:t>
      </w:r>
      <w:proofErr w:type="spellEnd"/>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99073B" w14:paraId="7FE6C4AD" w14:textId="77777777" w:rsidTr="0099073B">
        <w:trPr>
          <w:trHeight w:val="240"/>
        </w:trPr>
        <w:tc>
          <w:tcPr>
            <w:tcW w:w="3264" w:type="dxa"/>
            <w:tcBorders>
              <w:top w:val="nil"/>
              <w:left w:val="nil"/>
              <w:bottom w:val="nil"/>
              <w:right w:val="nil"/>
            </w:tcBorders>
            <w:shd w:val="clear" w:color="000000" w:fill="808080"/>
            <w:vAlign w:val="center"/>
            <w:hideMark/>
          </w:tcPr>
          <w:p w14:paraId="6F2F8076" w14:textId="77777777" w:rsidR="0099073B" w:rsidRPr="0099073B" w:rsidRDefault="0099073B" w:rsidP="0099073B">
            <w:pPr>
              <w:spacing w:after="0" w:line="240" w:lineRule="auto"/>
              <w:ind w:firstLine="0"/>
              <w:jc w:val="lef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0C602196"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5EF53A1A"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00C2E3A5"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4FA3EF82"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5F281B67"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20B0272C"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20DB73EA"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1DFAA2F0"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33499D3E"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2A221503"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788CE47C"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5026656D"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6C0DF484"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6E6A57B3"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00B34FAA"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7A03D3F1" w14:textId="77777777" w:rsidR="0099073B" w:rsidRPr="0099073B" w:rsidRDefault="0099073B" w:rsidP="0099073B">
            <w:pPr>
              <w:spacing w:after="0" w:line="240" w:lineRule="auto"/>
              <w:ind w:firstLine="0"/>
              <w:jc w:val="right"/>
              <w:rPr>
                <w:rFonts w:ascii="Calibri Light" w:eastAsia="Times New Roman" w:hAnsi="Calibri Light" w:cs="Calibri Light"/>
                <w:b/>
                <w:bCs/>
                <w:color w:val="FFFFFF"/>
                <w:sz w:val="18"/>
                <w:szCs w:val="18"/>
                <w:lang w:eastAsia="pt-BR"/>
              </w:rPr>
            </w:pPr>
            <w:r w:rsidRPr="0099073B">
              <w:rPr>
                <w:rFonts w:ascii="Calibri Light" w:eastAsia="Times New Roman" w:hAnsi="Calibri Light" w:cs="Calibri Light"/>
                <w:b/>
                <w:bCs/>
                <w:color w:val="FFFFFF"/>
                <w:sz w:val="18"/>
                <w:szCs w:val="18"/>
                <w:lang w:eastAsia="pt-BR"/>
              </w:rPr>
              <w:t>31</w:t>
            </w:r>
          </w:p>
        </w:tc>
      </w:tr>
      <w:tr w:rsidR="005264DE" w:rsidRPr="0099073B" w14:paraId="017B040D" w14:textId="77777777" w:rsidTr="003E598B">
        <w:trPr>
          <w:trHeight w:val="240"/>
        </w:trPr>
        <w:tc>
          <w:tcPr>
            <w:tcW w:w="3264" w:type="dxa"/>
            <w:tcBorders>
              <w:top w:val="nil"/>
              <w:left w:val="nil"/>
              <w:bottom w:val="nil"/>
              <w:right w:val="nil"/>
            </w:tcBorders>
            <w:vAlign w:val="bottom"/>
            <w:hideMark/>
          </w:tcPr>
          <w:p w14:paraId="53141D74" w14:textId="77777777" w:rsidR="00E41508" w:rsidRPr="0099073B" w:rsidRDefault="00E41508" w:rsidP="00E41508">
            <w:pPr>
              <w:spacing w:after="0" w:line="240" w:lineRule="auto"/>
              <w:ind w:firstLine="0"/>
              <w:jc w:val="left"/>
              <w:rPr>
                <w:rFonts w:ascii="Calibri Light" w:eastAsia="Times New Roman" w:hAnsi="Calibri Light" w:cs="Calibri Light"/>
                <w:b/>
                <w:bCs/>
                <w:color w:val="000000"/>
                <w:sz w:val="18"/>
                <w:szCs w:val="18"/>
                <w:lang w:eastAsia="pt-BR"/>
              </w:rPr>
            </w:pPr>
            <w:r w:rsidRPr="0099073B">
              <w:rPr>
                <w:rFonts w:ascii="Calibri Light" w:eastAsia="Times New Roman" w:hAnsi="Calibri Light" w:cs="Calibri Light"/>
                <w:b/>
                <w:bCs/>
                <w:color w:val="000000"/>
                <w:sz w:val="18"/>
                <w:szCs w:val="18"/>
                <w:lang w:eastAsia="pt-BR"/>
              </w:rPr>
              <w:t>Ativo Circulante</w:t>
            </w:r>
          </w:p>
        </w:tc>
        <w:tc>
          <w:tcPr>
            <w:tcW w:w="616" w:type="dxa"/>
            <w:tcBorders>
              <w:top w:val="nil"/>
              <w:left w:val="nil"/>
              <w:bottom w:val="nil"/>
              <w:right w:val="nil"/>
            </w:tcBorders>
            <w:noWrap/>
            <w:vAlign w:val="bottom"/>
          </w:tcPr>
          <w:p w14:paraId="45BAC7AD" w14:textId="280D2CD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10,12</w:t>
            </w:r>
          </w:p>
        </w:tc>
        <w:tc>
          <w:tcPr>
            <w:tcW w:w="696" w:type="dxa"/>
            <w:tcBorders>
              <w:top w:val="nil"/>
              <w:left w:val="nil"/>
              <w:bottom w:val="nil"/>
              <w:right w:val="nil"/>
            </w:tcBorders>
            <w:noWrap/>
            <w:vAlign w:val="bottom"/>
          </w:tcPr>
          <w:p w14:paraId="298B1E34" w14:textId="1C7E0A6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4,76</w:t>
            </w:r>
          </w:p>
        </w:tc>
        <w:tc>
          <w:tcPr>
            <w:tcW w:w="716" w:type="dxa"/>
            <w:tcBorders>
              <w:top w:val="nil"/>
              <w:left w:val="nil"/>
              <w:bottom w:val="nil"/>
              <w:right w:val="nil"/>
            </w:tcBorders>
            <w:noWrap/>
            <w:vAlign w:val="bottom"/>
          </w:tcPr>
          <w:p w14:paraId="59126903" w14:textId="2A62B4A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3,15</w:t>
            </w:r>
          </w:p>
        </w:tc>
        <w:tc>
          <w:tcPr>
            <w:tcW w:w="716" w:type="dxa"/>
            <w:tcBorders>
              <w:top w:val="nil"/>
              <w:left w:val="nil"/>
              <w:bottom w:val="nil"/>
              <w:right w:val="nil"/>
            </w:tcBorders>
            <w:noWrap/>
            <w:vAlign w:val="bottom"/>
          </w:tcPr>
          <w:p w14:paraId="325373CE" w14:textId="27B9B90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w:t>
            </w:r>
          </w:p>
        </w:tc>
        <w:tc>
          <w:tcPr>
            <w:tcW w:w="716" w:type="dxa"/>
            <w:tcBorders>
              <w:top w:val="nil"/>
              <w:left w:val="nil"/>
              <w:bottom w:val="nil"/>
              <w:right w:val="nil"/>
            </w:tcBorders>
            <w:noWrap/>
            <w:vAlign w:val="bottom"/>
          </w:tcPr>
          <w:p w14:paraId="468E65E6" w14:textId="1AFBD7C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4,74</w:t>
            </w:r>
          </w:p>
        </w:tc>
        <w:tc>
          <w:tcPr>
            <w:tcW w:w="716" w:type="dxa"/>
            <w:tcBorders>
              <w:top w:val="nil"/>
              <w:left w:val="nil"/>
              <w:bottom w:val="nil"/>
              <w:right w:val="nil"/>
            </w:tcBorders>
            <w:noWrap/>
            <w:vAlign w:val="bottom"/>
          </w:tcPr>
          <w:p w14:paraId="5FE80E02" w14:textId="4A9284E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5,70</w:t>
            </w:r>
          </w:p>
        </w:tc>
        <w:tc>
          <w:tcPr>
            <w:tcW w:w="716" w:type="dxa"/>
            <w:tcBorders>
              <w:top w:val="nil"/>
              <w:left w:val="nil"/>
              <w:bottom w:val="nil"/>
              <w:right w:val="nil"/>
            </w:tcBorders>
            <w:noWrap/>
            <w:vAlign w:val="bottom"/>
          </w:tcPr>
          <w:p w14:paraId="646E3A51" w14:textId="72024D70"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6,42</w:t>
            </w:r>
          </w:p>
        </w:tc>
        <w:tc>
          <w:tcPr>
            <w:tcW w:w="716" w:type="dxa"/>
            <w:tcBorders>
              <w:top w:val="nil"/>
              <w:left w:val="nil"/>
              <w:bottom w:val="nil"/>
              <w:right w:val="nil"/>
            </w:tcBorders>
            <w:noWrap/>
            <w:vAlign w:val="bottom"/>
          </w:tcPr>
          <w:p w14:paraId="73C01C39" w14:textId="5D61BD9E"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7,73</w:t>
            </w:r>
          </w:p>
        </w:tc>
        <w:tc>
          <w:tcPr>
            <w:tcW w:w="716" w:type="dxa"/>
            <w:tcBorders>
              <w:top w:val="nil"/>
              <w:left w:val="nil"/>
              <w:bottom w:val="nil"/>
              <w:right w:val="nil"/>
            </w:tcBorders>
            <w:noWrap/>
            <w:vAlign w:val="bottom"/>
          </w:tcPr>
          <w:p w14:paraId="2C07BF01" w14:textId="09B4410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9,17</w:t>
            </w:r>
          </w:p>
        </w:tc>
        <w:tc>
          <w:tcPr>
            <w:tcW w:w="716" w:type="dxa"/>
            <w:tcBorders>
              <w:top w:val="nil"/>
              <w:left w:val="nil"/>
              <w:bottom w:val="nil"/>
              <w:right w:val="nil"/>
            </w:tcBorders>
            <w:noWrap/>
            <w:vAlign w:val="bottom"/>
          </w:tcPr>
          <w:p w14:paraId="40374C6D" w14:textId="632F48D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10,78</w:t>
            </w:r>
          </w:p>
        </w:tc>
        <w:tc>
          <w:tcPr>
            <w:tcW w:w="716" w:type="dxa"/>
            <w:tcBorders>
              <w:top w:val="nil"/>
              <w:left w:val="nil"/>
              <w:bottom w:val="nil"/>
              <w:right w:val="nil"/>
            </w:tcBorders>
            <w:noWrap/>
            <w:vAlign w:val="bottom"/>
          </w:tcPr>
          <w:p w14:paraId="247BBAE1" w14:textId="280B1D4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12,58</w:t>
            </w:r>
          </w:p>
        </w:tc>
        <w:tc>
          <w:tcPr>
            <w:tcW w:w="716" w:type="dxa"/>
            <w:tcBorders>
              <w:top w:val="nil"/>
              <w:left w:val="nil"/>
              <w:bottom w:val="nil"/>
              <w:right w:val="nil"/>
            </w:tcBorders>
            <w:noWrap/>
            <w:vAlign w:val="bottom"/>
          </w:tcPr>
          <w:p w14:paraId="39BD15F1" w14:textId="4D6F023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12,44</w:t>
            </w:r>
          </w:p>
        </w:tc>
        <w:tc>
          <w:tcPr>
            <w:tcW w:w="716" w:type="dxa"/>
            <w:tcBorders>
              <w:top w:val="nil"/>
              <w:left w:val="nil"/>
              <w:bottom w:val="nil"/>
              <w:right w:val="nil"/>
            </w:tcBorders>
            <w:noWrap/>
            <w:vAlign w:val="bottom"/>
          </w:tcPr>
          <w:p w14:paraId="25FF8DFA" w14:textId="36B4AE2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30,15</w:t>
            </w:r>
          </w:p>
        </w:tc>
        <w:tc>
          <w:tcPr>
            <w:tcW w:w="716" w:type="dxa"/>
            <w:tcBorders>
              <w:top w:val="nil"/>
              <w:left w:val="nil"/>
              <w:bottom w:val="nil"/>
              <w:right w:val="nil"/>
            </w:tcBorders>
            <w:noWrap/>
            <w:vAlign w:val="bottom"/>
          </w:tcPr>
          <w:p w14:paraId="57F677FA" w14:textId="4C89F485"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39,93</w:t>
            </w:r>
          </w:p>
        </w:tc>
        <w:tc>
          <w:tcPr>
            <w:tcW w:w="716" w:type="dxa"/>
            <w:tcBorders>
              <w:top w:val="nil"/>
              <w:left w:val="nil"/>
              <w:bottom w:val="nil"/>
              <w:right w:val="nil"/>
            </w:tcBorders>
            <w:noWrap/>
            <w:vAlign w:val="bottom"/>
          </w:tcPr>
          <w:p w14:paraId="25658897" w14:textId="637670C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46,65</w:t>
            </w:r>
          </w:p>
        </w:tc>
        <w:tc>
          <w:tcPr>
            <w:tcW w:w="796" w:type="dxa"/>
            <w:tcBorders>
              <w:top w:val="nil"/>
              <w:left w:val="nil"/>
              <w:bottom w:val="nil"/>
              <w:right w:val="nil"/>
            </w:tcBorders>
            <w:noWrap/>
            <w:vAlign w:val="bottom"/>
          </w:tcPr>
          <w:p w14:paraId="4335C95E" w14:textId="51D2442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99073B" w14:paraId="20466179" w14:textId="77777777" w:rsidTr="003E598B">
        <w:trPr>
          <w:trHeight w:val="240"/>
        </w:trPr>
        <w:tc>
          <w:tcPr>
            <w:tcW w:w="3264" w:type="dxa"/>
            <w:tcBorders>
              <w:top w:val="nil"/>
              <w:left w:val="nil"/>
              <w:bottom w:val="nil"/>
              <w:right w:val="nil"/>
            </w:tcBorders>
            <w:vAlign w:val="bottom"/>
            <w:hideMark/>
          </w:tcPr>
          <w:p w14:paraId="67572596"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Caixa</w:t>
            </w:r>
          </w:p>
        </w:tc>
        <w:tc>
          <w:tcPr>
            <w:tcW w:w="616" w:type="dxa"/>
            <w:tcBorders>
              <w:top w:val="nil"/>
              <w:left w:val="nil"/>
              <w:bottom w:val="nil"/>
              <w:right w:val="nil"/>
            </w:tcBorders>
            <w:shd w:val="clear" w:color="000000" w:fill="FFFFCC"/>
            <w:noWrap/>
            <w:vAlign w:val="bottom"/>
          </w:tcPr>
          <w:p w14:paraId="1549D48C" w14:textId="0A8EA58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10,12</w:t>
            </w:r>
          </w:p>
        </w:tc>
        <w:tc>
          <w:tcPr>
            <w:tcW w:w="696" w:type="dxa"/>
            <w:tcBorders>
              <w:top w:val="nil"/>
              <w:left w:val="nil"/>
              <w:bottom w:val="nil"/>
              <w:right w:val="nil"/>
            </w:tcBorders>
            <w:shd w:val="clear" w:color="000000" w:fill="FFFFCC"/>
            <w:noWrap/>
            <w:vAlign w:val="bottom"/>
          </w:tcPr>
          <w:p w14:paraId="4C6BB0C3" w14:textId="1D7004F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4,76</w:t>
            </w:r>
          </w:p>
        </w:tc>
        <w:tc>
          <w:tcPr>
            <w:tcW w:w="716" w:type="dxa"/>
            <w:tcBorders>
              <w:top w:val="nil"/>
              <w:left w:val="nil"/>
              <w:bottom w:val="nil"/>
              <w:right w:val="nil"/>
            </w:tcBorders>
            <w:shd w:val="clear" w:color="000000" w:fill="FFFFCC"/>
            <w:noWrap/>
            <w:vAlign w:val="bottom"/>
          </w:tcPr>
          <w:p w14:paraId="5A6901A1" w14:textId="6D7ADC3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97060B2" w14:textId="1D5FAA3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373A5306" w14:textId="7A12A1B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w:t>
            </w:r>
          </w:p>
        </w:tc>
        <w:tc>
          <w:tcPr>
            <w:tcW w:w="716" w:type="dxa"/>
            <w:tcBorders>
              <w:top w:val="nil"/>
              <w:left w:val="nil"/>
              <w:bottom w:val="nil"/>
              <w:right w:val="nil"/>
            </w:tcBorders>
            <w:shd w:val="clear" w:color="000000" w:fill="FFFFCC"/>
            <w:noWrap/>
            <w:vAlign w:val="bottom"/>
          </w:tcPr>
          <w:p w14:paraId="538FD629" w14:textId="37D345E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2,56</w:t>
            </w:r>
          </w:p>
        </w:tc>
        <w:tc>
          <w:tcPr>
            <w:tcW w:w="716" w:type="dxa"/>
            <w:tcBorders>
              <w:top w:val="nil"/>
              <w:left w:val="nil"/>
              <w:bottom w:val="nil"/>
              <w:right w:val="nil"/>
            </w:tcBorders>
            <w:shd w:val="clear" w:color="000000" w:fill="FFFFCC"/>
            <w:noWrap/>
            <w:vAlign w:val="bottom"/>
          </w:tcPr>
          <w:p w14:paraId="5017B996" w14:textId="3F2E313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3,27</w:t>
            </w:r>
          </w:p>
        </w:tc>
        <w:tc>
          <w:tcPr>
            <w:tcW w:w="716" w:type="dxa"/>
            <w:tcBorders>
              <w:top w:val="nil"/>
              <w:left w:val="nil"/>
              <w:bottom w:val="nil"/>
              <w:right w:val="nil"/>
            </w:tcBorders>
            <w:shd w:val="clear" w:color="000000" w:fill="FFFFCC"/>
            <w:noWrap/>
            <w:vAlign w:val="bottom"/>
          </w:tcPr>
          <w:p w14:paraId="39378F67" w14:textId="6A22296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4,59</w:t>
            </w:r>
          </w:p>
        </w:tc>
        <w:tc>
          <w:tcPr>
            <w:tcW w:w="716" w:type="dxa"/>
            <w:tcBorders>
              <w:top w:val="nil"/>
              <w:left w:val="nil"/>
              <w:bottom w:val="nil"/>
              <w:right w:val="nil"/>
            </w:tcBorders>
            <w:shd w:val="clear" w:color="000000" w:fill="FFFFCC"/>
            <w:noWrap/>
            <w:vAlign w:val="bottom"/>
          </w:tcPr>
          <w:p w14:paraId="23852914" w14:textId="3B9C016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6,02</w:t>
            </w:r>
          </w:p>
        </w:tc>
        <w:tc>
          <w:tcPr>
            <w:tcW w:w="716" w:type="dxa"/>
            <w:tcBorders>
              <w:top w:val="nil"/>
              <w:left w:val="nil"/>
              <w:bottom w:val="nil"/>
              <w:right w:val="nil"/>
            </w:tcBorders>
            <w:shd w:val="clear" w:color="000000" w:fill="FFFFCC"/>
            <w:noWrap/>
            <w:vAlign w:val="bottom"/>
          </w:tcPr>
          <w:p w14:paraId="4685A2C1" w14:textId="6AEEBF3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7,64</w:t>
            </w:r>
          </w:p>
        </w:tc>
        <w:tc>
          <w:tcPr>
            <w:tcW w:w="716" w:type="dxa"/>
            <w:tcBorders>
              <w:top w:val="nil"/>
              <w:left w:val="nil"/>
              <w:bottom w:val="nil"/>
              <w:right w:val="nil"/>
            </w:tcBorders>
            <w:shd w:val="clear" w:color="000000" w:fill="FFFFCC"/>
            <w:noWrap/>
            <w:vAlign w:val="bottom"/>
          </w:tcPr>
          <w:p w14:paraId="0FC1B2B0" w14:textId="642A389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9,43</w:t>
            </w:r>
          </w:p>
        </w:tc>
        <w:tc>
          <w:tcPr>
            <w:tcW w:w="716" w:type="dxa"/>
            <w:tcBorders>
              <w:top w:val="nil"/>
              <w:left w:val="nil"/>
              <w:bottom w:val="nil"/>
              <w:right w:val="nil"/>
            </w:tcBorders>
            <w:shd w:val="clear" w:color="000000" w:fill="FFFFCC"/>
            <w:noWrap/>
            <w:vAlign w:val="bottom"/>
          </w:tcPr>
          <w:p w14:paraId="14F0C4FC" w14:textId="42C98E5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9,30</w:t>
            </w:r>
          </w:p>
        </w:tc>
        <w:tc>
          <w:tcPr>
            <w:tcW w:w="716" w:type="dxa"/>
            <w:tcBorders>
              <w:top w:val="nil"/>
              <w:left w:val="nil"/>
              <w:bottom w:val="nil"/>
              <w:right w:val="nil"/>
            </w:tcBorders>
            <w:shd w:val="clear" w:color="000000" w:fill="FFFFCC"/>
            <w:noWrap/>
            <w:vAlign w:val="bottom"/>
          </w:tcPr>
          <w:p w14:paraId="73C1B01D" w14:textId="49673E4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27,00</w:t>
            </w:r>
          </w:p>
        </w:tc>
        <w:tc>
          <w:tcPr>
            <w:tcW w:w="716" w:type="dxa"/>
            <w:tcBorders>
              <w:top w:val="nil"/>
              <w:left w:val="nil"/>
              <w:bottom w:val="nil"/>
              <w:right w:val="nil"/>
            </w:tcBorders>
            <w:shd w:val="clear" w:color="000000" w:fill="FFFFCC"/>
            <w:noWrap/>
            <w:vAlign w:val="bottom"/>
          </w:tcPr>
          <w:p w14:paraId="688E4E0E" w14:textId="18CD285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36,78</w:t>
            </w:r>
          </w:p>
        </w:tc>
        <w:tc>
          <w:tcPr>
            <w:tcW w:w="716" w:type="dxa"/>
            <w:tcBorders>
              <w:top w:val="nil"/>
              <w:left w:val="nil"/>
              <w:bottom w:val="nil"/>
              <w:right w:val="nil"/>
            </w:tcBorders>
            <w:shd w:val="clear" w:color="000000" w:fill="FFFFCC"/>
            <w:noWrap/>
            <w:vAlign w:val="bottom"/>
          </w:tcPr>
          <w:p w14:paraId="3655634D" w14:textId="1191B02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43,51</w:t>
            </w:r>
          </w:p>
        </w:tc>
        <w:tc>
          <w:tcPr>
            <w:tcW w:w="796" w:type="dxa"/>
            <w:tcBorders>
              <w:top w:val="nil"/>
              <w:left w:val="nil"/>
              <w:bottom w:val="nil"/>
              <w:right w:val="nil"/>
            </w:tcBorders>
            <w:shd w:val="clear" w:color="000000" w:fill="FFFFCC"/>
            <w:noWrap/>
            <w:vAlign w:val="bottom"/>
          </w:tcPr>
          <w:p w14:paraId="04CF5040" w14:textId="1D1FAF7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99073B" w14:paraId="3DC58C8B" w14:textId="77777777" w:rsidTr="003E598B">
        <w:trPr>
          <w:trHeight w:val="240"/>
        </w:trPr>
        <w:tc>
          <w:tcPr>
            <w:tcW w:w="3264" w:type="dxa"/>
            <w:tcBorders>
              <w:top w:val="nil"/>
              <w:left w:val="nil"/>
              <w:bottom w:val="nil"/>
              <w:right w:val="nil"/>
            </w:tcBorders>
            <w:vAlign w:val="bottom"/>
            <w:hideMark/>
          </w:tcPr>
          <w:p w14:paraId="4716179A"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Contas a Receber</w:t>
            </w:r>
          </w:p>
        </w:tc>
        <w:tc>
          <w:tcPr>
            <w:tcW w:w="616" w:type="dxa"/>
            <w:tcBorders>
              <w:top w:val="nil"/>
              <w:left w:val="nil"/>
              <w:bottom w:val="nil"/>
              <w:right w:val="nil"/>
            </w:tcBorders>
            <w:shd w:val="clear" w:color="000000" w:fill="FFFFCC"/>
            <w:noWrap/>
            <w:vAlign w:val="bottom"/>
          </w:tcPr>
          <w:p w14:paraId="35945513" w14:textId="639C611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690837C" w14:textId="0146AEC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110EDC2" w14:textId="0FAB5A2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417E10C8" w14:textId="3BADCEC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1C569250" w14:textId="15E17F8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4037CFBE" w14:textId="06E5D25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38298D35" w14:textId="39C3BA0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2D1AF449" w14:textId="24C3CD7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7E1A59AD" w14:textId="06AE604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53EF34C9" w14:textId="6AAFEB3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1AC8F570" w14:textId="79DF870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2A7C8B2D" w14:textId="0F4B0C0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06F40DC0" w14:textId="4D193A4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5BC02E67" w14:textId="5BDE093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16" w:type="dxa"/>
            <w:tcBorders>
              <w:top w:val="nil"/>
              <w:left w:val="nil"/>
              <w:bottom w:val="nil"/>
              <w:right w:val="nil"/>
            </w:tcBorders>
            <w:shd w:val="clear" w:color="000000" w:fill="FFFFCC"/>
            <w:noWrap/>
            <w:vAlign w:val="bottom"/>
          </w:tcPr>
          <w:p w14:paraId="76C11356" w14:textId="701559A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w:t>
            </w:r>
          </w:p>
        </w:tc>
        <w:tc>
          <w:tcPr>
            <w:tcW w:w="796" w:type="dxa"/>
            <w:tcBorders>
              <w:top w:val="nil"/>
              <w:left w:val="nil"/>
              <w:bottom w:val="nil"/>
              <w:right w:val="nil"/>
            </w:tcBorders>
            <w:shd w:val="clear" w:color="000000" w:fill="FFFFCC"/>
            <w:noWrap/>
            <w:vAlign w:val="bottom"/>
          </w:tcPr>
          <w:p w14:paraId="680FB5FD" w14:textId="7E1C419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99073B" w14:paraId="096C5629" w14:textId="77777777" w:rsidTr="003E598B">
        <w:trPr>
          <w:trHeight w:val="240"/>
        </w:trPr>
        <w:tc>
          <w:tcPr>
            <w:tcW w:w="3264" w:type="dxa"/>
            <w:tcBorders>
              <w:top w:val="nil"/>
              <w:left w:val="nil"/>
              <w:bottom w:val="nil"/>
              <w:right w:val="nil"/>
            </w:tcBorders>
            <w:vAlign w:val="bottom"/>
            <w:hideMark/>
          </w:tcPr>
          <w:p w14:paraId="5EAD7DF8" w14:textId="77777777" w:rsidR="00E41508" w:rsidRPr="0099073B" w:rsidRDefault="00E41508" w:rsidP="00E41508">
            <w:pPr>
              <w:spacing w:after="0" w:line="240" w:lineRule="auto"/>
              <w:ind w:firstLine="0"/>
              <w:jc w:val="left"/>
              <w:rPr>
                <w:rFonts w:ascii="Calibri Light" w:eastAsia="Times New Roman" w:hAnsi="Calibri Light" w:cs="Calibri Light"/>
                <w:b/>
                <w:bCs/>
                <w:color w:val="000000"/>
                <w:sz w:val="18"/>
                <w:szCs w:val="18"/>
                <w:lang w:eastAsia="pt-BR"/>
              </w:rPr>
            </w:pPr>
            <w:r w:rsidRPr="0099073B">
              <w:rPr>
                <w:rFonts w:ascii="Calibri Light" w:eastAsia="Times New Roman" w:hAnsi="Calibri Light" w:cs="Calibri Light"/>
                <w:b/>
                <w:bCs/>
                <w:color w:val="000000"/>
                <w:sz w:val="18"/>
                <w:szCs w:val="18"/>
                <w:lang w:eastAsia="pt-BR"/>
              </w:rPr>
              <w:t>Ativo Não-Circulante</w:t>
            </w:r>
          </w:p>
        </w:tc>
        <w:tc>
          <w:tcPr>
            <w:tcW w:w="616" w:type="dxa"/>
            <w:tcBorders>
              <w:top w:val="nil"/>
              <w:left w:val="nil"/>
              <w:bottom w:val="nil"/>
              <w:right w:val="nil"/>
            </w:tcBorders>
            <w:noWrap/>
            <w:vAlign w:val="bottom"/>
          </w:tcPr>
          <w:p w14:paraId="40C68C41" w14:textId="1D0E12DB"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0,69</w:t>
            </w:r>
          </w:p>
        </w:tc>
        <w:tc>
          <w:tcPr>
            <w:tcW w:w="696" w:type="dxa"/>
            <w:tcBorders>
              <w:top w:val="nil"/>
              <w:left w:val="nil"/>
              <w:bottom w:val="nil"/>
              <w:right w:val="nil"/>
            </w:tcBorders>
            <w:noWrap/>
            <w:vAlign w:val="bottom"/>
          </w:tcPr>
          <w:p w14:paraId="1BFF6871" w14:textId="3FF627E9"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19,20</w:t>
            </w:r>
          </w:p>
        </w:tc>
        <w:tc>
          <w:tcPr>
            <w:tcW w:w="716" w:type="dxa"/>
            <w:tcBorders>
              <w:top w:val="nil"/>
              <w:left w:val="nil"/>
              <w:bottom w:val="nil"/>
              <w:right w:val="nil"/>
            </w:tcBorders>
            <w:noWrap/>
            <w:vAlign w:val="bottom"/>
          </w:tcPr>
          <w:p w14:paraId="30566DD3" w14:textId="6165F301"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23,23</w:t>
            </w:r>
          </w:p>
        </w:tc>
        <w:tc>
          <w:tcPr>
            <w:tcW w:w="716" w:type="dxa"/>
            <w:tcBorders>
              <w:top w:val="nil"/>
              <w:left w:val="nil"/>
              <w:bottom w:val="nil"/>
              <w:right w:val="nil"/>
            </w:tcBorders>
            <w:noWrap/>
            <w:vAlign w:val="bottom"/>
          </w:tcPr>
          <w:p w14:paraId="7EC00905" w14:textId="1F2853A5"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21,60</w:t>
            </w:r>
          </w:p>
        </w:tc>
        <w:tc>
          <w:tcPr>
            <w:tcW w:w="716" w:type="dxa"/>
            <w:tcBorders>
              <w:top w:val="nil"/>
              <w:left w:val="nil"/>
              <w:bottom w:val="nil"/>
              <w:right w:val="nil"/>
            </w:tcBorders>
            <w:noWrap/>
            <w:vAlign w:val="bottom"/>
          </w:tcPr>
          <w:p w14:paraId="28270F10" w14:textId="691D921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20,01</w:t>
            </w:r>
          </w:p>
        </w:tc>
        <w:tc>
          <w:tcPr>
            <w:tcW w:w="716" w:type="dxa"/>
            <w:tcBorders>
              <w:top w:val="nil"/>
              <w:left w:val="nil"/>
              <w:bottom w:val="nil"/>
              <w:right w:val="nil"/>
            </w:tcBorders>
            <w:noWrap/>
            <w:vAlign w:val="bottom"/>
          </w:tcPr>
          <w:p w14:paraId="7D79913B" w14:textId="2E7A828E"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18,51</w:t>
            </w:r>
          </w:p>
        </w:tc>
        <w:tc>
          <w:tcPr>
            <w:tcW w:w="716" w:type="dxa"/>
            <w:tcBorders>
              <w:top w:val="nil"/>
              <w:left w:val="nil"/>
              <w:bottom w:val="nil"/>
              <w:right w:val="nil"/>
            </w:tcBorders>
            <w:noWrap/>
            <w:vAlign w:val="bottom"/>
          </w:tcPr>
          <w:p w14:paraId="3BC57C05" w14:textId="2CEF414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17,51</w:t>
            </w:r>
          </w:p>
        </w:tc>
        <w:tc>
          <w:tcPr>
            <w:tcW w:w="716" w:type="dxa"/>
            <w:tcBorders>
              <w:top w:val="nil"/>
              <w:left w:val="nil"/>
              <w:bottom w:val="nil"/>
              <w:right w:val="nil"/>
            </w:tcBorders>
            <w:noWrap/>
            <w:vAlign w:val="bottom"/>
          </w:tcPr>
          <w:p w14:paraId="2233A1C3" w14:textId="71A8036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16,13</w:t>
            </w:r>
          </w:p>
        </w:tc>
        <w:tc>
          <w:tcPr>
            <w:tcW w:w="716" w:type="dxa"/>
            <w:tcBorders>
              <w:top w:val="nil"/>
              <w:left w:val="nil"/>
              <w:bottom w:val="nil"/>
              <w:right w:val="nil"/>
            </w:tcBorders>
            <w:noWrap/>
            <w:vAlign w:val="bottom"/>
          </w:tcPr>
          <w:p w14:paraId="31D1766E" w14:textId="5597729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14,78</w:t>
            </w:r>
          </w:p>
        </w:tc>
        <w:tc>
          <w:tcPr>
            <w:tcW w:w="716" w:type="dxa"/>
            <w:tcBorders>
              <w:top w:val="nil"/>
              <w:left w:val="nil"/>
              <w:bottom w:val="nil"/>
              <w:right w:val="nil"/>
            </w:tcBorders>
            <w:noWrap/>
            <w:vAlign w:val="bottom"/>
          </w:tcPr>
          <w:p w14:paraId="4BB92377" w14:textId="2E14D5F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13,51</w:t>
            </w:r>
          </w:p>
        </w:tc>
        <w:tc>
          <w:tcPr>
            <w:tcW w:w="716" w:type="dxa"/>
            <w:tcBorders>
              <w:top w:val="nil"/>
              <w:left w:val="nil"/>
              <w:bottom w:val="nil"/>
              <w:right w:val="nil"/>
            </w:tcBorders>
            <w:noWrap/>
            <w:vAlign w:val="bottom"/>
          </w:tcPr>
          <w:p w14:paraId="18926D57" w14:textId="706131E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12,26</w:t>
            </w:r>
          </w:p>
        </w:tc>
        <w:tc>
          <w:tcPr>
            <w:tcW w:w="716" w:type="dxa"/>
            <w:tcBorders>
              <w:top w:val="nil"/>
              <w:left w:val="nil"/>
              <w:bottom w:val="nil"/>
              <w:right w:val="nil"/>
            </w:tcBorders>
            <w:noWrap/>
            <w:vAlign w:val="bottom"/>
          </w:tcPr>
          <w:p w14:paraId="447965AB" w14:textId="5BC46E91"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24,86</w:t>
            </w:r>
          </w:p>
        </w:tc>
        <w:tc>
          <w:tcPr>
            <w:tcW w:w="716" w:type="dxa"/>
            <w:tcBorders>
              <w:top w:val="nil"/>
              <w:left w:val="nil"/>
              <w:bottom w:val="nil"/>
              <w:right w:val="nil"/>
            </w:tcBorders>
            <w:noWrap/>
            <w:vAlign w:val="bottom"/>
          </w:tcPr>
          <w:p w14:paraId="003E1A68" w14:textId="19D29010"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19,10</w:t>
            </w:r>
          </w:p>
        </w:tc>
        <w:tc>
          <w:tcPr>
            <w:tcW w:w="716" w:type="dxa"/>
            <w:tcBorders>
              <w:top w:val="nil"/>
              <w:left w:val="nil"/>
              <w:bottom w:val="nil"/>
              <w:right w:val="nil"/>
            </w:tcBorders>
            <w:noWrap/>
            <w:vAlign w:val="bottom"/>
          </w:tcPr>
          <w:p w14:paraId="6987AD9E" w14:textId="3DED720E"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20,83</w:t>
            </w:r>
          </w:p>
        </w:tc>
        <w:tc>
          <w:tcPr>
            <w:tcW w:w="716" w:type="dxa"/>
            <w:tcBorders>
              <w:top w:val="nil"/>
              <w:left w:val="nil"/>
              <w:bottom w:val="nil"/>
              <w:right w:val="nil"/>
            </w:tcBorders>
            <w:noWrap/>
            <w:vAlign w:val="bottom"/>
          </w:tcPr>
          <w:p w14:paraId="151C7C31" w14:textId="593D5E6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19,89</w:t>
            </w:r>
          </w:p>
        </w:tc>
        <w:tc>
          <w:tcPr>
            <w:tcW w:w="796" w:type="dxa"/>
            <w:tcBorders>
              <w:top w:val="nil"/>
              <w:left w:val="nil"/>
              <w:bottom w:val="nil"/>
              <w:right w:val="nil"/>
            </w:tcBorders>
            <w:noWrap/>
            <w:vAlign w:val="bottom"/>
          </w:tcPr>
          <w:p w14:paraId="00D513FC" w14:textId="225C3F2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17,00</w:t>
            </w:r>
          </w:p>
        </w:tc>
      </w:tr>
      <w:tr w:rsidR="005264DE" w:rsidRPr="0099073B" w14:paraId="0F593953" w14:textId="77777777" w:rsidTr="003E598B">
        <w:trPr>
          <w:trHeight w:val="240"/>
        </w:trPr>
        <w:tc>
          <w:tcPr>
            <w:tcW w:w="3264" w:type="dxa"/>
            <w:tcBorders>
              <w:top w:val="nil"/>
              <w:left w:val="nil"/>
              <w:bottom w:val="nil"/>
              <w:right w:val="nil"/>
            </w:tcBorders>
            <w:vAlign w:val="bottom"/>
            <w:hideMark/>
          </w:tcPr>
          <w:p w14:paraId="1C320B6F"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Intangível</w:t>
            </w:r>
          </w:p>
        </w:tc>
        <w:tc>
          <w:tcPr>
            <w:tcW w:w="616" w:type="dxa"/>
            <w:tcBorders>
              <w:top w:val="nil"/>
              <w:left w:val="nil"/>
              <w:bottom w:val="nil"/>
              <w:right w:val="nil"/>
            </w:tcBorders>
            <w:shd w:val="clear" w:color="000000" w:fill="FFFFCC"/>
            <w:noWrap/>
            <w:vAlign w:val="bottom"/>
          </w:tcPr>
          <w:p w14:paraId="46ED6A91" w14:textId="47F0C1C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0,66</w:t>
            </w:r>
          </w:p>
        </w:tc>
        <w:tc>
          <w:tcPr>
            <w:tcW w:w="696" w:type="dxa"/>
            <w:tcBorders>
              <w:top w:val="nil"/>
              <w:left w:val="nil"/>
              <w:bottom w:val="nil"/>
              <w:right w:val="nil"/>
            </w:tcBorders>
            <w:shd w:val="clear" w:color="000000" w:fill="FFFFCC"/>
            <w:noWrap/>
            <w:vAlign w:val="bottom"/>
          </w:tcPr>
          <w:p w14:paraId="1D1E1894" w14:textId="7A46784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2,88</w:t>
            </w:r>
          </w:p>
        </w:tc>
        <w:tc>
          <w:tcPr>
            <w:tcW w:w="716" w:type="dxa"/>
            <w:tcBorders>
              <w:top w:val="nil"/>
              <w:left w:val="nil"/>
              <w:bottom w:val="nil"/>
              <w:right w:val="nil"/>
            </w:tcBorders>
            <w:shd w:val="clear" w:color="000000" w:fill="FFFFCC"/>
            <w:noWrap/>
            <w:vAlign w:val="bottom"/>
          </w:tcPr>
          <w:p w14:paraId="26A1A41C" w14:textId="7C815A9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2,85</w:t>
            </w:r>
          </w:p>
        </w:tc>
        <w:tc>
          <w:tcPr>
            <w:tcW w:w="716" w:type="dxa"/>
            <w:tcBorders>
              <w:top w:val="nil"/>
              <w:left w:val="nil"/>
              <w:bottom w:val="nil"/>
              <w:right w:val="nil"/>
            </w:tcBorders>
            <w:shd w:val="clear" w:color="000000" w:fill="FFFFCC"/>
            <w:noWrap/>
            <w:vAlign w:val="bottom"/>
          </w:tcPr>
          <w:p w14:paraId="22217E72" w14:textId="097C429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2,84</w:t>
            </w:r>
          </w:p>
        </w:tc>
        <w:tc>
          <w:tcPr>
            <w:tcW w:w="716" w:type="dxa"/>
            <w:tcBorders>
              <w:top w:val="nil"/>
              <w:left w:val="nil"/>
              <w:bottom w:val="nil"/>
              <w:right w:val="nil"/>
            </w:tcBorders>
            <w:shd w:val="clear" w:color="000000" w:fill="FFFFCC"/>
            <w:noWrap/>
            <w:vAlign w:val="bottom"/>
          </w:tcPr>
          <w:p w14:paraId="79FC9EB2" w14:textId="7F148E6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2,84</w:t>
            </w:r>
          </w:p>
        </w:tc>
        <w:tc>
          <w:tcPr>
            <w:tcW w:w="716" w:type="dxa"/>
            <w:tcBorders>
              <w:top w:val="nil"/>
              <w:left w:val="nil"/>
              <w:bottom w:val="nil"/>
              <w:right w:val="nil"/>
            </w:tcBorders>
            <w:shd w:val="clear" w:color="000000" w:fill="FFFFCC"/>
            <w:noWrap/>
            <w:vAlign w:val="bottom"/>
          </w:tcPr>
          <w:p w14:paraId="6B611736" w14:textId="52A8BC1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2,85</w:t>
            </w:r>
          </w:p>
        </w:tc>
        <w:tc>
          <w:tcPr>
            <w:tcW w:w="716" w:type="dxa"/>
            <w:tcBorders>
              <w:top w:val="nil"/>
              <w:left w:val="nil"/>
              <w:bottom w:val="nil"/>
              <w:right w:val="nil"/>
            </w:tcBorders>
            <w:shd w:val="clear" w:color="000000" w:fill="FFFFCC"/>
            <w:noWrap/>
            <w:vAlign w:val="bottom"/>
          </w:tcPr>
          <w:p w14:paraId="06C458E6" w14:textId="2E43DBA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2,86</w:t>
            </w:r>
          </w:p>
        </w:tc>
        <w:tc>
          <w:tcPr>
            <w:tcW w:w="716" w:type="dxa"/>
            <w:tcBorders>
              <w:top w:val="nil"/>
              <w:left w:val="nil"/>
              <w:bottom w:val="nil"/>
              <w:right w:val="nil"/>
            </w:tcBorders>
            <w:shd w:val="clear" w:color="000000" w:fill="FFFFCC"/>
            <w:noWrap/>
            <w:vAlign w:val="bottom"/>
          </w:tcPr>
          <w:p w14:paraId="359320C9" w14:textId="7C4F4D3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2,88</w:t>
            </w:r>
          </w:p>
        </w:tc>
        <w:tc>
          <w:tcPr>
            <w:tcW w:w="716" w:type="dxa"/>
            <w:tcBorders>
              <w:top w:val="nil"/>
              <w:left w:val="nil"/>
              <w:bottom w:val="nil"/>
              <w:right w:val="nil"/>
            </w:tcBorders>
            <w:shd w:val="clear" w:color="000000" w:fill="FFFFCC"/>
            <w:noWrap/>
            <w:vAlign w:val="bottom"/>
          </w:tcPr>
          <w:p w14:paraId="685D7F75" w14:textId="0952413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2,90</w:t>
            </w:r>
          </w:p>
        </w:tc>
        <w:tc>
          <w:tcPr>
            <w:tcW w:w="716" w:type="dxa"/>
            <w:tcBorders>
              <w:top w:val="nil"/>
              <w:left w:val="nil"/>
              <w:bottom w:val="nil"/>
              <w:right w:val="nil"/>
            </w:tcBorders>
            <w:shd w:val="clear" w:color="000000" w:fill="FFFFCC"/>
            <w:noWrap/>
            <w:vAlign w:val="bottom"/>
          </w:tcPr>
          <w:p w14:paraId="65EF8D6F" w14:textId="339D067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2,93</w:t>
            </w:r>
          </w:p>
        </w:tc>
        <w:tc>
          <w:tcPr>
            <w:tcW w:w="716" w:type="dxa"/>
            <w:tcBorders>
              <w:top w:val="nil"/>
              <w:left w:val="nil"/>
              <w:bottom w:val="nil"/>
              <w:right w:val="nil"/>
            </w:tcBorders>
            <w:shd w:val="clear" w:color="000000" w:fill="FFFFCC"/>
            <w:noWrap/>
            <w:vAlign w:val="bottom"/>
          </w:tcPr>
          <w:p w14:paraId="3211C4AD" w14:textId="2A0EE0F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2,96</w:t>
            </w:r>
          </w:p>
        </w:tc>
        <w:tc>
          <w:tcPr>
            <w:tcW w:w="716" w:type="dxa"/>
            <w:tcBorders>
              <w:top w:val="nil"/>
              <w:left w:val="nil"/>
              <w:bottom w:val="nil"/>
              <w:right w:val="nil"/>
            </w:tcBorders>
            <w:shd w:val="clear" w:color="000000" w:fill="FFFFCC"/>
            <w:noWrap/>
            <w:vAlign w:val="bottom"/>
          </w:tcPr>
          <w:p w14:paraId="6EB2E328" w14:textId="17DA6C9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3,11</w:t>
            </w:r>
          </w:p>
        </w:tc>
        <w:tc>
          <w:tcPr>
            <w:tcW w:w="716" w:type="dxa"/>
            <w:tcBorders>
              <w:top w:val="nil"/>
              <w:left w:val="nil"/>
              <w:bottom w:val="nil"/>
              <w:right w:val="nil"/>
            </w:tcBorders>
            <w:shd w:val="clear" w:color="000000" w:fill="FFFFCC"/>
            <w:noWrap/>
            <w:vAlign w:val="bottom"/>
          </w:tcPr>
          <w:p w14:paraId="5FC16C37" w14:textId="318450B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3,16</w:t>
            </w:r>
          </w:p>
        </w:tc>
        <w:tc>
          <w:tcPr>
            <w:tcW w:w="716" w:type="dxa"/>
            <w:tcBorders>
              <w:top w:val="nil"/>
              <w:left w:val="nil"/>
              <w:bottom w:val="nil"/>
              <w:right w:val="nil"/>
            </w:tcBorders>
            <w:shd w:val="clear" w:color="000000" w:fill="FFFFCC"/>
            <w:noWrap/>
            <w:vAlign w:val="bottom"/>
          </w:tcPr>
          <w:p w14:paraId="1A616F65" w14:textId="3C196C5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2,84</w:t>
            </w:r>
          </w:p>
        </w:tc>
        <w:tc>
          <w:tcPr>
            <w:tcW w:w="716" w:type="dxa"/>
            <w:tcBorders>
              <w:top w:val="nil"/>
              <w:left w:val="nil"/>
              <w:bottom w:val="nil"/>
              <w:right w:val="nil"/>
            </w:tcBorders>
            <w:shd w:val="clear" w:color="000000" w:fill="FFFFCC"/>
            <w:noWrap/>
            <w:vAlign w:val="bottom"/>
          </w:tcPr>
          <w:p w14:paraId="26FB415F" w14:textId="365E737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w:t>
            </w:r>
          </w:p>
        </w:tc>
        <w:tc>
          <w:tcPr>
            <w:tcW w:w="796" w:type="dxa"/>
            <w:tcBorders>
              <w:top w:val="nil"/>
              <w:left w:val="nil"/>
              <w:bottom w:val="nil"/>
              <w:right w:val="nil"/>
            </w:tcBorders>
            <w:shd w:val="clear" w:color="000000" w:fill="FFFFCC"/>
            <w:noWrap/>
            <w:vAlign w:val="bottom"/>
          </w:tcPr>
          <w:p w14:paraId="10079E86" w14:textId="607F791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0,19</w:t>
            </w:r>
          </w:p>
        </w:tc>
      </w:tr>
      <w:tr w:rsidR="005264DE" w:rsidRPr="0099073B" w14:paraId="1F61F2A5" w14:textId="77777777" w:rsidTr="003E598B">
        <w:trPr>
          <w:trHeight w:val="240"/>
        </w:trPr>
        <w:tc>
          <w:tcPr>
            <w:tcW w:w="3264" w:type="dxa"/>
            <w:tcBorders>
              <w:top w:val="nil"/>
              <w:left w:val="nil"/>
              <w:bottom w:val="nil"/>
              <w:right w:val="nil"/>
            </w:tcBorders>
            <w:vAlign w:val="bottom"/>
            <w:hideMark/>
          </w:tcPr>
          <w:p w14:paraId="6CF8D2EE"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Ativo Fixo</w:t>
            </w:r>
          </w:p>
        </w:tc>
        <w:tc>
          <w:tcPr>
            <w:tcW w:w="616" w:type="dxa"/>
            <w:tcBorders>
              <w:top w:val="nil"/>
              <w:left w:val="nil"/>
              <w:bottom w:val="nil"/>
              <w:right w:val="nil"/>
            </w:tcBorders>
            <w:shd w:val="clear" w:color="000000" w:fill="FFFFCC"/>
            <w:noWrap/>
            <w:vAlign w:val="bottom"/>
          </w:tcPr>
          <w:p w14:paraId="20C0F3FE" w14:textId="155616D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55D10BF" w14:textId="22B61C2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15,52</w:t>
            </w:r>
          </w:p>
        </w:tc>
        <w:tc>
          <w:tcPr>
            <w:tcW w:w="716" w:type="dxa"/>
            <w:tcBorders>
              <w:top w:val="nil"/>
              <w:left w:val="nil"/>
              <w:bottom w:val="nil"/>
              <w:right w:val="nil"/>
            </w:tcBorders>
            <w:shd w:val="clear" w:color="000000" w:fill="FFFFCC"/>
            <w:noWrap/>
            <w:vAlign w:val="bottom"/>
          </w:tcPr>
          <w:p w14:paraId="7E582F13" w14:textId="3F61ED6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18,71</w:t>
            </w:r>
          </w:p>
        </w:tc>
        <w:tc>
          <w:tcPr>
            <w:tcW w:w="716" w:type="dxa"/>
            <w:tcBorders>
              <w:top w:val="nil"/>
              <w:left w:val="nil"/>
              <w:bottom w:val="nil"/>
              <w:right w:val="nil"/>
            </w:tcBorders>
            <w:shd w:val="clear" w:color="000000" w:fill="FFFFCC"/>
            <w:noWrap/>
            <w:vAlign w:val="bottom"/>
          </w:tcPr>
          <w:p w14:paraId="1812D4E1" w14:textId="2ADDC3A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16,35</w:t>
            </w:r>
          </w:p>
        </w:tc>
        <w:tc>
          <w:tcPr>
            <w:tcW w:w="716" w:type="dxa"/>
            <w:tcBorders>
              <w:top w:val="nil"/>
              <w:left w:val="nil"/>
              <w:bottom w:val="nil"/>
              <w:right w:val="nil"/>
            </w:tcBorders>
            <w:shd w:val="clear" w:color="000000" w:fill="FFFFCC"/>
            <w:noWrap/>
            <w:vAlign w:val="bottom"/>
          </w:tcPr>
          <w:p w14:paraId="257D81A6" w14:textId="18A8278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14,10</w:t>
            </w:r>
          </w:p>
        </w:tc>
        <w:tc>
          <w:tcPr>
            <w:tcW w:w="716" w:type="dxa"/>
            <w:tcBorders>
              <w:top w:val="nil"/>
              <w:left w:val="nil"/>
              <w:bottom w:val="nil"/>
              <w:right w:val="nil"/>
            </w:tcBorders>
            <w:shd w:val="clear" w:color="000000" w:fill="FFFFCC"/>
            <w:noWrap/>
            <w:vAlign w:val="bottom"/>
          </w:tcPr>
          <w:p w14:paraId="5AE382D6" w14:textId="0601268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12,01</w:t>
            </w:r>
          </w:p>
        </w:tc>
        <w:tc>
          <w:tcPr>
            <w:tcW w:w="716" w:type="dxa"/>
            <w:tcBorders>
              <w:top w:val="nil"/>
              <w:left w:val="nil"/>
              <w:bottom w:val="nil"/>
              <w:right w:val="nil"/>
            </w:tcBorders>
            <w:shd w:val="clear" w:color="000000" w:fill="FFFFCC"/>
            <w:noWrap/>
            <w:vAlign w:val="bottom"/>
          </w:tcPr>
          <w:p w14:paraId="651F3B29" w14:textId="7530FE7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10,48</w:t>
            </w:r>
          </w:p>
        </w:tc>
        <w:tc>
          <w:tcPr>
            <w:tcW w:w="716" w:type="dxa"/>
            <w:tcBorders>
              <w:top w:val="nil"/>
              <w:left w:val="nil"/>
              <w:bottom w:val="nil"/>
              <w:right w:val="nil"/>
            </w:tcBorders>
            <w:shd w:val="clear" w:color="000000" w:fill="FFFFCC"/>
            <w:noWrap/>
            <w:vAlign w:val="bottom"/>
          </w:tcPr>
          <w:p w14:paraId="7A2D718D" w14:textId="739FC046"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8,62</w:t>
            </w:r>
          </w:p>
        </w:tc>
        <w:tc>
          <w:tcPr>
            <w:tcW w:w="716" w:type="dxa"/>
            <w:tcBorders>
              <w:top w:val="nil"/>
              <w:left w:val="nil"/>
              <w:bottom w:val="nil"/>
              <w:right w:val="nil"/>
            </w:tcBorders>
            <w:shd w:val="clear" w:color="000000" w:fill="FFFFCC"/>
            <w:noWrap/>
            <w:vAlign w:val="bottom"/>
          </w:tcPr>
          <w:p w14:paraId="3C6A3060" w14:textId="52A0268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6,85</w:t>
            </w:r>
          </w:p>
        </w:tc>
        <w:tc>
          <w:tcPr>
            <w:tcW w:w="716" w:type="dxa"/>
            <w:tcBorders>
              <w:top w:val="nil"/>
              <w:left w:val="nil"/>
              <w:bottom w:val="nil"/>
              <w:right w:val="nil"/>
            </w:tcBorders>
            <w:shd w:val="clear" w:color="000000" w:fill="FFFFCC"/>
            <w:noWrap/>
            <w:vAlign w:val="bottom"/>
          </w:tcPr>
          <w:p w14:paraId="50CE99FB" w14:textId="64F3E96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5,21</w:t>
            </w:r>
          </w:p>
        </w:tc>
        <w:tc>
          <w:tcPr>
            <w:tcW w:w="716" w:type="dxa"/>
            <w:tcBorders>
              <w:top w:val="nil"/>
              <w:left w:val="nil"/>
              <w:bottom w:val="nil"/>
              <w:right w:val="nil"/>
            </w:tcBorders>
            <w:shd w:val="clear" w:color="000000" w:fill="FFFFCC"/>
            <w:noWrap/>
            <w:vAlign w:val="bottom"/>
          </w:tcPr>
          <w:p w14:paraId="20F61A7C" w14:textId="7C4F049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3,65</w:t>
            </w:r>
          </w:p>
        </w:tc>
        <w:tc>
          <w:tcPr>
            <w:tcW w:w="716" w:type="dxa"/>
            <w:tcBorders>
              <w:top w:val="nil"/>
              <w:left w:val="nil"/>
              <w:bottom w:val="nil"/>
              <w:right w:val="nil"/>
            </w:tcBorders>
            <w:shd w:val="clear" w:color="000000" w:fill="FFFFCC"/>
            <w:noWrap/>
            <w:vAlign w:val="bottom"/>
          </w:tcPr>
          <w:p w14:paraId="1C62DAE5" w14:textId="7E70EB3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13,89</w:t>
            </w:r>
          </w:p>
        </w:tc>
        <w:tc>
          <w:tcPr>
            <w:tcW w:w="716" w:type="dxa"/>
            <w:tcBorders>
              <w:top w:val="nil"/>
              <w:left w:val="nil"/>
              <w:bottom w:val="nil"/>
              <w:right w:val="nil"/>
            </w:tcBorders>
            <w:shd w:val="clear" w:color="000000" w:fill="FFFFCC"/>
            <w:noWrap/>
            <w:vAlign w:val="bottom"/>
          </w:tcPr>
          <w:p w14:paraId="1774407C" w14:textId="4CFC009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5,68</w:t>
            </w:r>
          </w:p>
        </w:tc>
        <w:tc>
          <w:tcPr>
            <w:tcW w:w="716" w:type="dxa"/>
            <w:tcBorders>
              <w:top w:val="nil"/>
              <w:left w:val="nil"/>
              <w:bottom w:val="nil"/>
              <w:right w:val="nil"/>
            </w:tcBorders>
            <w:shd w:val="clear" w:color="000000" w:fill="FFFFCC"/>
            <w:noWrap/>
            <w:vAlign w:val="bottom"/>
          </w:tcPr>
          <w:p w14:paraId="61DA9ED9" w14:textId="7AAF341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5,52</w:t>
            </w:r>
          </w:p>
        </w:tc>
        <w:tc>
          <w:tcPr>
            <w:tcW w:w="716" w:type="dxa"/>
            <w:tcBorders>
              <w:top w:val="nil"/>
              <w:left w:val="nil"/>
              <w:bottom w:val="nil"/>
              <w:right w:val="nil"/>
            </w:tcBorders>
            <w:shd w:val="clear" w:color="000000" w:fill="FFFFCC"/>
            <w:noWrap/>
            <w:vAlign w:val="bottom"/>
          </w:tcPr>
          <w:p w14:paraId="1B0CE7D1" w14:textId="2E6F0A2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4,49</w:t>
            </w:r>
          </w:p>
        </w:tc>
        <w:tc>
          <w:tcPr>
            <w:tcW w:w="796" w:type="dxa"/>
            <w:tcBorders>
              <w:top w:val="nil"/>
              <w:left w:val="nil"/>
              <w:bottom w:val="nil"/>
              <w:right w:val="nil"/>
            </w:tcBorders>
            <w:shd w:val="clear" w:color="000000" w:fill="FFFFCC"/>
            <w:noWrap/>
            <w:vAlign w:val="bottom"/>
          </w:tcPr>
          <w:p w14:paraId="5925EF80" w14:textId="74E5A7A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2,29</w:t>
            </w:r>
          </w:p>
        </w:tc>
      </w:tr>
      <w:tr w:rsidR="005264DE" w:rsidRPr="0099073B" w14:paraId="0C88CC0C" w14:textId="77777777" w:rsidTr="003E598B">
        <w:trPr>
          <w:trHeight w:val="480"/>
        </w:trPr>
        <w:tc>
          <w:tcPr>
            <w:tcW w:w="3264" w:type="dxa"/>
            <w:tcBorders>
              <w:top w:val="nil"/>
              <w:left w:val="nil"/>
              <w:bottom w:val="nil"/>
              <w:right w:val="nil"/>
            </w:tcBorders>
            <w:vAlign w:val="bottom"/>
            <w:hideMark/>
          </w:tcPr>
          <w:p w14:paraId="0BA6620F"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Atualização Monetária Acumulada do Ativo Intangível</w:t>
            </w:r>
          </w:p>
        </w:tc>
        <w:tc>
          <w:tcPr>
            <w:tcW w:w="616" w:type="dxa"/>
            <w:tcBorders>
              <w:top w:val="nil"/>
              <w:left w:val="nil"/>
              <w:bottom w:val="nil"/>
              <w:right w:val="nil"/>
            </w:tcBorders>
            <w:shd w:val="clear" w:color="000000" w:fill="FFFFCC"/>
            <w:noWrap/>
            <w:vAlign w:val="bottom"/>
          </w:tcPr>
          <w:p w14:paraId="090CA32F" w14:textId="295C921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0,03</w:t>
            </w:r>
          </w:p>
        </w:tc>
        <w:tc>
          <w:tcPr>
            <w:tcW w:w="696" w:type="dxa"/>
            <w:tcBorders>
              <w:top w:val="nil"/>
              <w:left w:val="nil"/>
              <w:bottom w:val="nil"/>
              <w:right w:val="nil"/>
            </w:tcBorders>
            <w:shd w:val="clear" w:color="000000" w:fill="FFFFCC"/>
            <w:noWrap/>
            <w:vAlign w:val="bottom"/>
          </w:tcPr>
          <w:p w14:paraId="44DCEB5C" w14:textId="5F5C9A9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6A3E057B" w14:textId="7EA2D1A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0,26</w:t>
            </w:r>
          </w:p>
        </w:tc>
        <w:tc>
          <w:tcPr>
            <w:tcW w:w="716" w:type="dxa"/>
            <w:tcBorders>
              <w:top w:val="nil"/>
              <w:left w:val="nil"/>
              <w:bottom w:val="nil"/>
              <w:right w:val="nil"/>
            </w:tcBorders>
            <w:shd w:val="clear" w:color="000000" w:fill="FFFFCC"/>
            <w:noWrap/>
            <w:vAlign w:val="bottom"/>
          </w:tcPr>
          <w:p w14:paraId="68653073" w14:textId="475265E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0,37</w:t>
            </w:r>
          </w:p>
        </w:tc>
        <w:tc>
          <w:tcPr>
            <w:tcW w:w="716" w:type="dxa"/>
            <w:tcBorders>
              <w:top w:val="nil"/>
              <w:left w:val="nil"/>
              <w:bottom w:val="nil"/>
              <w:right w:val="nil"/>
            </w:tcBorders>
            <w:shd w:val="clear" w:color="000000" w:fill="FFFFCC"/>
            <w:noWrap/>
            <w:vAlign w:val="bottom"/>
          </w:tcPr>
          <w:p w14:paraId="0D0093C8" w14:textId="3F1C7EE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0,47</w:t>
            </w:r>
          </w:p>
        </w:tc>
        <w:tc>
          <w:tcPr>
            <w:tcW w:w="716" w:type="dxa"/>
            <w:tcBorders>
              <w:top w:val="nil"/>
              <w:left w:val="nil"/>
              <w:bottom w:val="nil"/>
              <w:right w:val="nil"/>
            </w:tcBorders>
            <w:shd w:val="clear" w:color="000000" w:fill="FFFFCC"/>
            <w:noWrap/>
            <w:vAlign w:val="bottom"/>
          </w:tcPr>
          <w:p w14:paraId="6A3217A0" w14:textId="433E176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0,57</w:t>
            </w:r>
          </w:p>
        </w:tc>
        <w:tc>
          <w:tcPr>
            <w:tcW w:w="716" w:type="dxa"/>
            <w:tcBorders>
              <w:top w:val="nil"/>
              <w:left w:val="nil"/>
              <w:bottom w:val="nil"/>
              <w:right w:val="nil"/>
            </w:tcBorders>
            <w:shd w:val="clear" w:color="000000" w:fill="FFFFCC"/>
            <w:noWrap/>
            <w:vAlign w:val="bottom"/>
          </w:tcPr>
          <w:p w14:paraId="1EC14944" w14:textId="4015757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0,68</w:t>
            </w:r>
          </w:p>
        </w:tc>
        <w:tc>
          <w:tcPr>
            <w:tcW w:w="716" w:type="dxa"/>
            <w:tcBorders>
              <w:top w:val="nil"/>
              <w:left w:val="nil"/>
              <w:bottom w:val="nil"/>
              <w:right w:val="nil"/>
            </w:tcBorders>
            <w:shd w:val="clear" w:color="000000" w:fill="FFFFCC"/>
            <w:noWrap/>
            <w:vAlign w:val="bottom"/>
          </w:tcPr>
          <w:p w14:paraId="78247E01" w14:textId="1247E09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0,78</w:t>
            </w:r>
          </w:p>
        </w:tc>
        <w:tc>
          <w:tcPr>
            <w:tcW w:w="716" w:type="dxa"/>
            <w:tcBorders>
              <w:top w:val="nil"/>
              <w:left w:val="nil"/>
              <w:bottom w:val="nil"/>
              <w:right w:val="nil"/>
            </w:tcBorders>
            <w:shd w:val="clear" w:color="000000" w:fill="FFFFCC"/>
            <w:noWrap/>
            <w:vAlign w:val="bottom"/>
          </w:tcPr>
          <w:p w14:paraId="2B02F76F" w14:textId="6A7F1D6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0,89</w:t>
            </w:r>
          </w:p>
        </w:tc>
        <w:tc>
          <w:tcPr>
            <w:tcW w:w="716" w:type="dxa"/>
            <w:tcBorders>
              <w:top w:val="nil"/>
              <w:left w:val="nil"/>
              <w:bottom w:val="nil"/>
              <w:right w:val="nil"/>
            </w:tcBorders>
            <w:shd w:val="clear" w:color="000000" w:fill="FFFFCC"/>
            <w:noWrap/>
            <w:vAlign w:val="bottom"/>
          </w:tcPr>
          <w:p w14:paraId="2BDB1599" w14:textId="2998B70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0,99</w:t>
            </w:r>
          </w:p>
        </w:tc>
        <w:tc>
          <w:tcPr>
            <w:tcW w:w="716" w:type="dxa"/>
            <w:tcBorders>
              <w:top w:val="nil"/>
              <w:left w:val="nil"/>
              <w:bottom w:val="nil"/>
              <w:right w:val="nil"/>
            </w:tcBorders>
            <w:shd w:val="clear" w:color="000000" w:fill="FFFFCC"/>
            <w:noWrap/>
            <w:vAlign w:val="bottom"/>
          </w:tcPr>
          <w:p w14:paraId="0ED851DF" w14:textId="62B1D4D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w:t>
            </w:r>
          </w:p>
        </w:tc>
        <w:tc>
          <w:tcPr>
            <w:tcW w:w="716" w:type="dxa"/>
            <w:tcBorders>
              <w:top w:val="nil"/>
              <w:left w:val="nil"/>
              <w:bottom w:val="nil"/>
              <w:right w:val="nil"/>
            </w:tcBorders>
            <w:shd w:val="clear" w:color="000000" w:fill="FFFFCC"/>
            <w:noWrap/>
            <w:vAlign w:val="bottom"/>
          </w:tcPr>
          <w:p w14:paraId="1BC98FD6" w14:textId="5B3E30E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1E9FC495" w14:textId="7BE661E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2,26</w:t>
            </w:r>
          </w:p>
        </w:tc>
        <w:tc>
          <w:tcPr>
            <w:tcW w:w="716" w:type="dxa"/>
            <w:tcBorders>
              <w:top w:val="nil"/>
              <w:left w:val="nil"/>
              <w:bottom w:val="nil"/>
              <w:right w:val="nil"/>
            </w:tcBorders>
            <w:shd w:val="clear" w:color="000000" w:fill="FFFFCC"/>
            <w:noWrap/>
            <w:vAlign w:val="bottom"/>
          </w:tcPr>
          <w:p w14:paraId="724558AD" w14:textId="5047F62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2,85</w:t>
            </w:r>
          </w:p>
        </w:tc>
        <w:tc>
          <w:tcPr>
            <w:tcW w:w="716" w:type="dxa"/>
            <w:tcBorders>
              <w:top w:val="nil"/>
              <w:left w:val="nil"/>
              <w:bottom w:val="nil"/>
              <w:right w:val="nil"/>
            </w:tcBorders>
            <w:shd w:val="clear" w:color="000000" w:fill="FFFFCC"/>
            <w:noWrap/>
            <w:vAlign w:val="bottom"/>
          </w:tcPr>
          <w:p w14:paraId="6967C8CD" w14:textId="73B9FD7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3,33</w:t>
            </w:r>
          </w:p>
        </w:tc>
        <w:tc>
          <w:tcPr>
            <w:tcW w:w="796" w:type="dxa"/>
            <w:tcBorders>
              <w:top w:val="nil"/>
              <w:left w:val="nil"/>
              <w:bottom w:val="nil"/>
              <w:right w:val="nil"/>
            </w:tcBorders>
            <w:shd w:val="clear" w:color="000000" w:fill="FFFFCC"/>
            <w:noWrap/>
            <w:vAlign w:val="bottom"/>
          </w:tcPr>
          <w:p w14:paraId="4D8F464D" w14:textId="413DC84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3,39</w:t>
            </w:r>
          </w:p>
        </w:tc>
      </w:tr>
      <w:tr w:rsidR="005264DE" w:rsidRPr="0099073B" w14:paraId="42433CD4" w14:textId="77777777" w:rsidTr="003E598B">
        <w:trPr>
          <w:trHeight w:val="480"/>
        </w:trPr>
        <w:tc>
          <w:tcPr>
            <w:tcW w:w="3264" w:type="dxa"/>
            <w:tcBorders>
              <w:top w:val="nil"/>
              <w:left w:val="nil"/>
              <w:bottom w:val="nil"/>
              <w:right w:val="nil"/>
            </w:tcBorders>
            <w:vAlign w:val="bottom"/>
            <w:hideMark/>
          </w:tcPr>
          <w:p w14:paraId="77089430"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Atualização Monetária Acumulada do Ativo Fixo</w:t>
            </w:r>
          </w:p>
        </w:tc>
        <w:tc>
          <w:tcPr>
            <w:tcW w:w="616" w:type="dxa"/>
            <w:tcBorders>
              <w:top w:val="nil"/>
              <w:left w:val="nil"/>
              <w:bottom w:val="nil"/>
              <w:right w:val="nil"/>
            </w:tcBorders>
            <w:shd w:val="clear" w:color="000000" w:fill="FFFFCC"/>
            <w:noWrap/>
            <w:vAlign w:val="bottom"/>
          </w:tcPr>
          <w:p w14:paraId="1F29FF9C" w14:textId="7A38093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93FB50D" w14:textId="52C5F47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0,65</w:t>
            </w:r>
          </w:p>
        </w:tc>
        <w:tc>
          <w:tcPr>
            <w:tcW w:w="716" w:type="dxa"/>
            <w:tcBorders>
              <w:top w:val="nil"/>
              <w:left w:val="nil"/>
              <w:bottom w:val="nil"/>
              <w:right w:val="nil"/>
            </w:tcBorders>
            <w:shd w:val="clear" w:color="000000" w:fill="FFFFCC"/>
            <w:noWrap/>
            <w:vAlign w:val="bottom"/>
          </w:tcPr>
          <w:p w14:paraId="0C11821A" w14:textId="0F3F8A4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1,41</w:t>
            </w:r>
          </w:p>
        </w:tc>
        <w:tc>
          <w:tcPr>
            <w:tcW w:w="716" w:type="dxa"/>
            <w:tcBorders>
              <w:top w:val="nil"/>
              <w:left w:val="nil"/>
              <w:bottom w:val="nil"/>
              <w:right w:val="nil"/>
            </w:tcBorders>
            <w:shd w:val="clear" w:color="000000" w:fill="FFFFCC"/>
            <w:noWrap/>
            <w:vAlign w:val="bottom"/>
          </w:tcPr>
          <w:p w14:paraId="16B8D2C6" w14:textId="13A805C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4B7AB9AA" w14:textId="2FF3850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2,59</w:t>
            </w:r>
          </w:p>
        </w:tc>
        <w:tc>
          <w:tcPr>
            <w:tcW w:w="716" w:type="dxa"/>
            <w:tcBorders>
              <w:top w:val="nil"/>
              <w:left w:val="nil"/>
              <w:bottom w:val="nil"/>
              <w:right w:val="nil"/>
            </w:tcBorders>
            <w:shd w:val="clear" w:color="000000" w:fill="FFFFCC"/>
            <w:noWrap/>
            <w:vAlign w:val="bottom"/>
          </w:tcPr>
          <w:p w14:paraId="3E319064" w14:textId="2C434B8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0E7D19CF" w14:textId="2CB5B97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3,49</w:t>
            </w:r>
          </w:p>
        </w:tc>
        <w:tc>
          <w:tcPr>
            <w:tcW w:w="716" w:type="dxa"/>
            <w:tcBorders>
              <w:top w:val="nil"/>
              <w:left w:val="nil"/>
              <w:bottom w:val="nil"/>
              <w:right w:val="nil"/>
            </w:tcBorders>
            <w:shd w:val="clear" w:color="000000" w:fill="FFFFCC"/>
            <w:noWrap/>
            <w:vAlign w:val="bottom"/>
          </w:tcPr>
          <w:p w14:paraId="7053C6A1" w14:textId="5299A76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3,85</w:t>
            </w:r>
          </w:p>
        </w:tc>
        <w:tc>
          <w:tcPr>
            <w:tcW w:w="716" w:type="dxa"/>
            <w:tcBorders>
              <w:top w:val="nil"/>
              <w:left w:val="nil"/>
              <w:bottom w:val="nil"/>
              <w:right w:val="nil"/>
            </w:tcBorders>
            <w:shd w:val="clear" w:color="000000" w:fill="FFFFCC"/>
            <w:noWrap/>
            <w:vAlign w:val="bottom"/>
          </w:tcPr>
          <w:p w14:paraId="58F803AD" w14:textId="6BB8270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4,14</w:t>
            </w:r>
          </w:p>
        </w:tc>
        <w:tc>
          <w:tcPr>
            <w:tcW w:w="716" w:type="dxa"/>
            <w:tcBorders>
              <w:top w:val="nil"/>
              <w:left w:val="nil"/>
              <w:bottom w:val="nil"/>
              <w:right w:val="nil"/>
            </w:tcBorders>
            <w:shd w:val="clear" w:color="000000" w:fill="FFFFCC"/>
            <w:noWrap/>
            <w:vAlign w:val="bottom"/>
          </w:tcPr>
          <w:p w14:paraId="3DB1E0FC" w14:textId="12BF41F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4,37</w:t>
            </w:r>
          </w:p>
        </w:tc>
        <w:tc>
          <w:tcPr>
            <w:tcW w:w="716" w:type="dxa"/>
            <w:tcBorders>
              <w:top w:val="nil"/>
              <w:left w:val="nil"/>
              <w:bottom w:val="nil"/>
              <w:right w:val="nil"/>
            </w:tcBorders>
            <w:shd w:val="clear" w:color="000000" w:fill="FFFFCC"/>
            <w:noWrap/>
            <w:vAlign w:val="bottom"/>
          </w:tcPr>
          <w:p w14:paraId="6C10F4EB" w14:textId="4E52809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4,55</w:t>
            </w:r>
          </w:p>
        </w:tc>
        <w:tc>
          <w:tcPr>
            <w:tcW w:w="716" w:type="dxa"/>
            <w:tcBorders>
              <w:top w:val="nil"/>
              <w:left w:val="nil"/>
              <w:bottom w:val="nil"/>
              <w:right w:val="nil"/>
            </w:tcBorders>
            <w:shd w:val="clear" w:color="000000" w:fill="FFFFCC"/>
            <w:noWrap/>
            <w:vAlign w:val="bottom"/>
          </w:tcPr>
          <w:p w14:paraId="6190BF40" w14:textId="4E1AFA5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6,19</w:t>
            </w:r>
          </w:p>
        </w:tc>
        <w:tc>
          <w:tcPr>
            <w:tcW w:w="716" w:type="dxa"/>
            <w:tcBorders>
              <w:top w:val="nil"/>
              <w:left w:val="nil"/>
              <w:bottom w:val="nil"/>
              <w:right w:val="nil"/>
            </w:tcBorders>
            <w:shd w:val="clear" w:color="000000" w:fill="FFFFCC"/>
            <w:noWrap/>
            <w:vAlign w:val="bottom"/>
          </w:tcPr>
          <w:p w14:paraId="0905D90A" w14:textId="7C03AAC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8,00</w:t>
            </w:r>
          </w:p>
        </w:tc>
        <w:tc>
          <w:tcPr>
            <w:tcW w:w="716" w:type="dxa"/>
            <w:tcBorders>
              <w:top w:val="nil"/>
              <w:left w:val="nil"/>
              <w:bottom w:val="nil"/>
              <w:right w:val="nil"/>
            </w:tcBorders>
            <w:shd w:val="clear" w:color="000000" w:fill="FFFFCC"/>
            <w:noWrap/>
            <w:vAlign w:val="bottom"/>
          </w:tcPr>
          <w:p w14:paraId="4063FF7E" w14:textId="33BAC0A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9,63</w:t>
            </w:r>
          </w:p>
        </w:tc>
        <w:tc>
          <w:tcPr>
            <w:tcW w:w="716" w:type="dxa"/>
            <w:tcBorders>
              <w:top w:val="nil"/>
              <w:left w:val="nil"/>
              <w:bottom w:val="nil"/>
              <w:right w:val="nil"/>
            </w:tcBorders>
            <w:shd w:val="clear" w:color="000000" w:fill="FFFFCC"/>
            <w:noWrap/>
            <w:vAlign w:val="bottom"/>
          </w:tcPr>
          <w:p w14:paraId="574D5AB7" w14:textId="1E7E6B6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10,86</w:t>
            </w:r>
          </w:p>
        </w:tc>
        <w:tc>
          <w:tcPr>
            <w:tcW w:w="796" w:type="dxa"/>
            <w:tcBorders>
              <w:top w:val="nil"/>
              <w:left w:val="nil"/>
              <w:bottom w:val="nil"/>
              <w:right w:val="nil"/>
            </w:tcBorders>
            <w:shd w:val="clear" w:color="000000" w:fill="FFFFCC"/>
            <w:noWrap/>
            <w:vAlign w:val="bottom"/>
          </w:tcPr>
          <w:p w14:paraId="4D9E056E" w14:textId="72EB8EA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11,13</w:t>
            </w:r>
          </w:p>
        </w:tc>
      </w:tr>
      <w:tr w:rsidR="005264DE" w:rsidRPr="0099073B" w14:paraId="1823C1C5" w14:textId="77777777" w:rsidTr="003E598B">
        <w:trPr>
          <w:trHeight w:val="240"/>
        </w:trPr>
        <w:tc>
          <w:tcPr>
            <w:tcW w:w="3264" w:type="dxa"/>
            <w:tcBorders>
              <w:top w:val="nil"/>
              <w:left w:val="nil"/>
              <w:bottom w:val="nil"/>
              <w:right w:val="nil"/>
            </w:tcBorders>
            <w:vAlign w:val="bottom"/>
            <w:hideMark/>
          </w:tcPr>
          <w:p w14:paraId="28817220" w14:textId="77777777" w:rsidR="00E41508" w:rsidRPr="0099073B" w:rsidRDefault="00E41508" w:rsidP="00E41508">
            <w:pPr>
              <w:spacing w:after="0" w:line="240" w:lineRule="auto"/>
              <w:ind w:firstLine="0"/>
              <w:jc w:val="left"/>
              <w:rPr>
                <w:rFonts w:ascii="Calibri Light" w:eastAsia="Times New Roman" w:hAnsi="Calibri Light" w:cs="Calibri Light"/>
                <w:b/>
                <w:bCs/>
                <w:color w:val="000000"/>
                <w:sz w:val="18"/>
                <w:szCs w:val="18"/>
                <w:u w:val="single"/>
                <w:lang w:eastAsia="pt-BR"/>
              </w:rPr>
            </w:pPr>
            <w:r w:rsidRPr="0099073B">
              <w:rPr>
                <w:rFonts w:ascii="Calibri Light" w:eastAsia="Times New Roman" w:hAnsi="Calibri Light" w:cs="Calibri Light"/>
                <w:b/>
                <w:bCs/>
                <w:color w:val="000000"/>
                <w:sz w:val="18"/>
                <w:szCs w:val="18"/>
                <w:u w:val="single"/>
                <w:lang w:eastAsia="pt-BR"/>
              </w:rPr>
              <w:t>Ativo Total</w:t>
            </w:r>
          </w:p>
        </w:tc>
        <w:tc>
          <w:tcPr>
            <w:tcW w:w="616" w:type="dxa"/>
            <w:tcBorders>
              <w:top w:val="nil"/>
              <w:left w:val="nil"/>
              <w:bottom w:val="nil"/>
              <w:right w:val="nil"/>
            </w:tcBorders>
            <w:noWrap/>
            <w:vAlign w:val="bottom"/>
          </w:tcPr>
          <w:p w14:paraId="0903F8B1" w14:textId="51CDACD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10,81</w:t>
            </w:r>
          </w:p>
        </w:tc>
        <w:tc>
          <w:tcPr>
            <w:tcW w:w="696" w:type="dxa"/>
            <w:tcBorders>
              <w:top w:val="nil"/>
              <w:left w:val="nil"/>
              <w:bottom w:val="nil"/>
              <w:right w:val="nil"/>
            </w:tcBorders>
            <w:noWrap/>
            <w:vAlign w:val="bottom"/>
          </w:tcPr>
          <w:p w14:paraId="78684137" w14:textId="5A6D534E"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23,96</w:t>
            </w:r>
          </w:p>
        </w:tc>
        <w:tc>
          <w:tcPr>
            <w:tcW w:w="716" w:type="dxa"/>
            <w:tcBorders>
              <w:top w:val="nil"/>
              <w:left w:val="nil"/>
              <w:bottom w:val="nil"/>
              <w:right w:val="nil"/>
            </w:tcBorders>
            <w:noWrap/>
            <w:vAlign w:val="bottom"/>
          </w:tcPr>
          <w:p w14:paraId="529ACD8C" w14:textId="2F21B9F1"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26,37</w:t>
            </w:r>
          </w:p>
        </w:tc>
        <w:tc>
          <w:tcPr>
            <w:tcW w:w="716" w:type="dxa"/>
            <w:tcBorders>
              <w:top w:val="nil"/>
              <w:left w:val="nil"/>
              <w:bottom w:val="nil"/>
              <w:right w:val="nil"/>
            </w:tcBorders>
            <w:noWrap/>
            <w:vAlign w:val="bottom"/>
          </w:tcPr>
          <w:p w14:paraId="17CC435C" w14:textId="3BE72DE4"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25,45</w:t>
            </w:r>
          </w:p>
        </w:tc>
        <w:tc>
          <w:tcPr>
            <w:tcW w:w="716" w:type="dxa"/>
            <w:tcBorders>
              <w:top w:val="nil"/>
              <w:left w:val="nil"/>
              <w:bottom w:val="nil"/>
              <w:right w:val="nil"/>
            </w:tcBorders>
            <w:noWrap/>
            <w:vAlign w:val="bottom"/>
          </w:tcPr>
          <w:p w14:paraId="1240EF8D" w14:textId="2ED8476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24,75</w:t>
            </w:r>
          </w:p>
        </w:tc>
        <w:tc>
          <w:tcPr>
            <w:tcW w:w="716" w:type="dxa"/>
            <w:tcBorders>
              <w:top w:val="nil"/>
              <w:left w:val="nil"/>
              <w:bottom w:val="nil"/>
              <w:right w:val="nil"/>
            </w:tcBorders>
            <w:noWrap/>
            <w:vAlign w:val="bottom"/>
          </w:tcPr>
          <w:p w14:paraId="6032A081" w14:textId="3A388134"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24,21</w:t>
            </w:r>
          </w:p>
        </w:tc>
        <w:tc>
          <w:tcPr>
            <w:tcW w:w="716" w:type="dxa"/>
            <w:tcBorders>
              <w:top w:val="nil"/>
              <w:left w:val="nil"/>
              <w:bottom w:val="nil"/>
              <w:right w:val="nil"/>
            </w:tcBorders>
            <w:noWrap/>
            <w:vAlign w:val="bottom"/>
          </w:tcPr>
          <w:p w14:paraId="11445C1E" w14:textId="24C17D9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23,93</w:t>
            </w:r>
          </w:p>
        </w:tc>
        <w:tc>
          <w:tcPr>
            <w:tcW w:w="716" w:type="dxa"/>
            <w:tcBorders>
              <w:top w:val="nil"/>
              <w:left w:val="nil"/>
              <w:bottom w:val="nil"/>
              <w:right w:val="nil"/>
            </w:tcBorders>
            <w:noWrap/>
            <w:vAlign w:val="bottom"/>
          </w:tcPr>
          <w:p w14:paraId="068EA9EB" w14:textId="2DFC9BB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23,86</w:t>
            </w:r>
          </w:p>
        </w:tc>
        <w:tc>
          <w:tcPr>
            <w:tcW w:w="716" w:type="dxa"/>
            <w:tcBorders>
              <w:top w:val="nil"/>
              <w:left w:val="nil"/>
              <w:bottom w:val="nil"/>
              <w:right w:val="nil"/>
            </w:tcBorders>
            <w:noWrap/>
            <w:vAlign w:val="bottom"/>
          </w:tcPr>
          <w:p w14:paraId="2A1946A2" w14:textId="4EEEB7B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23,95</w:t>
            </w:r>
          </w:p>
        </w:tc>
        <w:tc>
          <w:tcPr>
            <w:tcW w:w="716" w:type="dxa"/>
            <w:tcBorders>
              <w:top w:val="nil"/>
              <w:left w:val="nil"/>
              <w:bottom w:val="nil"/>
              <w:right w:val="nil"/>
            </w:tcBorders>
            <w:noWrap/>
            <w:vAlign w:val="bottom"/>
          </w:tcPr>
          <w:p w14:paraId="26B7796A" w14:textId="370AA11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24,29</w:t>
            </w:r>
          </w:p>
        </w:tc>
        <w:tc>
          <w:tcPr>
            <w:tcW w:w="716" w:type="dxa"/>
            <w:tcBorders>
              <w:top w:val="nil"/>
              <w:left w:val="nil"/>
              <w:bottom w:val="nil"/>
              <w:right w:val="nil"/>
            </w:tcBorders>
            <w:noWrap/>
            <w:vAlign w:val="bottom"/>
          </w:tcPr>
          <w:p w14:paraId="67B992B3" w14:textId="2DD33013"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24,84</w:t>
            </w:r>
          </w:p>
        </w:tc>
        <w:tc>
          <w:tcPr>
            <w:tcW w:w="716" w:type="dxa"/>
            <w:tcBorders>
              <w:top w:val="nil"/>
              <w:left w:val="nil"/>
              <w:bottom w:val="nil"/>
              <w:right w:val="nil"/>
            </w:tcBorders>
            <w:noWrap/>
            <w:vAlign w:val="bottom"/>
          </w:tcPr>
          <w:p w14:paraId="553DC9E6" w14:textId="19E8034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37,30</w:t>
            </w:r>
          </w:p>
        </w:tc>
        <w:tc>
          <w:tcPr>
            <w:tcW w:w="716" w:type="dxa"/>
            <w:tcBorders>
              <w:top w:val="nil"/>
              <w:left w:val="nil"/>
              <w:bottom w:val="nil"/>
              <w:right w:val="nil"/>
            </w:tcBorders>
            <w:noWrap/>
            <w:vAlign w:val="bottom"/>
          </w:tcPr>
          <w:p w14:paraId="3E775379" w14:textId="74D25B02"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49,24</w:t>
            </w:r>
          </w:p>
        </w:tc>
        <w:tc>
          <w:tcPr>
            <w:tcW w:w="716" w:type="dxa"/>
            <w:tcBorders>
              <w:top w:val="nil"/>
              <w:left w:val="nil"/>
              <w:bottom w:val="nil"/>
              <w:right w:val="nil"/>
            </w:tcBorders>
            <w:noWrap/>
            <w:vAlign w:val="bottom"/>
          </w:tcPr>
          <w:p w14:paraId="02CA1769" w14:textId="44FA5FF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60,76</w:t>
            </w:r>
          </w:p>
        </w:tc>
        <w:tc>
          <w:tcPr>
            <w:tcW w:w="716" w:type="dxa"/>
            <w:tcBorders>
              <w:top w:val="nil"/>
              <w:left w:val="nil"/>
              <w:bottom w:val="nil"/>
              <w:right w:val="nil"/>
            </w:tcBorders>
            <w:noWrap/>
            <w:vAlign w:val="bottom"/>
          </w:tcPr>
          <w:p w14:paraId="1DF0D171" w14:textId="5440C439"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66,54</w:t>
            </w:r>
          </w:p>
        </w:tc>
        <w:tc>
          <w:tcPr>
            <w:tcW w:w="796" w:type="dxa"/>
            <w:tcBorders>
              <w:top w:val="nil"/>
              <w:left w:val="nil"/>
              <w:bottom w:val="nil"/>
              <w:right w:val="nil"/>
            </w:tcBorders>
            <w:noWrap/>
            <w:vAlign w:val="bottom"/>
          </w:tcPr>
          <w:p w14:paraId="3A9F9BAB" w14:textId="53B4A6B5"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17,00</w:t>
            </w:r>
          </w:p>
        </w:tc>
      </w:tr>
      <w:tr w:rsidR="005264DE" w:rsidRPr="0099073B" w14:paraId="29E0CDEF" w14:textId="77777777" w:rsidTr="003E598B">
        <w:trPr>
          <w:trHeight w:val="240"/>
        </w:trPr>
        <w:tc>
          <w:tcPr>
            <w:tcW w:w="3264" w:type="dxa"/>
            <w:tcBorders>
              <w:top w:val="nil"/>
              <w:left w:val="nil"/>
              <w:bottom w:val="nil"/>
              <w:right w:val="nil"/>
            </w:tcBorders>
            <w:vAlign w:val="bottom"/>
            <w:hideMark/>
          </w:tcPr>
          <w:p w14:paraId="2ECD6375" w14:textId="77777777" w:rsidR="00E41508" w:rsidRPr="0099073B" w:rsidRDefault="00E41508" w:rsidP="00E41508">
            <w:pPr>
              <w:spacing w:after="0" w:line="240" w:lineRule="auto"/>
              <w:ind w:firstLine="0"/>
              <w:jc w:val="left"/>
              <w:rPr>
                <w:rFonts w:ascii="Calibri Light" w:eastAsia="Times New Roman" w:hAnsi="Calibri Light" w:cs="Calibri Light"/>
                <w:b/>
                <w:bCs/>
                <w:color w:val="000000"/>
                <w:sz w:val="18"/>
                <w:szCs w:val="18"/>
                <w:lang w:eastAsia="pt-BR"/>
              </w:rPr>
            </w:pPr>
            <w:r w:rsidRPr="0099073B">
              <w:rPr>
                <w:rFonts w:ascii="Calibri Light" w:eastAsia="Times New Roman" w:hAnsi="Calibri Light" w:cs="Calibri Light"/>
                <w:b/>
                <w:bCs/>
                <w:color w:val="000000"/>
                <w:sz w:val="18"/>
                <w:szCs w:val="18"/>
                <w:lang w:eastAsia="pt-BR"/>
              </w:rPr>
              <w:t>Passivo Circulante</w:t>
            </w:r>
          </w:p>
        </w:tc>
        <w:tc>
          <w:tcPr>
            <w:tcW w:w="616" w:type="dxa"/>
            <w:tcBorders>
              <w:top w:val="nil"/>
              <w:left w:val="nil"/>
              <w:bottom w:val="nil"/>
              <w:right w:val="nil"/>
            </w:tcBorders>
            <w:noWrap/>
            <w:vAlign w:val="bottom"/>
          </w:tcPr>
          <w:p w14:paraId="186D3E85" w14:textId="546C4C1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320444F1" w14:textId="59AFDC21"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14,53</w:t>
            </w:r>
          </w:p>
        </w:tc>
        <w:tc>
          <w:tcPr>
            <w:tcW w:w="716" w:type="dxa"/>
            <w:tcBorders>
              <w:top w:val="nil"/>
              <w:left w:val="nil"/>
              <w:bottom w:val="nil"/>
              <w:right w:val="nil"/>
            </w:tcBorders>
            <w:noWrap/>
            <w:vAlign w:val="bottom"/>
          </w:tcPr>
          <w:p w14:paraId="68D5961C" w14:textId="4A9CCCA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15,66</w:t>
            </w:r>
          </w:p>
        </w:tc>
        <w:tc>
          <w:tcPr>
            <w:tcW w:w="716" w:type="dxa"/>
            <w:tcBorders>
              <w:top w:val="nil"/>
              <w:left w:val="nil"/>
              <w:bottom w:val="nil"/>
              <w:right w:val="nil"/>
            </w:tcBorders>
            <w:noWrap/>
            <w:vAlign w:val="bottom"/>
          </w:tcPr>
          <w:p w14:paraId="64EC91BA" w14:textId="7C642DBB"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13,85</w:t>
            </w:r>
          </w:p>
        </w:tc>
        <w:tc>
          <w:tcPr>
            <w:tcW w:w="716" w:type="dxa"/>
            <w:tcBorders>
              <w:top w:val="nil"/>
              <w:left w:val="nil"/>
              <w:bottom w:val="nil"/>
              <w:right w:val="nil"/>
            </w:tcBorders>
            <w:noWrap/>
            <w:vAlign w:val="bottom"/>
          </w:tcPr>
          <w:p w14:paraId="629F7970" w14:textId="2A3B63E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12,05</w:t>
            </w:r>
          </w:p>
        </w:tc>
        <w:tc>
          <w:tcPr>
            <w:tcW w:w="716" w:type="dxa"/>
            <w:tcBorders>
              <w:top w:val="nil"/>
              <w:left w:val="nil"/>
              <w:bottom w:val="nil"/>
              <w:right w:val="nil"/>
            </w:tcBorders>
            <w:noWrap/>
            <w:vAlign w:val="bottom"/>
          </w:tcPr>
          <w:p w14:paraId="1B02BAF8" w14:textId="43758B2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10,25</w:t>
            </w:r>
          </w:p>
        </w:tc>
        <w:tc>
          <w:tcPr>
            <w:tcW w:w="716" w:type="dxa"/>
            <w:tcBorders>
              <w:top w:val="nil"/>
              <w:left w:val="nil"/>
              <w:bottom w:val="nil"/>
              <w:right w:val="nil"/>
            </w:tcBorders>
            <w:noWrap/>
            <w:vAlign w:val="bottom"/>
          </w:tcPr>
          <w:p w14:paraId="52CB8A8B" w14:textId="0F696F3B"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8,44</w:t>
            </w:r>
          </w:p>
        </w:tc>
        <w:tc>
          <w:tcPr>
            <w:tcW w:w="716" w:type="dxa"/>
            <w:tcBorders>
              <w:top w:val="nil"/>
              <w:left w:val="nil"/>
              <w:bottom w:val="nil"/>
              <w:right w:val="nil"/>
            </w:tcBorders>
            <w:noWrap/>
            <w:vAlign w:val="bottom"/>
          </w:tcPr>
          <w:p w14:paraId="658ED727" w14:textId="5ADCE62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6,64</w:t>
            </w:r>
          </w:p>
        </w:tc>
        <w:tc>
          <w:tcPr>
            <w:tcW w:w="716" w:type="dxa"/>
            <w:tcBorders>
              <w:top w:val="nil"/>
              <w:left w:val="nil"/>
              <w:bottom w:val="nil"/>
              <w:right w:val="nil"/>
            </w:tcBorders>
            <w:noWrap/>
            <w:vAlign w:val="bottom"/>
          </w:tcPr>
          <w:p w14:paraId="33E0D925" w14:textId="6776371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4,85</w:t>
            </w:r>
          </w:p>
        </w:tc>
        <w:tc>
          <w:tcPr>
            <w:tcW w:w="716" w:type="dxa"/>
            <w:tcBorders>
              <w:top w:val="nil"/>
              <w:left w:val="nil"/>
              <w:bottom w:val="nil"/>
              <w:right w:val="nil"/>
            </w:tcBorders>
            <w:noWrap/>
            <w:vAlign w:val="bottom"/>
          </w:tcPr>
          <w:p w14:paraId="53F74272" w14:textId="3D2C4DC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3,04</w:t>
            </w:r>
          </w:p>
        </w:tc>
        <w:tc>
          <w:tcPr>
            <w:tcW w:w="716" w:type="dxa"/>
            <w:tcBorders>
              <w:top w:val="nil"/>
              <w:left w:val="nil"/>
              <w:bottom w:val="nil"/>
              <w:right w:val="nil"/>
            </w:tcBorders>
            <w:noWrap/>
            <w:vAlign w:val="bottom"/>
          </w:tcPr>
          <w:p w14:paraId="4FBCFFBB" w14:textId="67B10F74"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20AB8D7D" w14:textId="0EAAC383"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705FC51B" w14:textId="481B416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25198EB4" w14:textId="58A994F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60844676" w14:textId="7CC5960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96" w:type="dxa"/>
            <w:tcBorders>
              <w:top w:val="nil"/>
              <w:left w:val="nil"/>
              <w:bottom w:val="nil"/>
              <w:right w:val="nil"/>
            </w:tcBorders>
            <w:noWrap/>
            <w:vAlign w:val="bottom"/>
          </w:tcPr>
          <w:p w14:paraId="4D900A1D" w14:textId="431AA9B9"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99073B" w14:paraId="6C23D439" w14:textId="77777777" w:rsidTr="003E598B">
        <w:trPr>
          <w:trHeight w:val="240"/>
        </w:trPr>
        <w:tc>
          <w:tcPr>
            <w:tcW w:w="3264" w:type="dxa"/>
            <w:tcBorders>
              <w:top w:val="nil"/>
              <w:left w:val="nil"/>
              <w:bottom w:val="nil"/>
              <w:right w:val="nil"/>
            </w:tcBorders>
            <w:vAlign w:val="bottom"/>
            <w:hideMark/>
          </w:tcPr>
          <w:p w14:paraId="304903AC"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Salários a Pagar</w:t>
            </w:r>
          </w:p>
        </w:tc>
        <w:tc>
          <w:tcPr>
            <w:tcW w:w="616" w:type="dxa"/>
            <w:tcBorders>
              <w:top w:val="nil"/>
              <w:left w:val="nil"/>
              <w:bottom w:val="nil"/>
              <w:right w:val="nil"/>
            </w:tcBorders>
            <w:shd w:val="clear" w:color="000000" w:fill="FFFFCC"/>
            <w:noWrap/>
            <w:vAlign w:val="bottom"/>
          </w:tcPr>
          <w:p w14:paraId="7C1E99A6" w14:textId="70EDE3D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CF9700A" w14:textId="714998F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4BF77D" w14:textId="2F7D7BD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256257AB" w14:textId="7C03DD2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48CA0C1E" w14:textId="3B485EB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0A3FC24E" w14:textId="6267416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4B0DD0EC" w14:textId="2E4567A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6C14DC7A" w14:textId="37A6844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775B1FFD" w14:textId="0A2E69D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7DE72DDC" w14:textId="31A0591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28D741FE" w14:textId="6F85BED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650B647E" w14:textId="78F6F38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011B30F6" w14:textId="34E96F8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0B31F229" w14:textId="7A67DCF6"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16" w:type="dxa"/>
            <w:tcBorders>
              <w:top w:val="nil"/>
              <w:left w:val="nil"/>
              <w:bottom w:val="nil"/>
              <w:right w:val="nil"/>
            </w:tcBorders>
            <w:shd w:val="clear" w:color="000000" w:fill="FFFFCC"/>
            <w:noWrap/>
            <w:vAlign w:val="bottom"/>
          </w:tcPr>
          <w:p w14:paraId="1623C97E" w14:textId="7D94CA8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c>
          <w:tcPr>
            <w:tcW w:w="796" w:type="dxa"/>
            <w:tcBorders>
              <w:top w:val="nil"/>
              <w:left w:val="nil"/>
              <w:bottom w:val="nil"/>
              <w:right w:val="nil"/>
            </w:tcBorders>
            <w:shd w:val="clear" w:color="000000" w:fill="FFFFCC"/>
            <w:noWrap/>
            <w:vAlign w:val="bottom"/>
          </w:tcPr>
          <w:p w14:paraId="75F5A765" w14:textId="502B160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99073B" w14:paraId="6D78EF4B" w14:textId="77777777" w:rsidTr="003E598B">
        <w:trPr>
          <w:trHeight w:val="240"/>
        </w:trPr>
        <w:tc>
          <w:tcPr>
            <w:tcW w:w="3264" w:type="dxa"/>
            <w:tcBorders>
              <w:top w:val="nil"/>
              <w:left w:val="nil"/>
              <w:bottom w:val="nil"/>
              <w:right w:val="nil"/>
            </w:tcBorders>
            <w:vAlign w:val="bottom"/>
            <w:hideMark/>
          </w:tcPr>
          <w:p w14:paraId="359180F9"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Contas a Pagar</w:t>
            </w:r>
          </w:p>
        </w:tc>
        <w:tc>
          <w:tcPr>
            <w:tcW w:w="616" w:type="dxa"/>
            <w:tcBorders>
              <w:top w:val="nil"/>
              <w:left w:val="nil"/>
              <w:bottom w:val="nil"/>
              <w:right w:val="nil"/>
            </w:tcBorders>
            <w:shd w:val="clear" w:color="000000" w:fill="FFFFCC"/>
            <w:noWrap/>
            <w:vAlign w:val="bottom"/>
          </w:tcPr>
          <w:p w14:paraId="2A0DAA73" w14:textId="1FF8FB2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950B705" w14:textId="2DC82DF6"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0,11</w:t>
            </w:r>
          </w:p>
        </w:tc>
        <w:tc>
          <w:tcPr>
            <w:tcW w:w="716" w:type="dxa"/>
            <w:tcBorders>
              <w:top w:val="nil"/>
              <w:left w:val="nil"/>
              <w:bottom w:val="nil"/>
              <w:right w:val="nil"/>
            </w:tcBorders>
            <w:shd w:val="clear" w:color="000000" w:fill="FFFFCC"/>
            <w:noWrap/>
            <w:vAlign w:val="bottom"/>
          </w:tcPr>
          <w:p w14:paraId="588A3253" w14:textId="7397F69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48B98F7D" w14:textId="27DB7F2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11C2997C" w14:textId="2AA9F0E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7186F32D" w14:textId="548ACF4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612BE9FA" w14:textId="6C3F24C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6CBBF38F" w14:textId="4D72801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17BA9B1" w14:textId="3CA7F89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0299EC8" w14:textId="12F8D90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57BD09F7" w14:textId="6FABAEE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A342D9F" w14:textId="28618BF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EC6F585" w14:textId="4143577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01C5B11C" w14:textId="4F7FA78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16" w:type="dxa"/>
            <w:tcBorders>
              <w:top w:val="nil"/>
              <w:left w:val="nil"/>
              <w:bottom w:val="nil"/>
              <w:right w:val="nil"/>
            </w:tcBorders>
            <w:shd w:val="clear" w:color="000000" w:fill="FFFFCC"/>
            <w:noWrap/>
            <w:vAlign w:val="bottom"/>
          </w:tcPr>
          <w:p w14:paraId="18281EB8" w14:textId="6F49E4F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0,90</w:t>
            </w:r>
          </w:p>
        </w:tc>
        <w:tc>
          <w:tcPr>
            <w:tcW w:w="796" w:type="dxa"/>
            <w:tcBorders>
              <w:top w:val="nil"/>
              <w:left w:val="nil"/>
              <w:bottom w:val="nil"/>
              <w:right w:val="nil"/>
            </w:tcBorders>
            <w:shd w:val="clear" w:color="000000" w:fill="FFFFCC"/>
            <w:noWrap/>
            <w:vAlign w:val="bottom"/>
          </w:tcPr>
          <w:p w14:paraId="562F3E61" w14:textId="00E0CCA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99073B" w14:paraId="24E141A8" w14:textId="77777777" w:rsidTr="003E598B">
        <w:trPr>
          <w:trHeight w:val="240"/>
        </w:trPr>
        <w:tc>
          <w:tcPr>
            <w:tcW w:w="3264" w:type="dxa"/>
            <w:tcBorders>
              <w:top w:val="nil"/>
              <w:left w:val="nil"/>
              <w:bottom w:val="nil"/>
              <w:right w:val="nil"/>
            </w:tcBorders>
            <w:vAlign w:val="bottom"/>
            <w:hideMark/>
          </w:tcPr>
          <w:p w14:paraId="53810B34"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Tributos a Pagar</w:t>
            </w:r>
          </w:p>
        </w:tc>
        <w:tc>
          <w:tcPr>
            <w:tcW w:w="616" w:type="dxa"/>
            <w:tcBorders>
              <w:top w:val="nil"/>
              <w:left w:val="nil"/>
              <w:bottom w:val="nil"/>
              <w:right w:val="nil"/>
            </w:tcBorders>
            <w:shd w:val="clear" w:color="000000" w:fill="FFFFCC"/>
            <w:noWrap/>
            <w:vAlign w:val="bottom"/>
          </w:tcPr>
          <w:p w14:paraId="1897A694" w14:textId="4B186AC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CDE49B2" w14:textId="02C61A8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6BDE18B" w14:textId="04F4B37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7D826DF4" w14:textId="3A95B0D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0FC12F64" w14:textId="1BAD824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0143CBA6" w14:textId="6A6AF2F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20E85B40" w14:textId="23F7070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0D0165B8" w14:textId="56D48A1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09A7FD0E" w14:textId="32C1FD8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0CA3BC92" w14:textId="5727085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0085EAE6" w14:textId="0F77E09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2C9117B7" w14:textId="04EF419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5547925F" w14:textId="69B5188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35C72DC4" w14:textId="637B9E0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16" w:type="dxa"/>
            <w:tcBorders>
              <w:top w:val="nil"/>
              <w:left w:val="nil"/>
              <w:bottom w:val="nil"/>
              <w:right w:val="nil"/>
            </w:tcBorders>
            <w:shd w:val="clear" w:color="000000" w:fill="FFFFCC"/>
            <w:noWrap/>
            <w:vAlign w:val="bottom"/>
          </w:tcPr>
          <w:p w14:paraId="35337738" w14:textId="186982D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0,17</w:t>
            </w:r>
          </w:p>
        </w:tc>
        <w:tc>
          <w:tcPr>
            <w:tcW w:w="796" w:type="dxa"/>
            <w:tcBorders>
              <w:top w:val="nil"/>
              <w:left w:val="nil"/>
              <w:bottom w:val="nil"/>
              <w:right w:val="nil"/>
            </w:tcBorders>
            <w:shd w:val="clear" w:color="000000" w:fill="FFFFCC"/>
            <w:noWrap/>
            <w:vAlign w:val="bottom"/>
          </w:tcPr>
          <w:p w14:paraId="12716FF8" w14:textId="22CCB92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99073B" w14:paraId="3D48C825" w14:textId="77777777" w:rsidTr="003E598B">
        <w:trPr>
          <w:trHeight w:val="240"/>
        </w:trPr>
        <w:tc>
          <w:tcPr>
            <w:tcW w:w="3264" w:type="dxa"/>
            <w:tcBorders>
              <w:top w:val="nil"/>
              <w:left w:val="nil"/>
              <w:bottom w:val="nil"/>
              <w:right w:val="nil"/>
            </w:tcBorders>
            <w:vAlign w:val="bottom"/>
            <w:hideMark/>
          </w:tcPr>
          <w:p w14:paraId="70A08539"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Empréstimos e Financiamentos</w:t>
            </w:r>
          </w:p>
        </w:tc>
        <w:tc>
          <w:tcPr>
            <w:tcW w:w="616" w:type="dxa"/>
            <w:tcBorders>
              <w:top w:val="nil"/>
              <w:left w:val="nil"/>
              <w:bottom w:val="nil"/>
              <w:right w:val="nil"/>
            </w:tcBorders>
            <w:shd w:val="clear" w:color="000000" w:fill="FFFFCC"/>
            <w:noWrap/>
            <w:vAlign w:val="bottom"/>
          </w:tcPr>
          <w:p w14:paraId="5923C894" w14:textId="22E831F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CD2ACC2" w14:textId="40D0881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14,41</w:t>
            </w:r>
          </w:p>
        </w:tc>
        <w:tc>
          <w:tcPr>
            <w:tcW w:w="716" w:type="dxa"/>
            <w:tcBorders>
              <w:top w:val="nil"/>
              <w:left w:val="nil"/>
              <w:bottom w:val="nil"/>
              <w:right w:val="nil"/>
            </w:tcBorders>
            <w:shd w:val="clear" w:color="000000" w:fill="FFFFCC"/>
            <w:noWrap/>
            <w:vAlign w:val="bottom"/>
          </w:tcPr>
          <w:p w14:paraId="493A63E5" w14:textId="1B010A1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14,41</w:t>
            </w:r>
          </w:p>
        </w:tc>
        <w:tc>
          <w:tcPr>
            <w:tcW w:w="716" w:type="dxa"/>
            <w:tcBorders>
              <w:top w:val="nil"/>
              <w:left w:val="nil"/>
              <w:bottom w:val="nil"/>
              <w:right w:val="nil"/>
            </w:tcBorders>
            <w:shd w:val="clear" w:color="000000" w:fill="FFFFCC"/>
            <w:noWrap/>
            <w:vAlign w:val="bottom"/>
          </w:tcPr>
          <w:p w14:paraId="601724BA" w14:textId="11ED996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12,61</w:t>
            </w:r>
          </w:p>
        </w:tc>
        <w:tc>
          <w:tcPr>
            <w:tcW w:w="716" w:type="dxa"/>
            <w:tcBorders>
              <w:top w:val="nil"/>
              <w:left w:val="nil"/>
              <w:bottom w:val="nil"/>
              <w:right w:val="nil"/>
            </w:tcBorders>
            <w:shd w:val="clear" w:color="000000" w:fill="FFFFCC"/>
            <w:noWrap/>
            <w:vAlign w:val="bottom"/>
          </w:tcPr>
          <w:p w14:paraId="72E8D9EB" w14:textId="6322FE5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69FD1137" w14:textId="5083A44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9,01</w:t>
            </w:r>
          </w:p>
        </w:tc>
        <w:tc>
          <w:tcPr>
            <w:tcW w:w="716" w:type="dxa"/>
            <w:tcBorders>
              <w:top w:val="nil"/>
              <w:left w:val="nil"/>
              <w:bottom w:val="nil"/>
              <w:right w:val="nil"/>
            </w:tcBorders>
            <w:shd w:val="clear" w:color="000000" w:fill="FFFFCC"/>
            <w:noWrap/>
            <w:vAlign w:val="bottom"/>
          </w:tcPr>
          <w:p w14:paraId="2C8A6D22" w14:textId="6542D1E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7,21</w:t>
            </w:r>
          </w:p>
        </w:tc>
        <w:tc>
          <w:tcPr>
            <w:tcW w:w="716" w:type="dxa"/>
            <w:tcBorders>
              <w:top w:val="nil"/>
              <w:left w:val="nil"/>
              <w:bottom w:val="nil"/>
              <w:right w:val="nil"/>
            </w:tcBorders>
            <w:shd w:val="clear" w:color="000000" w:fill="FFFFCC"/>
            <w:noWrap/>
            <w:vAlign w:val="bottom"/>
          </w:tcPr>
          <w:p w14:paraId="55897862" w14:textId="4F7B39A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5,40</w:t>
            </w:r>
          </w:p>
        </w:tc>
        <w:tc>
          <w:tcPr>
            <w:tcW w:w="716" w:type="dxa"/>
            <w:tcBorders>
              <w:top w:val="nil"/>
              <w:left w:val="nil"/>
              <w:bottom w:val="nil"/>
              <w:right w:val="nil"/>
            </w:tcBorders>
            <w:shd w:val="clear" w:color="000000" w:fill="FFFFCC"/>
            <w:noWrap/>
            <w:vAlign w:val="bottom"/>
          </w:tcPr>
          <w:p w14:paraId="15DC28F0" w14:textId="4560628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3,60</w:t>
            </w:r>
          </w:p>
        </w:tc>
        <w:tc>
          <w:tcPr>
            <w:tcW w:w="716" w:type="dxa"/>
            <w:tcBorders>
              <w:top w:val="nil"/>
              <w:left w:val="nil"/>
              <w:bottom w:val="nil"/>
              <w:right w:val="nil"/>
            </w:tcBorders>
            <w:shd w:val="clear" w:color="000000" w:fill="FFFFCC"/>
            <w:noWrap/>
            <w:vAlign w:val="bottom"/>
          </w:tcPr>
          <w:p w14:paraId="3A1B30CA" w14:textId="1DB00C1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w:t>
            </w:r>
          </w:p>
        </w:tc>
        <w:tc>
          <w:tcPr>
            <w:tcW w:w="716" w:type="dxa"/>
            <w:tcBorders>
              <w:top w:val="nil"/>
              <w:left w:val="nil"/>
              <w:bottom w:val="nil"/>
              <w:right w:val="nil"/>
            </w:tcBorders>
            <w:shd w:val="clear" w:color="000000" w:fill="FFFFCC"/>
            <w:noWrap/>
            <w:vAlign w:val="bottom"/>
          </w:tcPr>
          <w:p w14:paraId="402B98AA" w14:textId="05CB9EC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8C7F15" w14:textId="6F97E1E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FF433DB" w14:textId="30C26D6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6760942" w14:textId="2DEBE67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94E2BBA" w14:textId="4DF4C86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36F05710" w14:textId="42B9169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99073B" w14:paraId="2A858B22" w14:textId="77777777" w:rsidTr="003E598B">
        <w:trPr>
          <w:trHeight w:val="240"/>
        </w:trPr>
        <w:tc>
          <w:tcPr>
            <w:tcW w:w="3264" w:type="dxa"/>
            <w:tcBorders>
              <w:top w:val="nil"/>
              <w:left w:val="nil"/>
              <w:bottom w:val="nil"/>
              <w:right w:val="nil"/>
            </w:tcBorders>
            <w:vAlign w:val="bottom"/>
            <w:hideMark/>
          </w:tcPr>
          <w:p w14:paraId="2C330A49" w14:textId="77777777" w:rsidR="00E41508" w:rsidRPr="0099073B" w:rsidRDefault="00E41508" w:rsidP="00E41508">
            <w:pPr>
              <w:spacing w:after="0" w:line="240" w:lineRule="auto"/>
              <w:ind w:firstLine="0"/>
              <w:jc w:val="left"/>
              <w:rPr>
                <w:rFonts w:ascii="Calibri Light" w:eastAsia="Times New Roman" w:hAnsi="Calibri Light" w:cs="Calibri Light"/>
                <w:b/>
                <w:bCs/>
                <w:color w:val="000000"/>
                <w:sz w:val="18"/>
                <w:szCs w:val="18"/>
                <w:u w:val="single"/>
                <w:lang w:eastAsia="pt-BR"/>
              </w:rPr>
            </w:pPr>
            <w:r w:rsidRPr="0099073B">
              <w:rPr>
                <w:rFonts w:ascii="Calibri Light" w:eastAsia="Times New Roman" w:hAnsi="Calibri Light" w:cs="Calibri Light"/>
                <w:b/>
                <w:bCs/>
                <w:color w:val="000000"/>
                <w:sz w:val="18"/>
                <w:szCs w:val="18"/>
                <w:u w:val="single"/>
                <w:lang w:eastAsia="pt-BR"/>
              </w:rPr>
              <w:t>Passivo Total</w:t>
            </w:r>
          </w:p>
        </w:tc>
        <w:tc>
          <w:tcPr>
            <w:tcW w:w="616" w:type="dxa"/>
            <w:tcBorders>
              <w:top w:val="nil"/>
              <w:left w:val="nil"/>
              <w:bottom w:val="nil"/>
              <w:right w:val="nil"/>
            </w:tcBorders>
            <w:noWrap/>
            <w:vAlign w:val="bottom"/>
          </w:tcPr>
          <w:p w14:paraId="3D1E5A00" w14:textId="51A3C23E"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506F96C7" w14:textId="125FB13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14,53</w:t>
            </w:r>
          </w:p>
        </w:tc>
        <w:tc>
          <w:tcPr>
            <w:tcW w:w="716" w:type="dxa"/>
            <w:tcBorders>
              <w:top w:val="nil"/>
              <w:left w:val="nil"/>
              <w:bottom w:val="nil"/>
              <w:right w:val="nil"/>
            </w:tcBorders>
            <w:noWrap/>
            <w:vAlign w:val="bottom"/>
          </w:tcPr>
          <w:p w14:paraId="63F835E5" w14:textId="7C1F86D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15,66</w:t>
            </w:r>
          </w:p>
        </w:tc>
        <w:tc>
          <w:tcPr>
            <w:tcW w:w="716" w:type="dxa"/>
            <w:tcBorders>
              <w:top w:val="nil"/>
              <w:left w:val="nil"/>
              <w:bottom w:val="nil"/>
              <w:right w:val="nil"/>
            </w:tcBorders>
            <w:noWrap/>
            <w:vAlign w:val="bottom"/>
          </w:tcPr>
          <w:p w14:paraId="443877B8" w14:textId="6085C95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13,85</w:t>
            </w:r>
          </w:p>
        </w:tc>
        <w:tc>
          <w:tcPr>
            <w:tcW w:w="716" w:type="dxa"/>
            <w:tcBorders>
              <w:top w:val="nil"/>
              <w:left w:val="nil"/>
              <w:bottom w:val="nil"/>
              <w:right w:val="nil"/>
            </w:tcBorders>
            <w:noWrap/>
            <w:vAlign w:val="bottom"/>
          </w:tcPr>
          <w:p w14:paraId="4555AC67" w14:textId="0789EE9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12,05</w:t>
            </w:r>
          </w:p>
        </w:tc>
        <w:tc>
          <w:tcPr>
            <w:tcW w:w="716" w:type="dxa"/>
            <w:tcBorders>
              <w:top w:val="nil"/>
              <w:left w:val="nil"/>
              <w:bottom w:val="nil"/>
              <w:right w:val="nil"/>
            </w:tcBorders>
            <w:noWrap/>
            <w:vAlign w:val="bottom"/>
          </w:tcPr>
          <w:p w14:paraId="02C3CE1A" w14:textId="5192E47B"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10,25</w:t>
            </w:r>
          </w:p>
        </w:tc>
        <w:tc>
          <w:tcPr>
            <w:tcW w:w="716" w:type="dxa"/>
            <w:tcBorders>
              <w:top w:val="nil"/>
              <w:left w:val="nil"/>
              <w:bottom w:val="nil"/>
              <w:right w:val="nil"/>
            </w:tcBorders>
            <w:noWrap/>
            <w:vAlign w:val="bottom"/>
          </w:tcPr>
          <w:p w14:paraId="2CC67764" w14:textId="0B54236B"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8,44</w:t>
            </w:r>
          </w:p>
        </w:tc>
        <w:tc>
          <w:tcPr>
            <w:tcW w:w="716" w:type="dxa"/>
            <w:tcBorders>
              <w:top w:val="nil"/>
              <w:left w:val="nil"/>
              <w:bottom w:val="nil"/>
              <w:right w:val="nil"/>
            </w:tcBorders>
            <w:noWrap/>
            <w:vAlign w:val="bottom"/>
          </w:tcPr>
          <w:p w14:paraId="54DEF6CB" w14:textId="35DF8674"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6,64</w:t>
            </w:r>
          </w:p>
        </w:tc>
        <w:tc>
          <w:tcPr>
            <w:tcW w:w="716" w:type="dxa"/>
            <w:tcBorders>
              <w:top w:val="nil"/>
              <w:left w:val="nil"/>
              <w:bottom w:val="nil"/>
              <w:right w:val="nil"/>
            </w:tcBorders>
            <w:noWrap/>
            <w:vAlign w:val="bottom"/>
          </w:tcPr>
          <w:p w14:paraId="08AEB4D3" w14:textId="5B35EE0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4,85</w:t>
            </w:r>
          </w:p>
        </w:tc>
        <w:tc>
          <w:tcPr>
            <w:tcW w:w="716" w:type="dxa"/>
            <w:tcBorders>
              <w:top w:val="nil"/>
              <w:left w:val="nil"/>
              <w:bottom w:val="nil"/>
              <w:right w:val="nil"/>
            </w:tcBorders>
            <w:noWrap/>
            <w:vAlign w:val="bottom"/>
          </w:tcPr>
          <w:p w14:paraId="315BA56C" w14:textId="3EF94CD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3,04</w:t>
            </w:r>
          </w:p>
        </w:tc>
        <w:tc>
          <w:tcPr>
            <w:tcW w:w="716" w:type="dxa"/>
            <w:tcBorders>
              <w:top w:val="nil"/>
              <w:left w:val="nil"/>
              <w:bottom w:val="nil"/>
              <w:right w:val="nil"/>
            </w:tcBorders>
            <w:noWrap/>
            <w:vAlign w:val="bottom"/>
          </w:tcPr>
          <w:p w14:paraId="23E5DE80" w14:textId="7D06E80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4495AC2B" w14:textId="0D00D075"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3CFAB507" w14:textId="7349BFB0"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78FFAB5A" w14:textId="6F4BC310"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16" w:type="dxa"/>
            <w:tcBorders>
              <w:top w:val="nil"/>
              <w:left w:val="nil"/>
              <w:bottom w:val="nil"/>
              <w:right w:val="nil"/>
            </w:tcBorders>
            <w:noWrap/>
            <w:vAlign w:val="bottom"/>
          </w:tcPr>
          <w:p w14:paraId="035D856C" w14:textId="48872E0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1,24</w:t>
            </w:r>
          </w:p>
        </w:tc>
        <w:tc>
          <w:tcPr>
            <w:tcW w:w="796" w:type="dxa"/>
            <w:tcBorders>
              <w:top w:val="nil"/>
              <w:left w:val="nil"/>
              <w:bottom w:val="nil"/>
              <w:right w:val="nil"/>
            </w:tcBorders>
            <w:noWrap/>
            <w:vAlign w:val="bottom"/>
          </w:tcPr>
          <w:p w14:paraId="35D43F1A" w14:textId="04FDAE12"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99073B" w14:paraId="787CC7AC" w14:textId="77777777" w:rsidTr="003E598B">
        <w:trPr>
          <w:trHeight w:val="240"/>
        </w:trPr>
        <w:tc>
          <w:tcPr>
            <w:tcW w:w="3264" w:type="dxa"/>
            <w:tcBorders>
              <w:top w:val="nil"/>
              <w:left w:val="nil"/>
              <w:bottom w:val="nil"/>
              <w:right w:val="nil"/>
            </w:tcBorders>
            <w:vAlign w:val="bottom"/>
            <w:hideMark/>
          </w:tcPr>
          <w:p w14:paraId="60376427" w14:textId="77777777" w:rsidR="00E41508" w:rsidRPr="0099073B" w:rsidRDefault="00E41508" w:rsidP="00E41508">
            <w:pPr>
              <w:spacing w:after="0" w:line="240" w:lineRule="auto"/>
              <w:ind w:firstLine="0"/>
              <w:jc w:val="left"/>
              <w:rPr>
                <w:rFonts w:ascii="Calibri Light" w:eastAsia="Times New Roman" w:hAnsi="Calibri Light" w:cs="Calibri Light"/>
                <w:b/>
                <w:bCs/>
                <w:color w:val="000000"/>
                <w:sz w:val="18"/>
                <w:szCs w:val="18"/>
                <w:u w:val="single"/>
                <w:lang w:eastAsia="pt-BR"/>
              </w:rPr>
            </w:pPr>
            <w:r w:rsidRPr="0099073B">
              <w:rPr>
                <w:rFonts w:ascii="Calibri Light" w:eastAsia="Times New Roman" w:hAnsi="Calibri Light" w:cs="Calibri Light"/>
                <w:b/>
                <w:bCs/>
                <w:color w:val="000000"/>
                <w:sz w:val="18"/>
                <w:szCs w:val="18"/>
                <w:u w:val="single"/>
                <w:lang w:eastAsia="pt-BR"/>
              </w:rPr>
              <w:t>Patrimônio Líquido</w:t>
            </w:r>
          </w:p>
        </w:tc>
        <w:tc>
          <w:tcPr>
            <w:tcW w:w="616" w:type="dxa"/>
            <w:tcBorders>
              <w:top w:val="nil"/>
              <w:left w:val="nil"/>
              <w:bottom w:val="nil"/>
              <w:right w:val="nil"/>
            </w:tcBorders>
            <w:noWrap/>
            <w:vAlign w:val="bottom"/>
          </w:tcPr>
          <w:p w14:paraId="480A0CFA" w14:textId="130B8EC1"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10,81</w:t>
            </w:r>
          </w:p>
        </w:tc>
        <w:tc>
          <w:tcPr>
            <w:tcW w:w="696" w:type="dxa"/>
            <w:tcBorders>
              <w:top w:val="nil"/>
              <w:left w:val="nil"/>
              <w:bottom w:val="nil"/>
              <w:right w:val="nil"/>
            </w:tcBorders>
            <w:noWrap/>
            <w:vAlign w:val="bottom"/>
          </w:tcPr>
          <w:p w14:paraId="44A0A05F" w14:textId="3D704E04"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9,43</w:t>
            </w:r>
          </w:p>
        </w:tc>
        <w:tc>
          <w:tcPr>
            <w:tcW w:w="716" w:type="dxa"/>
            <w:tcBorders>
              <w:top w:val="nil"/>
              <w:left w:val="nil"/>
              <w:bottom w:val="nil"/>
              <w:right w:val="nil"/>
            </w:tcBorders>
            <w:noWrap/>
            <w:vAlign w:val="bottom"/>
          </w:tcPr>
          <w:p w14:paraId="61353646" w14:textId="186DC95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10,72</w:t>
            </w:r>
          </w:p>
        </w:tc>
        <w:tc>
          <w:tcPr>
            <w:tcW w:w="716" w:type="dxa"/>
            <w:tcBorders>
              <w:top w:val="nil"/>
              <w:left w:val="nil"/>
              <w:bottom w:val="nil"/>
              <w:right w:val="nil"/>
            </w:tcBorders>
            <w:noWrap/>
            <w:vAlign w:val="bottom"/>
          </w:tcPr>
          <w:p w14:paraId="51700C7F" w14:textId="46D2F3C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11,60</w:t>
            </w:r>
          </w:p>
        </w:tc>
        <w:tc>
          <w:tcPr>
            <w:tcW w:w="716" w:type="dxa"/>
            <w:tcBorders>
              <w:top w:val="nil"/>
              <w:left w:val="nil"/>
              <w:bottom w:val="nil"/>
              <w:right w:val="nil"/>
            </w:tcBorders>
            <w:noWrap/>
            <w:vAlign w:val="bottom"/>
          </w:tcPr>
          <w:p w14:paraId="529C41A5" w14:textId="25DF61A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12,70</w:t>
            </w:r>
          </w:p>
        </w:tc>
        <w:tc>
          <w:tcPr>
            <w:tcW w:w="716" w:type="dxa"/>
            <w:tcBorders>
              <w:top w:val="nil"/>
              <w:left w:val="nil"/>
              <w:bottom w:val="nil"/>
              <w:right w:val="nil"/>
            </w:tcBorders>
            <w:noWrap/>
            <w:vAlign w:val="bottom"/>
          </w:tcPr>
          <w:p w14:paraId="4F8F4B28" w14:textId="05B2124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13,96</w:t>
            </w:r>
          </w:p>
        </w:tc>
        <w:tc>
          <w:tcPr>
            <w:tcW w:w="716" w:type="dxa"/>
            <w:tcBorders>
              <w:top w:val="nil"/>
              <w:left w:val="nil"/>
              <w:bottom w:val="nil"/>
              <w:right w:val="nil"/>
            </w:tcBorders>
            <w:noWrap/>
            <w:vAlign w:val="bottom"/>
          </w:tcPr>
          <w:p w14:paraId="47430CCE" w14:textId="1B73A94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15,49</w:t>
            </w:r>
          </w:p>
        </w:tc>
        <w:tc>
          <w:tcPr>
            <w:tcW w:w="716" w:type="dxa"/>
            <w:tcBorders>
              <w:top w:val="nil"/>
              <w:left w:val="nil"/>
              <w:bottom w:val="nil"/>
              <w:right w:val="nil"/>
            </w:tcBorders>
            <w:noWrap/>
            <w:vAlign w:val="bottom"/>
          </w:tcPr>
          <w:p w14:paraId="724F1B6A" w14:textId="3F32A65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17,22</w:t>
            </w:r>
          </w:p>
        </w:tc>
        <w:tc>
          <w:tcPr>
            <w:tcW w:w="716" w:type="dxa"/>
            <w:tcBorders>
              <w:top w:val="nil"/>
              <w:left w:val="nil"/>
              <w:bottom w:val="nil"/>
              <w:right w:val="nil"/>
            </w:tcBorders>
            <w:noWrap/>
            <w:vAlign w:val="bottom"/>
          </w:tcPr>
          <w:p w14:paraId="5FDBB6E1" w14:textId="152460B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19,10</w:t>
            </w:r>
          </w:p>
        </w:tc>
        <w:tc>
          <w:tcPr>
            <w:tcW w:w="716" w:type="dxa"/>
            <w:tcBorders>
              <w:top w:val="nil"/>
              <w:left w:val="nil"/>
              <w:bottom w:val="nil"/>
              <w:right w:val="nil"/>
            </w:tcBorders>
            <w:noWrap/>
            <w:vAlign w:val="bottom"/>
          </w:tcPr>
          <w:p w14:paraId="0B03BBDE" w14:textId="2F9F827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21,25</w:t>
            </w:r>
          </w:p>
        </w:tc>
        <w:tc>
          <w:tcPr>
            <w:tcW w:w="716" w:type="dxa"/>
            <w:tcBorders>
              <w:top w:val="nil"/>
              <w:left w:val="nil"/>
              <w:bottom w:val="nil"/>
              <w:right w:val="nil"/>
            </w:tcBorders>
            <w:noWrap/>
            <w:vAlign w:val="bottom"/>
          </w:tcPr>
          <w:p w14:paraId="294AFD3B" w14:textId="155D8A65"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23,60</w:t>
            </w:r>
          </w:p>
        </w:tc>
        <w:tc>
          <w:tcPr>
            <w:tcW w:w="716" w:type="dxa"/>
            <w:tcBorders>
              <w:top w:val="nil"/>
              <w:left w:val="nil"/>
              <w:bottom w:val="nil"/>
              <w:right w:val="nil"/>
            </w:tcBorders>
            <w:noWrap/>
            <w:vAlign w:val="bottom"/>
          </w:tcPr>
          <w:p w14:paraId="3CE18225" w14:textId="4092F2C6"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36,06</w:t>
            </w:r>
          </w:p>
        </w:tc>
        <w:tc>
          <w:tcPr>
            <w:tcW w:w="716" w:type="dxa"/>
            <w:tcBorders>
              <w:top w:val="nil"/>
              <w:left w:val="nil"/>
              <w:bottom w:val="nil"/>
              <w:right w:val="nil"/>
            </w:tcBorders>
            <w:noWrap/>
            <w:vAlign w:val="bottom"/>
          </w:tcPr>
          <w:p w14:paraId="324AAABF" w14:textId="6078649A"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48,00</w:t>
            </w:r>
          </w:p>
        </w:tc>
        <w:tc>
          <w:tcPr>
            <w:tcW w:w="716" w:type="dxa"/>
            <w:tcBorders>
              <w:top w:val="nil"/>
              <w:left w:val="nil"/>
              <w:bottom w:val="nil"/>
              <w:right w:val="nil"/>
            </w:tcBorders>
            <w:noWrap/>
            <w:vAlign w:val="bottom"/>
          </w:tcPr>
          <w:p w14:paraId="75852B0A" w14:textId="05B85D83"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59,52</w:t>
            </w:r>
          </w:p>
        </w:tc>
        <w:tc>
          <w:tcPr>
            <w:tcW w:w="716" w:type="dxa"/>
            <w:tcBorders>
              <w:top w:val="nil"/>
              <w:left w:val="nil"/>
              <w:bottom w:val="nil"/>
              <w:right w:val="nil"/>
            </w:tcBorders>
            <w:noWrap/>
            <w:vAlign w:val="bottom"/>
          </w:tcPr>
          <w:p w14:paraId="10D10DAE" w14:textId="0CE81DD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65,31</w:t>
            </w:r>
          </w:p>
        </w:tc>
        <w:tc>
          <w:tcPr>
            <w:tcW w:w="796" w:type="dxa"/>
            <w:tcBorders>
              <w:top w:val="nil"/>
              <w:left w:val="nil"/>
              <w:bottom w:val="nil"/>
              <w:right w:val="nil"/>
            </w:tcBorders>
            <w:noWrap/>
            <w:vAlign w:val="bottom"/>
          </w:tcPr>
          <w:p w14:paraId="3F06872E" w14:textId="3FCDA43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17,00</w:t>
            </w:r>
          </w:p>
        </w:tc>
      </w:tr>
      <w:tr w:rsidR="005264DE" w:rsidRPr="0099073B" w14:paraId="75656E2B" w14:textId="77777777" w:rsidTr="003E598B">
        <w:trPr>
          <w:trHeight w:val="240"/>
        </w:trPr>
        <w:tc>
          <w:tcPr>
            <w:tcW w:w="3264" w:type="dxa"/>
            <w:tcBorders>
              <w:top w:val="nil"/>
              <w:left w:val="nil"/>
              <w:bottom w:val="nil"/>
              <w:right w:val="nil"/>
            </w:tcBorders>
            <w:vAlign w:val="bottom"/>
            <w:hideMark/>
          </w:tcPr>
          <w:p w14:paraId="66051B20"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Capital Social</w:t>
            </w:r>
          </w:p>
        </w:tc>
        <w:tc>
          <w:tcPr>
            <w:tcW w:w="616" w:type="dxa"/>
            <w:tcBorders>
              <w:top w:val="nil"/>
              <w:left w:val="nil"/>
              <w:bottom w:val="nil"/>
              <w:right w:val="nil"/>
            </w:tcBorders>
            <w:shd w:val="clear" w:color="000000" w:fill="FFFFCC"/>
            <w:noWrap/>
            <w:vAlign w:val="bottom"/>
          </w:tcPr>
          <w:p w14:paraId="6CEE8E63" w14:textId="4F22778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696" w:type="dxa"/>
            <w:tcBorders>
              <w:top w:val="nil"/>
              <w:left w:val="nil"/>
              <w:bottom w:val="nil"/>
              <w:right w:val="nil"/>
            </w:tcBorders>
            <w:shd w:val="clear" w:color="000000" w:fill="FFFFCC"/>
            <w:noWrap/>
            <w:vAlign w:val="bottom"/>
          </w:tcPr>
          <w:p w14:paraId="16D95E29" w14:textId="7851295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2BFDF77A" w14:textId="5CAB2B7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490BE015" w14:textId="2DAF7E06"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67A05A85" w14:textId="4082877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0DBD98CE" w14:textId="6A92DD0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3D9BCD4F" w14:textId="1F3653B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1D202B90" w14:textId="0236B58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7634014F" w14:textId="07DFB7C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44233746" w14:textId="2C9AAAD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160C50C6" w14:textId="449988A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71837552" w14:textId="511CA8A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5B38D03C" w14:textId="537FDEF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2D997AF8" w14:textId="6B98CB8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16" w:type="dxa"/>
            <w:tcBorders>
              <w:top w:val="nil"/>
              <w:left w:val="nil"/>
              <w:bottom w:val="nil"/>
              <w:right w:val="nil"/>
            </w:tcBorders>
            <w:shd w:val="clear" w:color="000000" w:fill="FFFFCC"/>
            <w:noWrap/>
            <w:vAlign w:val="bottom"/>
          </w:tcPr>
          <w:p w14:paraId="740F4885" w14:textId="5FC5875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c>
          <w:tcPr>
            <w:tcW w:w="796" w:type="dxa"/>
            <w:tcBorders>
              <w:top w:val="nil"/>
              <w:left w:val="nil"/>
              <w:bottom w:val="nil"/>
              <w:right w:val="nil"/>
            </w:tcBorders>
            <w:shd w:val="clear" w:color="000000" w:fill="FFFFCC"/>
            <w:noWrap/>
            <w:vAlign w:val="bottom"/>
          </w:tcPr>
          <w:p w14:paraId="095DFAA6" w14:textId="37E5C13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10,81</w:t>
            </w:r>
          </w:p>
        </w:tc>
      </w:tr>
      <w:tr w:rsidR="005264DE" w:rsidRPr="0099073B" w14:paraId="2943F190" w14:textId="77777777" w:rsidTr="003E598B">
        <w:trPr>
          <w:trHeight w:val="240"/>
        </w:trPr>
        <w:tc>
          <w:tcPr>
            <w:tcW w:w="3264" w:type="dxa"/>
            <w:tcBorders>
              <w:top w:val="nil"/>
              <w:left w:val="nil"/>
              <w:bottom w:val="nil"/>
              <w:right w:val="nil"/>
            </w:tcBorders>
            <w:vAlign w:val="bottom"/>
            <w:hideMark/>
          </w:tcPr>
          <w:p w14:paraId="4F406CD8"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Reserva Legal</w:t>
            </w:r>
          </w:p>
        </w:tc>
        <w:tc>
          <w:tcPr>
            <w:tcW w:w="616" w:type="dxa"/>
            <w:tcBorders>
              <w:top w:val="nil"/>
              <w:left w:val="nil"/>
              <w:bottom w:val="nil"/>
              <w:right w:val="nil"/>
            </w:tcBorders>
            <w:shd w:val="clear" w:color="000000" w:fill="FFFFCC"/>
            <w:noWrap/>
            <w:vAlign w:val="bottom"/>
          </w:tcPr>
          <w:p w14:paraId="759C72CE" w14:textId="04312B3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DED4EF6" w14:textId="6D53186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3FAEC3C" w14:textId="27DCB95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0,06</w:t>
            </w:r>
          </w:p>
        </w:tc>
        <w:tc>
          <w:tcPr>
            <w:tcW w:w="716" w:type="dxa"/>
            <w:tcBorders>
              <w:top w:val="nil"/>
              <w:left w:val="nil"/>
              <w:bottom w:val="nil"/>
              <w:right w:val="nil"/>
            </w:tcBorders>
            <w:shd w:val="clear" w:color="000000" w:fill="FFFFCC"/>
            <w:noWrap/>
            <w:vAlign w:val="bottom"/>
          </w:tcPr>
          <w:p w14:paraId="2C45B4D5" w14:textId="59BFB4E5"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0,11</w:t>
            </w:r>
          </w:p>
        </w:tc>
        <w:tc>
          <w:tcPr>
            <w:tcW w:w="716" w:type="dxa"/>
            <w:tcBorders>
              <w:top w:val="nil"/>
              <w:left w:val="nil"/>
              <w:bottom w:val="nil"/>
              <w:right w:val="nil"/>
            </w:tcBorders>
            <w:shd w:val="clear" w:color="000000" w:fill="FFFFCC"/>
            <w:noWrap/>
            <w:vAlign w:val="bottom"/>
          </w:tcPr>
          <w:p w14:paraId="09370C99" w14:textId="2A8B910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0,16</w:t>
            </w:r>
          </w:p>
        </w:tc>
        <w:tc>
          <w:tcPr>
            <w:tcW w:w="716" w:type="dxa"/>
            <w:tcBorders>
              <w:top w:val="nil"/>
              <w:left w:val="nil"/>
              <w:bottom w:val="nil"/>
              <w:right w:val="nil"/>
            </w:tcBorders>
            <w:shd w:val="clear" w:color="000000" w:fill="FFFFCC"/>
            <w:noWrap/>
            <w:vAlign w:val="bottom"/>
          </w:tcPr>
          <w:p w14:paraId="1FEB0C6C" w14:textId="47489416"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0,23</w:t>
            </w:r>
          </w:p>
        </w:tc>
        <w:tc>
          <w:tcPr>
            <w:tcW w:w="716" w:type="dxa"/>
            <w:tcBorders>
              <w:top w:val="nil"/>
              <w:left w:val="nil"/>
              <w:bottom w:val="nil"/>
              <w:right w:val="nil"/>
            </w:tcBorders>
            <w:shd w:val="clear" w:color="000000" w:fill="FFFFCC"/>
            <w:noWrap/>
            <w:vAlign w:val="bottom"/>
          </w:tcPr>
          <w:p w14:paraId="17483F9D" w14:textId="4665ED3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0,30</w:t>
            </w:r>
          </w:p>
        </w:tc>
        <w:tc>
          <w:tcPr>
            <w:tcW w:w="716" w:type="dxa"/>
            <w:tcBorders>
              <w:top w:val="nil"/>
              <w:left w:val="nil"/>
              <w:bottom w:val="nil"/>
              <w:right w:val="nil"/>
            </w:tcBorders>
            <w:shd w:val="clear" w:color="000000" w:fill="FFFFCC"/>
            <w:noWrap/>
            <w:vAlign w:val="bottom"/>
          </w:tcPr>
          <w:p w14:paraId="49BD1C3D" w14:textId="4F49BC3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76F11E75" w14:textId="5AC70331"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0,48</w:t>
            </w:r>
          </w:p>
        </w:tc>
        <w:tc>
          <w:tcPr>
            <w:tcW w:w="716" w:type="dxa"/>
            <w:tcBorders>
              <w:top w:val="nil"/>
              <w:left w:val="nil"/>
              <w:bottom w:val="nil"/>
              <w:right w:val="nil"/>
            </w:tcBorders>
            <w:shd w:val="clear" w:color="000000" w:fill="FFFFCC"/>
            <w:noWrap/>
            <w:vAlign w:val="bottom"/>
          </w:tcPr>
          <w:p w14:paraId="1B2A6797" w14:textId="1FD24DE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0,59</w:t>
            </w:r>
          </w:p>
        </w:tc>
        <w:tc>
          <w:tcPr>
            <w:tcW w:w="716" w:type="dxa"/>
            <w:tcBorders>
              <w:top w:val="nil"/>
              <w:left w:val="nil"/>
              <w:bottom w:val="nil"/>
              <w:right w:val="nil"/>
            </w:tcBorders>
            <w:shd w:val="clear" w:color="000000" w:fill="FFFFCC"/>
            <w:noWrap/>
            <w:vAlign w:val="bottom"/>
          </w:tcPr>
          <w:p w14:paraId="44D4D3B6" w14:textId="6202C43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0,71</w:t>
            </w:r>
          </w:p>
        </w:tc>
        <w:tc>
          <w:tcPr>
            <w:tcW w:w="716" w:type="dxa"/>
            <w:tcBorders>
              <w:top w:val="nil"/>
              <w:left w:val="nil"/>
              <w:bottom w:val="nil"/>
              <w:right w:val="nil"/>
            </w:tcBorders>
            <w:shd w:val="clear" w:color="000000" w:fill="FFFFCC"/>
            <w:noWrap/>
            <w:vAlign w:val="bottom"/>
          </w:tcPr>
          <w:p w14:paraId="33CACE60" w14:textId="1F2D9DFD"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065C09E0" w14:textId="3412B4F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1,93</w:t>
            </w:r>
          </w:p>
        </w:tc>
        <w:tc>
          <w:tcPr>
            <w:tcW w:w="716" w:type="dxa"/>
            <w:tcBorders>
              <w:top w:val="nil"/>
              <w:left w:val="nil"/>
              <w:bottom w:val="nil"/>
              <w:right w:val="nil"/>
            </w:tcBorders>
            <w:shd w:val="clear" w:color="000000" w:fill="FFFFCC"/>
            <w:noWrap/>
            <w:vAlign w:val="bottom"/>
          </w:tcPr>
          <w:p w14:paraId="13F3976A" w14:textId="4CB67C6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2,16</w:t>
            </w:r>
          </w:p>
        </w:tc>
        <w:tc>
          <w:tcPr>
            <w:tcW w:w="716" w:type="dxa"/>
            <w:tcBorders>
              <w:top w:val="nil"/>
              <w:left w:val="nil"/>
              <w:bottom w:val="nil"/>
              <w:right w:val="nil"/>
            </w:tcBorders>
            <w:shd w:val="clear" w:color="000000" w:fill="FFFFCC"/>
            <w:noWrap/>
            <w:vAlign w:val="bottom"/>
          </w:tcPr>
          <w:p w14:paraId="03048A77" w14:textId="0FCFF04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2,16</w:t>
            </w:r>
          </w:p>
        </w:tc>
        <w:tc>
          <w:tcPr>
            <w:tcW w:w="796" w:type="dxa"/>
            <w:tcBorders>
              <w:top w:val="nil"/>
              <w:left w:val="nil"/>
              <w:bottom w:val="nil"/>
              <w:right w:val="nil"/>
            </w:tcBorders>
            <w:shd w:val="clear" w:color="000000" w:fill="FFFFCC"/>
            <w:noWrap/>
            <w:vAlign w:val="bottom"/>
          </w:tcPr>
          <w:p w14:paraId="6040993F" w14:textId="3741EB1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99073B" w14:paraId="054EA402" w14:textId="77777777" w:rsidTr="003E598B">
        <w:trPr>
          <w:trHeight w:val="240"/>
        </w:trPr>
        <w:tc>
          <w:tcPr>
            <w:tcW w:w="3264" w:type="dxa"/>
            <w:tcBorders>
              <w:top w:val="nil"/>
              <w:left w:val="nil"/>
              <w:bottom w:val="nil"/>
              <w:right w:val="nil"/>
            </w:tcBorders>
            <w:vAlign w:val="bottom"/>
            <w:hideMark/>
          </w:tcPr>
          <w:p w14:paraId="2E96EC78" w14:textId="77777777" w:rsidR="00E41508" w:rsidRPr="0099073B" w:rsidRDefault="00E41508" w:rsidP="00E41508">
            <w:pPr>
              <w:spacing w:after="0" w:line="240" w:lineRule="auto"/>
              <w:ind w:firstLine="0"/>
              <w:jc w:val="left"/>
              <w:rPr>
                <w:rFonts w:ascii="Calibri Light" w:eastAsia="Times New Roman" w:hAnsi="Calibri Light" w:cs="Calibri Light"/>
                <w:color w:val="000000"/>
                <w:sz w:val="18"/>
                <w:szCs w:val="18"/>
                <w:lang w:eastAsia="pt-BR"/>
              </w:rPr>
            </w:pPr>
            <w:r w:rsidRPr="0099073B">
              <w:rPr>
                <w:rFonts w:ascii="Calibri Light" w:eastAsia="Times New Roman" w:hAnsi="Calibri Light" w:cs="Calibri Light"/>
                <w:color w:val="000000"/>
                <w:sz w:val="18"/>
                <w:szCs w:val="18"/>
                <w:lang w:eastAsia="pt-BR"/>
              </w:rPr>
              <w:t>Resultados Acumulados</w:t>
            </w:r>
          </w:p>
        </w:tc>
        <w:tc>
          <w:tcPr>
            <w:tcW w:w="616" w:type="dxa"/>
            <w:tcBorders>
              <w:top w:val="nil"/>
              <w:left w:val="nil"/>
              <w:bottom w:val="nil"/>
              <w:right w:val="nil"/>
            </w:tcBorders>
            <w:shd w:val="clear" w:color="000000" w:fill="FFFFCC"/>
            <w:noWrap/>
            <w:vAlign w:val="bottom"/>
          </w:tcPr>
          <w:p w14:paraId="6EFA722F" w14:textId="76E40779"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8FB76ED" w14:textId="24FFA96A"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-1,38</w:t>
            </w:r>
          </w:p>
        </w:tc>
        <w:tc>
          <w:tcPr>
            <w:tcW w:w="716" w:type="dxa"/>
            <w:tcBorders>
              <w:top w:val="nil"/>
              <w:left w:val="nil"/>
              <w:bottom w:val="nil"/>
              <w:right w:val="nil"/>
            </w:tcBorders>
            <w:shd w:val="clear" w:color="000000" w:fill="FFFFCC"/>
            <w:noWrap/>
            <w:vAlign w:val="bottom"/>
          </w:tcPr>
          <w:p w14:paraId="020E33B3" w14:textId="7F13161B"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-0,15</w:t>
            </w:r>
          </w:p>
        </w:tc>
        <w:tc>
          <w:tcPr>
            <w:tcW w:w="716" w:type="dxa"/>
            <w:tcBorders>
              <w:top w:val="nil"/>
              <w:left w:val="nil"/>
              <w:bottom w:val="nil"/>
              <w:right w:val="nil"/>
            </w:tcBorders>
            <w:shd w:val="clear" w:color="000000" w:fill="FFFFCC"/>
            <w:noWrap/>
            <w:vAlign w:val="bottom"/>
          </w:tcPr>
          <w:p w14:paraId="75E20615" w14:textId="1A43F868"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0,68</w:t>
            </w:r>
          </w:p>
        </w:tc>
        <w:tc>
          <w:tcPr>
            <w:tcW w:w="716" w:type="dxa"/>
            <w:tcBorders>
              <w:top w:val="nil"/>
              <w:left w:val="nil"/>
              <w:bottom w:val="nil"/>
              <w:right w:val="nil"/>
            </w:tcBorders>
            <w:shd w:val="clear" w:color="000000" w:fill="FFFFCC"/>
            <w:noWrap/>
            <w:vAlign w:val="bottom"/>
          </w:tcPr>
          <w:p w14:paraId="7B104C56" w14:textId="3C9D652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1,73</w:t>
            </w:r>
          </w:p>
        </w:tc>
        <w:tc>
          <w:tcPr>
            <w:tcW w:w="716" w:type="dxa"/>
            <w:tcBorders>
              <w:top w:val="nil"/>
              <w:left w:val="nil"/>
              <w:bottom w:val="nil"/>
              <w:right w:val="nil"/>
            </w:tcBorders>
            <w:shd w:val="clear" w:color="000000" w:fill="FFFFCC"/>
            <w:noWrap/>
            <w:vAlign w:val="bottom"/>
          </w:tcPr>
          <w:p w14:paraId="3B4D87FD" w14:textId="7D3E6BEC"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2,92</w:t>
            </w:r>
          </w:p>
        </w:tc>
        <w:tc>
          <w:tcPr>
            <w:tcW w:w="716" w:type="dxa"/>
            <w:tcBorders>
              <w:top w:val="nil"/>
              <w:left w:val="nil"/>
              <w:bottom w:val="nil"/>
              <w:right w:val="nil"/>
            </w:tcBorders>
            <w:shd w:val="clear" w:color="000000" w:fill="FFFFCC"/>
            <w:noWrap/>
            <w:vAlign w:val="bottom"/>
          </w:tcPr>
          <w:p w14:paraId="2866BB6B" w14:textId="5EBF260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4,37</w:t>
            </w:r>
          </w:p>
        </w:tc>
        <w:tc>
          <w:tcPr>
            <w:tcW w:w="716" w:type="dxa"/>
            <w:tcBorders>
              <w:top w:val="nil"/>
              <w:left w:val="nil"/>
              <w:bottom w:val="nil"/>
              <w:right w:val="nil"/>
            </w:tcBorders>
            <w:shd w:val="clear" w:color="000000" w:fill="FFFFCC"/>
            <w:noWrap/>
            <w:vAlign w:val="bottom"/>
          </w:tcPr>
          <w:p w14:paraId="0830CECB" w14:textId="6621FC82"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6,02</w:t>
            </w:r>
          </w:p>
        </w:tc>
        <w:tc>
          <w:tcPr>
            <w:tcW w:w="716" w:type="dxa"/>
            <w:tcBorders>
              <w:top w:val="nil"/>
              <w:left w:val="nil"/>
              <w:bottom w:val="nil"/>
              <w:right w:val="nil"/>
            </w:tcBorders>
            <w:shd w:val="clear" w:color="000000" w:fill="FFFFCC"/>
            <w:noWrap/>
            <w:vAlign w:val="bottom"/>
          </w:tcPr>
          <w:p w14:paraId="5379E9D5" w14:textId="40E0E2A4"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7,81</w:t>
            </w:r>
          </w:p>
        </w:tc>
        <w:tc>
          <w:tcPr>
            <w:tcW w:w="716" w:type="dxa"/>
            <w:tcBorders>
              <w:top w:val="nil"/>
              <w:left w:val="nil"/>
              <w:bottom w:val="nil"/>
              <w:right w:val="nil"/>
            </w:tcBorders>
            <w:shd w:val="clear" w:color="000000" w:fill="FFFFCC"/>
            <w:noWrap/>
            <w:vAlign w:val="bottom"/>
          </w:tcPr>
          <w:p w14:paraId="070C710A" w14:textId="0E63782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9,85</w:t>
            </w:r>
          </w:p>
        </w:tc>
        <w:tc>
          <w:tcPr>
            <w:tcW w:w="716" w:type="dxa"/>
            <w:tcBorders>
              <w:top w:val="nil"/>
              <w:left w:val="nil"/>
              <w:bottom w:val="nil"/>
              <w:right w:val="nil"/>
            </w:tcBorders>
            <w:shd w:val="clear" w:color="000000" w:fill="FFFFCC"/>
            <w:noWrap/>
            <w:vAlign w:val="bottom"/>
          </w:tcPr>
          <w:p w14:paraId="03594C40" w14:textId="19047FEE"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12,08</w:t>
            </w:r>
          </w:p>
        </w:tc>
        <w:tc>
          <w:tcPr>
            <w:tcW w:w="716" w:type="dxa"/>
            <w:tcBorders>
              <w:top w:val="nil"/>
              <w:left w:val="nil"/>
              <w:bottom w:val="nil"/>
              <w:right w:val="nil"/>
            </w:tcBorders>
            <w:shd w:val="clear" w:color="000000" w:fill="FFFFCC"/>
            <w:noWrap/>
            <w:vAlign w:val="bottom"/>
          </w:tcPr>
          <w:p w14:paraId="13CEEEE5" w14:textId="5CAC7D30"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23,92</w:t>
            </w:r>
          </w:p>
        </w:tc>
        <w:tc>
          <w:tcPr>
            <w:tcW w:w="716" w:type="dxa"/>
            <w:tcBorders>
              <w:top w:val="nil"/>
              <w:left w:val="nil"/>
              <w:bottom w:val="nil"/>
              <w:right w:val="nil"/>
            </w:tcBorders>
            <w:shd w:val="clear" w:color="000000" w:fill="FFFFCC"/>
            <w:noWrap/>
            <w:vAlign w:val="bottom"/>
          </w:tcPr>
          <w:p w14:paraId="04AF9126" w14:textId="604B8F53"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35,26</w:t>
            </w:r>
          </w:p>
        </w:tc>
        <w:tc>
          <w:tcPr>
            <w:tcW w:w="716" w:type="dxa"/>
            <w:tcBorders>
              <w:top w:val="nil"/>
              <w:left w:val="nil"/>
              <w:bottom w:val="nil"/>
              <w:right w:val="nil"/>
            </w:tcBorders>
            <w:shd w:val="clear" w:color="000000" w:fill="FFFFCC"/>
            <w:noWrap/>
            <w:vAlign w:val="bottom"/>
          </w:tcPr>
          <w:p w14:paraId="5E601CFE" w14:textId="4DC64AC7"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46,55</w:t>
            </w:r>
          </w:p>
        </w:tc>
        <w:tc>
          <w:tcPr>
            <w:tcW w:w="716" w:type="dxa"/>
            <w:tcBorders>
              <w:top w:val="nil"/>
              <w:left w:val="nil"/>
              <w:bottom w:val="nil"/>
              <w:right w:val="nil"/>
            </w:tcBorders>
            <w:shd w:val="clear" w:color="000000" w:fill="FFFFCC"/>
            <w:noWrap/>
            <w:vAlign w:val="bottom"/>
          </w:tcPr>
          <w:p w14:paraId="28453356" w14:textId="4B2F9626"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52,33</w:t>
            </w:r>
          </w:p>
        </w:tc>
        <w:tc>
          <w:tcPr>
            <w:tcW w:w="796" w:type="dxa"/>
            <w:tcBorders>
              <w:top w:val="nil"/>
              <w:left w:val="nil"/>
              <w:bottom w:val="nil"/>
              <w:right w:val="nil"/>
            </w:tcBorders>
            <w:shd w:val="clear" w:color="000000" w:fill="FFFFCC"/>
            <w:noWrap/>
            <w:vAlign w:val="bottom"/>
          </w:tcPr>
          <w:p w14:paraId="01CF35C6" w14:textId="7BA0122F" w:rsidR="00E41508" w:rsidRPr="0099073B" w:rsidRDefault="00E41508" w:rsidP="00E41508">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6,19</w:t>
            </w:r>
          </w:p>
        </w:tc>
      </w:tr>
      <w:tr w:rsidR="005264DE" w:rsidRPr="0099073B" w14:paraId="4DCAF581" w14:textId="77777777" w:rsidTr="003E598B">
        <w:trPr>
          <w:trHeight w:val="240"/>
        </w:trPr>
        <w:tc>
          <w:tcPr>
            <w:tcW w:w="3264" w:type="dxa"/>
            <w:tcBorders>
              <w:top w:val="nil"/>
              <w:left w:val="nil"/>
              <w:bottom w:val="nil"/>
              <w:right w:val="nil"/>
            </w:tcBorders>
            <w:vAlign w:val="bottom"/>
            <w:hideMark/>
          </w:tcPr>
          <w:p w14:paraId="34F68140" w14:textId="77777777" w:rsidR="00E41508" w:rsidRPr="0099073B" w:rsidRDefault="00E41508" w:rsidP="00E41508">
            <w:pPr>
              <w:spacing w:after="0" w:line="240" w:lineRule="auto"/>
              <w:ind w:firstLine="0"/>
              <w:jc w:val="left"/>
              <w:rPr>
                <w:rFonts w:ascii="Calibri Light" w:eastAsia="Times New Roman" w:hAnsi="Calibri Light" w:cs="Calibri Light"/>
                <w:b/>
                <w:bCs/>
                <w:color w:val="000000"/>
                <w:sz w:val="18"/>
                <w:szCs w:val="18"/>
                <w:u w:val="single"/>
                <w:lang w:eastAsia="pt-BR"/>
              </w:rPr>
            </w:pPr>
            <w:r w:rsidRPr="0099073B">
              <w:rPr>
                <w:rFonts w:ascii="Calibri Light" w:eastAsia="Times New Roman" w:hAnsi="Calibri Light" w:cs="Calibri Light"/>
                <w:b/>
                <w:bCs/>
                <w:color w:val="000000"/>
                <w:sz w:val="18"/>
                <w:szCs w:val="18"/>
                <w:u w:val="single"/>
                <w:lang w:eastAsia="pt-BR"/>
              </w:rPr>
              <w:t>Total Passivo + Patrimônio Líquido</w:t>
            </w:r>
          </w:p>
        </w:tc>
        <w:tc>
          <w:tcPr>
            <w:tcW w:w="616" w:type="dxa"/>
            <w:tcBorders>
              <w:top w:val="nil"/>
              <w:left w:val="nil"/>
              <w:bottom w:val="nil"/>
              <w:right w:val="nil"/>
            </w:tcBorders>
            <w:noWrap/>
            <w:vAlign w:val="bottom"/>
          </w:tcPr>
          <w:p w14:paraId="6FC93846" w14:textId="46E681DF"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10,81</w:t>
            </w:r>
          </w:p>
        </w:tc>
        <w:tc>
          <w:tcPr>
            <w:tcW w:w="696" w:type="dxa"/>
            <w:tcBorders>
              <w:top w:val="nil"/>
              <w:left w:val="nil"/>
              <w:bottom w:val="nil"/>
              <w:right w:val="nil"/>
            </w:tcBorders>
            <w:noWrap/>
            <w:vAlign w:val="bottom"/>
          </w:tcPr>
          <w:p w14:paraId="1580C3B1" w14:textId="141117F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23,96</w:t>
            </w:r>
          </w:p>
        </w:tc>
        <w:tc>
          <w:tcPr>
            <w:tcW w:w="716" w:type="dxa"/>
            <w:tcBorders>
              <w:top w:val="nil"/>
              <w:left w:val="nil"/>
              <w:bottom w:val="nil"/>
              <w:right w:val="nil"/>
            </w:tcBorders>
            <w:noWrap/>
            <w:vAlign w:val="bottom"/>
          </w:tcPr>
          <w:p w14:paraId="07E0088A" w14:textId="6ED10AF0"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26,37</w:t>
            </w:r>
          </w:p>
        </w:tc>
        <w:tc>
          <w:tcPr>
            <w:tcW w:w="716" w:type="dxa"/>
            <w:tcBorders>
              <w:top w:val="nil"/>
              <w:left w:val="nil"/>
              <w:bottom w:val="nil"/>
              <w:right w:val="nil"/>
            </w:tcBorders>
            <w:noWrap/>
            <w:vAlign w:val="bottom"/>
          </w:tcPr>
          <w:p w14:paraId="38B44231" w14:textId="649D7978"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25,45</w:t>
            </w:r>
          </w:p>
        </w:tc>
        <w:tc>
          <w:tcPr>
            <w:tcW w:w="716" w:type="dxa"/>
            <w:tcBorders>
              <w:top w:val="nil"/>
              <w:left w:val="nil"/>
              <w:bottom w:val="nil"/>
              <w:right w:val="nil"/>
            </w:tcBorders>
            <w:noWrap/>
            <w:vAlign w:val="bottom"/>
          </w:tcPr>
          <w:p w14:paraId="765C2425" w14:textId="0849DA2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24,75</w:t>
            </w:r>
          </w:p>
        </w:tc>
        <w:tc>
          <w:tcPr>
            <w:tcW w:w="716" w:type="dxa"/>
            <w:tcBorders>
              <w:top w:val="nil"/>
              <w:left w:val="nil"/>
              <w:bottom w:val="nil"/>
              <w:right w:val="nil"/>
            </w:tcBorders>
            <w:noWrap/>
            <w:vAlign w:val="bottom"/>
          </w:tcPr>
          <w:p w14:paraId="47E3912F" w14:textId="14437AD7"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24,21</w:t>
            </w:r>
          </w:p>
        </w:tc>
        <w:tc>
          <w:tcPr>
            <w:tcW w:w="716" w:type="dxa"/>
            <w:tcBorders>
              <w:top w:val="nil"/>
              <w:left w:val="nil"/>
              <w:bottom w:val="nil"/>
              <w:right w:val="nil"/>
            </w:tcBorders>
            <w:noWrap/>
            <w:vAlign w:val="bottom"/>
          </w:tcPr>
          <w:p w14:paraId="004587BA" w14:textId="7BCC4E10"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23,93</w:t>
            </w:r>
          </w:p>
        </w:tc>
        <w:tc>
          <w:tcPr>
            <w:tcW w:w="716" w:type="dxa"/>
            <w:tcBorders>
              <w:top w:val="nil"/>
              <w:left w:val="nil"/>
              <w:bottom w:val="nil"/>
              <w:right w:val="nil"/>
            </w:tcBorders>
            <w:noWrap/>
            <w:vAlign w:val="bottom"/>
          </w:tcPr>
          <w:p w14:paraId="0674A146" w14:textId="67DBB259"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23,86</w:t>
            </w:r>
          </w:p>
        </w:tc>
        <w:tc>
          <w:tcPr>
            <w:tcW w:w="716" w:type="dxa"/>
            <w:tcBorders>
              <w:top w:val="nil"/>
              <w:left w:val="nil"/>
              <w:bottom w:val="nil"/>
              <w:right w:val="nil"/>
            </w:tcBorders>
            <w:noWrap/>
            <w:vAlign w:val="bottom"/>
          </w:tcPr>
          <w:p w14:paraId="435B9E79" w14:textId="7255E7F5"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23,95</w:t>
            </w:r>
          </w:p>
        </w:tc>
        <w:tc>
          <w:tcPr>
            <w:tcW w:w="716" w:type="dxa"/>
            <w:tcBorders>
              <w:top w:val="nil"/>
              <w:left w:val="nil"/>
              <w:bottom w:val="nil"/>
              <w:right w:val="nil"/>
            </w:tcBorders>
            <w:noWrap/>
            <w:vAlign w:val="bottom"/>
          </w:tcPr>
          <w:p w14:paraId="2CDB57F8" w14:textId="64B083D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24,29</w:t>
            </w:r>
          </w:p>
        </w:tc>
        <w:tc>
          <w:tcPr>
            <w:tcW w:w="716" w:type="dxa"/>
            <w:tcBorders>
              <w:top w:val="nil"/>
              <w:left w:val="nil"/>
              <w:bottom w:val="nil"/>
              <w:right w:val="nil"/>
            </w:tcBorders>
            <w:noWrap/>
            <w:vAlign w:val="bottom"/>
          </w:tcPr>
          <w:p w14:paraId="75CA87C7" w14:textId="62BF7173"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24,84</w:t>
            </w:r>
          </w:p>
        </w:tc>
        <w:tc>
          <w:tcPr>
            <w:tcW w:w="716" w:type="dxa"/>
            <w:tcBorders>
              <w:top w:val="nil"/>
              <w:left w:val="nil"/>
              <w:bottom w:val="nil"/>
              <w:right w:val="nil"/>
            </w:tcBorders>
            <w:noWrap/>
            <w:vAlign w:val="bottom"/>
          </w:tcPr>
          <w:p w14:paraId="75C7D074" w14:textId="65704382"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37,30</w:t>
            </w:r>
          </w:p>
        </w:tc>
        <w:tc>
          <w:tcPr>
            <w:tcW w:w="716" w:type="dxa"/>
            <w:tcBorders>
              <w:top w:val="nil"/>
              <w:left w:val="nil"/>
              <w:bottom w:val="nil"/>
              <w:right w:val="nil"/>
            </w:tcBorders>
            <w:noWrap/>
            <w:vAlign w:val="bottom"/>
          </w:tcPr>
          <w:p w14:paraId="0D94F964" w14:textId="1EDAC04C"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49,24</w:t>
            </w:r>
          </w:p>
        </w:tc>
        <w:tc>
          <w:tcPr>
            <w:tcW w:w="716" w:type="dxa"/>
            <w:tcBorders>
              <w:top w:val="nil"/>
              <w:left w:val="nil"/>
              <w:bottom w:val="nil"/>
              <w:right w:val="nil"/>
            </w:tcBorders>
            <w:noWrap/>
            <w:vAlign w:val="bottom"/>
          </w:tcPr>
          <w:p w14:paraId="27301F90" w14:textId="490FF6EE"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60,76</w:t>
            </w:r>
          </w:p>
        </w:tc>
        <w:tc>
          <w:tcPr>
            <w:tcW w:w="716" w:type="dxa"/>
            <w:tcBorders>
              <w:top w:val="nil"/>
              <w:left w:val="nil"/>
              <w:bottom w:val="nil"/>
              <w:right w:val="nil"/>
            </w:tcBorders>
            <w:noWrap/>
            <w:vAlign w:val="bottom"/>
          </w:tcPr>
          <w:p w14:paraId="7C378D8F" w14:textId="0480E1B4"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66,54</w:t>
            </w:r>
          </w:p>
        </w:tc>
        <w:tc>
          <w:tcPr>
            <w:tcW w:w="796" w:type="dxa"/>
            <w:tcBorders>
              <w:top w:val="nil"/>
              <w:left w:val="nil"/>
              <w:bottom w:val="nil"/>
              <w:right w:val="nil"/>
            </w:tcBorders>
            <w:noWrap/>
            <w:vAlign w:val="bottom"/>
          </w:tcPr>
          <w:p w14:paraId="7A3E9444" w14:textId="5F5F76AD" w:rsidR="00E41508" w:rsidRPr="0099073B" w:rsidRDefault="00E41508" w:rsidP="00E41508">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17,00</w:t>
            </w:r>
          </w:p>
        </w:tc>
      </w:tr>
    </w:tbl>
    <w:p w14:paraId="74154892"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361F80C0" w14:textId="6AE6F891" w:rsidR="0011664B" w:rsidRDefault="00312C4D" w:rsidP="00312C4D">
      <w:pPr>
        <w:pStyle w:val="Heading3"/>
        <w:spacing w:after="240"/>
        <w:ind w:firstLine="0"/>
      </w:pPr>
      <w:bookmarkStart w:id="83" w:name="_Toc216712183"/>
      <w:r>
        <w:t>11.</w:t>
      </w:r>
      <w:r w:rsidR="003427CC">
        <w:t>3</w:t>
      </w:r>
      <w:r>
        <w:t>.4. Floresta Estadual do Paru – UMF VIIIa</w:t>
      </w:r>
      <w:bookmarkEnd w:id="83"/>
    </w:p>
    <w:p w14:paraId="4C26975C" w14:textId="7A3B2D1E" w:rsidR="00E60D53" w:rsidRDefault="00E60D53" w:rsidP="00E60D53">
      <w:pPr>
        <w:pStyle w:val="Caption"/>
      </w:pPr>
      <w:r>
        <w:t xml:space="preserve">Tabela </w:t>
      </w:r>
      <w:r>
        <w:fldChar w:fldCharType="begin"/>
      </w:r>
      <w:r>
        <w:instrText>SEQ Tabela \* ARABIC</w:instrText>
      </w:r>
      <w:r>
        <w:fldChar w:fldCharType="separate"/>
      </w:r>
      <w:r w:rsidR="002E3A55">
        <w:rPr>
          <w:noProof/>
        </w:rPr>
        <w:t>75</w:t>
      </w:r>
      <w:r>
        <w:fldChar w:fldCharType="end"/>
      </w:r>
      <w:r>
        <w:t>: Balanço Patrimonial – R$ milhões – UMF VIIIa</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C03E34" w14:paraId="4BB6D71D" w14:textId="77777777" w:rsidTr="00C03E34">
        <w:trPr>
          <w:trHeight w:val="240"/>
        </w:trPr>
        <w:tc>
          <w:tcPr>
            <w:tcW w:w="3264" w:type="dxa"/>
            <w:tcBorders>
              <w:top w:val="nil"/>
              <w:left w:val="nil"/>
              <w:bottom w:val="nil"/>
              <w:right w:val="nil"/>
            </w:tcBorders>
            <w:shd w:val="clear" w:color="000000" w:fill="808080"/>
            <w:vAlign w:val="center"/>
            <w:hideMark/>
          </w:tcPr>
          <w:p w14:paraId="7745E026" w14:textId="77777777" w:rsidR="00C03E34" w:rsidRPr="00C03E34" w:rsidRDefault="00C03E34" w:rsidP="00C03E34">
            <w:pPr>
              <w:spacing w:after="0" w:line="240" w:lineRule="auto"/>
              <w:ind w:firstLine="0"/>
              <w:jc w:val="lef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4EB50A83"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12613569"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364AAD40"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69E53B40"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1A1EFFA3"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3241CD95"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21789DE7"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2B4E796A"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7C94B0D2"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6F5055E8"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77FC9B97"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30E9E8DE"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18974D9D"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7F894604"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504FFA51"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2742E0CD" w14:textId="77777777" w:rsidR="00C03E34" w:rsidRPr="00C03E34" w:rsidRDefault="00C03E34" w:rsidP="00C03E34">
            <w:pPr>
              <w:spacing w:after="0" w:line="240" w:lineRule="auto"/>
              <w:ind w:firstLine="0"/>
              <w:jc w:val="right"/>
              <w:rPr>
                <w:rFonts w:ascii="Calibri Light" w:eastAsia="Times New Roman" w:hAnsi="Calibri Light" w:cs="Calibri Light"/>
                <w:b/>
                <w:bCs/>
                <w:color w:val="FFFFFF"/>
                <w:sz w:val="18"/>
                <w:szCs w:val="18"/>
                <w:lang w:eastAsia="pt-BR"/>
              </w:rPr>
            </w:pPr>
            <w:r w:rsidRPr="00C03E34">
              <w:rPr>
                <w:rFonts w:ascii="Calibri Light" w:eastAsia="Times New Roman" w:hAnsi="Calibri Light" w:cs="Calibri Light"/>
                <w:b/>
                <w:bCs/>
                <w:color w:val="FFFFFF"/>
                <w:sz w:val="18"/>
                <w:szCs w:val="18"/>
                <w:lang w:eastAsia="pt-BR"/>
              </w:rPr>
              <w:t>31</w:t>
            </w:r>
          </w:p>
        </w:tc>
      </w:tr>
      <w:tr w:rsidR="005264DE" w:rsidRPr="00C03E34" w14:paraId="33C0BD40" w14:textId="77777777" w:rsidTr="003E598B">
        <w:trPr>
          <w:trHeight w:val="240"/>
        </w:trPr>
        <w:tc>
          <w:tcPr>
            <w:tcW w:w="3264" w:type="dxa"/>
            <w:tcBorders>
              <w:top w:val="nil"/>
              <w:left w:val="nil"/>
              <w:bottom w:val="nil"/>
              <w:right w:val="nil"/>
            </w:tcBorders>
            <w:vAlign w:val="bottom"/>
            <w:hideMark/>
          </w:tcPr>
          <w:p w14:paraId="406747AE" w14:textId="77777777" w:rsidR="00A07A5A" w:rsidRPr="00C03E34" w:rsidRDefault="00A07A5A" w:rsidP="00A07A5A">
            <w:pPr>
              <w:spacing w:after="0" w:line="240" w:lineRule="auto"/>
              <w:ind w:firstLine="0"/>
              <w:jc w:val="left"/>
              <w:rPr>
                <w:rFonts w:ascii="Calibri Light" w:eastAsia="Times New Roman" w:hAnsi="Calibri Light" w:cs="Calibri Light"/>
                <w:b/>
                <w:bCs/>
                <w:color w:val="000000"/>
                <w:sz w:val="18"/>
                <w:szCs w:val="18"/>
                <w:lang w:eastAsia="pt-BR"/>
              </w:rPr>
            </w:pPr>
            <w:r w:rsidRPr="00C03E34">
              <w:rPr>
                <w:rFonts w:ascii="Calibri Light" w:eastAsia="Times New Roman" w:hAnsi="Calibri Light" w:cs="Calibri Light"/>
                <w:b/>
                <w:bCs/>
                <w:color w:val="000000"/>
                <w:sz w:val="18"/>
                <w:szCs w:val="18"/>
                <w:lang w:eastAsia="pt-BR"/>
              </w:rPr>
              <w:t>Ativo Circulante</w:t>
            </w:r>
          </w:p>
        </w:tc>
        <w:tc>
          <w:tcPr>
            <w:tcW w:w="616" w:type="dxa"/>
            <w:tcBorders>
              <w:top w:val="nil"/>
              <w:left w:val="nil"/>
              <w:bottom w:val="nil"/>
              <w:right w:val="nil"/>
            </w:tcBorders>
            <w:noWrap/>
            <w:vAlign w:val="bottom"/>
          </w:tcPr>
          <w:p w14:paraId="5535B760" w14:textId="0F94AFF1"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41,94</w:t>
            </w:r>
          </w:p>
        </w:tc>
        <w:tc>
          <w:tcPr>
            <w:tcW w:w="696" w:type="dxa"/>
            <w:tcBorders>
              <w:top w:val="nil"/>
              <w:left w:val="nil"/>
              <w:bottom w:val="nil"/>
              <w:right w:val="nil"/>
            </w:tcBorders>
            <w:noWrap/>
            <w:vAlign w:val="bottom"/>
          </w:tcPr>
          <w:p w14:paraId="08C8BD90" w14:textId="562E7D34"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16,89</w:t>
            </w:r>
          </w:p>
        </w:tc>
        <w:tc>
          <w:tcPr>
            <w:tcW w:w="716" w:type="dxa"/>
            <w:tcBorders>
              <w:top w:val="nil"/>
              <w:left w:val="nil"/>
              <w:bottom w:val="nil"/>
              <w:right w:val="nil"/>
            </w:tcBorders>
            <w:noWrap/>
            <w:vAlign w:val="bottom"/>
          </w:tcPr>
          <w:p w14:paraId="181CEF11" w14:textId="508606C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3,77</w:t>
            </w:r>
          </w:p>
        </w:tc>
        <w:tc>
          <w:tcPr>
            <w:tcW w:w="716" w:type="dxa"/>
            <w:tcBorders>
              <w:top w:val="nil"/>
              <w:left w:val="nil"/>
              <w:bottom w:val="nil"/>
              <w:right w:val="nil"/>
            </w:tcBorders>
            <w:noWrap/>
            <w:vAlign w:val="bottom"/>
          </w:tcPr>
          <w:p w14:paraId="290C2A08" w14:textId="40BE3CA2"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6,10</w:t>
            </w:r>
          </w:p>
        </w:tc>
        <w:tc>
          <w:tcPr>
            <w:tcW w:w="716" w:type="dxa"/>
            <w:tcBorders>
              <w:top w:val="nil"/>
              <w:left w:val="nil"/>
              <w:bottom w:val="nil"/>
              <w:right w:val="nil"/>
            </w:tcBorders>
            <w:noWrap/>
            <w:vAlign w:val="bottom"/>
          </w:tcPr>
          <w:p w14:paraId="52B539FD" w14:textId="5D28EBDD"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14,03</w:t>
            </w:r>
          </w:p>
        </w:tc>
        <w:tc>
          <w:tcPr>
            <w:tcW w:w="716" w:type="dxa"/>
            <w:tcBorders>
              <w:top w:val="nil"/>
              <w:left w:val="nil"/>
              <w:bottom w:val="nil"/>
              <w:right w:val="nil"/>
            </w:tcBorders>
            <w:noWrap/>
            <w:vAlign w:val="bottom"/>
          </w:tcPr>
          <w:p w14:paraId="0D7E8AE3" w14:textId="05ED756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21,33</w:t>
            </w:r>
          </w:p>
        </w:tc>
        <w:tc>
          <w:tcPr>
            <w:tcW w:w="716" w:type="dxa"/>
            <w:tcBorders>
              <w:top w:val="nil"/>
              <w:left w:val="nil"/>
              <w:bottom w:val="nil"/>
              <w:right w:val="nil"/>
            </w:tcBorders>
            <w:noWrap/>
            <w:vAlign w:val="bottom"/>
          </w:tcPr>
          <w:p w14:paraId="4AA2D020" w14:textId="01BD840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28,11</w:t>
            </w:r>
          </w:p>
        </w:tc>
        <w:tc>
          <w:tcPr>
            <w:tcW w:w="716" w:type="dxa"/>
            <w:tcBorders>
              <w:top w:val="nil"/>
              <w:left w:val="nil"/>
              <w:bottom w:val="nil"/>
              <w:right w:val="nil"/>
            </w:tcBorders>
            <w:noWrap/>
            <w:vAlign w:val="bottom"/>
          </w:tcPr>
          <w:p w14:paraId="6317352A" w14:textId="5E7FB0D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35,59</w:t>
            </w:r>
          </w:p>
        </w:tc>
        <w:tc>
          <w:tcPr>
            <w:tcW w:w="716" w:type="dxa"/>
            <w:tcBorders>
              <w:top w:val="nil"/>
              <w:left w:val="nil"/>
              <w:bottom w:val="nil"/>
              <w:right w:val="nil"/>
            </w:tcBorders>
            <w:noWrap/>
            <w:vAlign w:val="bottom"/>
          </w:tcPr>
          <w:p w14:paraId="0C5F686C" w14:textId="63AF8125"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43,03</w:t>
            </w:r>
          </w:p>
        </w:tc>
        <w:tc>
          <w:tcPr>
            <w:tcW w:w="716" w:type="dxa"/>
            <w:tcBorders>
              <w:top w:val="nil"/>
              <w:left w:val="nil"/>
              <w:bottom w:val="nil"/>
              <w:right w:val="nil"/>
            </w:tcBorders>
            <w:noWrap/>
            <w:vAlign w:val="bottom"/>
          </w:tcPr>
          <w:p w14:paraId="4335BABF" w14:textId="5EFA47E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50,56</w:t>
            </w:r>
          </w:p>
        </w:tc>
        <w:tc>
          <w:tcPr>
            <w:tcW w:w="716" w:type="dxa"/>
            <w:tcBorders>
              <w:top w:val="nil"/>
              <w:left w:val="nil"/>
              <w:bottom w:val="nil"/>
              <w:right w:val="nil"/>
            </w:tcBorders>
            <w:noWrap/>
            <w:vAlign w:val="bottom"/>
          </w:tcPr>
          <w:p w14:paraId="7F49FE1C" w14:textId="42A52C21"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58,19</w:t>
            </w:r>
          </w:p>
        </w:tc>
        <w:tc>
          <w:tcPr>
            <w:tcW w:w="716" w:type="dxa"/>
            <w:tcBorders>
              <w:top w:val="nil"/>
              <w:left w:val="nil"/>
              <w:bottom w:val="nil"/>
              <w:right w:val="nil"/>
            </w:tcBorders>
            <w:noWrap/>
            <w:vAlign w:val="bottom"/>
          </w:tcPr>
          <w:p w14:paraId="54A67860" w14:textId="559AC534"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55,42</w:t>
            </w:r>
          </w:p>
        </w:tc>
        <w:tc>
          <w:tcPr>
            <w:tcW w:w="716" w:type="dxa"/>
            <w:tcBorders>
              <w:top w:val="nil"/>
              <w:left w:val="nil"/>
              <w:bottom w:val="nil"/>
              <w:right w:val="nil"/>
            </w:tcBorders>
            <w:noWrap/>
            <w:vAlign w:val="bottom"/>
          </w:tcPr>
          <w:p w14:paraId="1164CCA0" w14:textId="2D8C4637"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93,65</w:t>
            </w:r>
          </w:p>
        </w:tc>
        <w:tc>
          <w:tcPr>
            <w:tcW w:w="716" w:type="dxa"/>
            <w:tcBorders>
              <w:top w:val="nil"/>
              <w:left w:val="nil"/>
              <w:bottom w:val="nil"/>
              <w:right w:val="nil"/>
            </w:tcBorders>
            <w:noWrap/>
            <w:vAlign w:val="bottom"/>
          </w:tcPr>
          <w:p w14:paraId="630AD01E" w14:textId="796E7C27"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123,67</w:t>
            </w:r>
          </w:p>
        </w:tc>
        <w:tc>
          <w:tcPr>
            <w:tcW w:w="716" w:type="dxa"/>
            <w:tcBorders>
              <w:top w:val="nil"/>
              <w:left w:val="nil"/>
              <w:bottom w:val="nil"/>
              <w:right w:val="nil"/>
            </w:tcBorders>
            <w:noWrap/>
            <w:vAlign w:val="bottom"/>
          </w:tcPr>
          <w:p w14:paraId="30DEFF5E" w14:textId="1E9DCBA5"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139,16</w:t>
            </w:r>
          </w:p>
        </w:tc>
        <w:tc>
          <w:tcPr>
            <w:tcW w:w="796" w:type="dxa"/>
            <w:tcBorders>
              <w:top w:val="nil"/>
              <w:left w:val="nil"/>
              <w:bottom w:val="nil"/>
              <w:right w:val="nil"/>
            </w:tcBorders>
            <w:noWrap/>
            <w:vAlign w:val="bottom"/>
          </w:tcPr>
          <w:p w14:paraId="75F78546" w14:textId="269A4CF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C03E34" w14:paraId="02273985" w14:textId="77777777" w:rsidTr="003E598B">
        <w:trPr>
          <w:trHeight w:val="240"/>
        </w:trPr>
        <w:tc>
          <w:tcPr>
            <w:tcW w:w="3264" w:type="dxa"/>
            <w:tcBorders>
              <w:top w:val="nil"/>
              <w:left w:val="nil"/>
              <w:bottom w:val="nil"/>
              <w:right w:val="nil"/>
            </w:tcBorders>
            <w:vAlign w:val="bottom"/>
            <w:hideMark/>
          </w:tcPr>
          <w:p w14:paraId="04290C9B"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Caixa</w:t>
            </w:r>
          </w:p>
        </w:tc>
        <w:tc>
          <w:tcPr>
            <w:tcW w:w="616" w:type="dxa"/>
            <w:tcBorders>
              <w:top w:val="nil"/>
              <w:left w:val="nil"/>
              <w:bottom w:val="nil"/>
              <w:right w:val="nil"/>
            </w:tcBorders>
            <w:shd w:val="clear" w:color="000000" w:fill="FFFFCC"/>
            <w:noWrap/>
            <w:vAlign w:val="bottom"/>
          </w:tcPr>
          <w:p w14:paraId="35D54D4F" w14:textId="08865E6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41,94</w:t>
            </w:r>
          </w:p>
        </w:tc>
        <w:tc>
          <w:tcPr>
            <w:tcW w:w="696" w:type="dxa"/>
            <w:tcBorders>
              <w:top w:val="nil"/>
              <w:left w:val="nil"/>
              <w:bottom w:val="nil"/>
              <w:right w:val="nil"/>
            </w:tcBorders>
            <w:shd w:val="clear" w:color="000000" w:fill="FFFFCC"/>
            <w:noWrap/>
            <w:vAlign w:val="bottom"/>
          </w:tcPr>
          <w:p w14:paraId="53038F9D" w14:textId="25E0F06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16,89</w:t>
            </w:r>
          </w:p>
        </w:tc>
        <w:tc>
          <w:tcPr>
            <w:tcW w:w="716" w:type="dxa"/>
            <w:tcBorders>
              <w:top w:val="nil"/>
              <w:left w:val="nil"/>
              <w:bottom w:val="nil"/>
              <w:right w:val="nil"/>
            </w:tcBorders>
            <w:shd w:val="clear" w:color="000000" w:fill="FFFFCC"/>
            <w:noWrap/>
            <w:vAlign w:val="bottom"/>
          </w:tcPr>
          <w:p w14:paraId="4AA9518D" w14:textId="4174A9B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AA6E0E" w14:textId="339EBD3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0,44</w:t>
            </w:r>
          </w:p>
        </w:tc>
        <w:tc>
          <w:tcPr>
            <w:tcW w:w="716" w:type="dxa"/>
            <w:tcBorders>
              <w:top w:val="nil"/>
              <w:left w:val="nil"/>
              <w:bottom w:val="nil"/>
              <w:right w:val="nil"/>
            </w:tcBorders>
            <w:shd w:val="clear" w:color="000000" w:fill="FFFFCC"/>
            <w:noWrap/>
            <w:vAlign w:val="bottom"/>
          </w:tcPr>
          <w:p w14:paraId="114CF524" w14:textId="6BCD157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6,49</w:t>
            </w:r>
          </w:p>
        </w:tc>
        <w:tc>
          <w:tcPr>
            <w:tcW w:w="716" w:type="dxa"/>
            <w:tcBorders>
              <w:top w:val="nil"/>
              <w:left w:val="nil"/>
              <w:bottom w:val="nil"/>
              <w:right w:val="nil"/>
            </w:tcBorders>
            <w:shd w:val="clear" w:color="000000" w:fill="FFFFCC"/>
            <w:noWrap/>
            <w:vAlign w:val="bottom"/>
          </w:tcPr>
          <w:p w14:paraId="506528B0" w14:textId="35BD11B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13,78</w:t>
            </w:r>
          </w:p>
        </w:tc>
        <w:tc>
          <w:tcPr>
            <w:tcW w:w="716" w:type="dxa"/>
            <w:tcBorders>
              <w:top w:val="nil"/>
              <w:left w:val="nil"/>
              <w:bottom w:val="nil"/>
              <w:right w:val="nil"/>
            </w:tcBorders>
            <w:shd w:val="clear" w:color="000000" w:fill="FFFFCC"/>
            <w:noWrap/>
            <w:vAlign w:val="bottom"/>
          </w:tcPr>
          <w:p w14:paraId="53D6D422" w14:textId="315DFFE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20,57</w:t>
            </w:r>
          </w:p>
        </w:tc>
        <w:tc>
          <w:tcPr>
            <w:tcW w:w="716" w:type="dxa"/>
            <w:tcBorders>
              <w:top w:val="nil"/>
              <w:left w:val="nil"/>
              <w:bottom w:val="nil"/>
              <w:right w:val="nil"/>
            </w:tcBorders>
            <w:shd w:val="clear" w:color="000000" w:fill="FFFFCC"/>
            <w:noWrap/>
            <w:vAlign w:val="bottom"/>
          </w:tcPr>
          <w:p w14:paraId="73950147" w14:textId="7E2E6FD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28,05</w:t>
            </w:r>
          </w:p>
        </w:tc>
        <w:tc>
          <w:tcPr>
            <w:tcW w:w="716" w:type="dxa"/>
            <w:tcBorders>
              <w:top w:val="nil"/>
              <w:left w:val="nil"/>
              <w:bottom w:val="nil"/>
              <w:right w:val="nil"/>
            </w:tcBorders>
            <w:shd w:val="clear" w:color="000000" w:fill="FFFFCC"/>
            <w:noWrap/>
            <w:vAlign w:val="bottom"/>
          </w:tcPr>
          <w:p w14:paraId="365EF455" w14:textId="56859D2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35,49</w:t>
            </w:r>
          </w:p>
        </w:tc>
        <w:tc>
          <w:tcPr>
            <w:tcW w:w="716" w:type="dxa"/>
            <w:tcBorders>
              <w:top w:val="nil"/>
              <w:left w:val="nil"/>
              <w:bottom w:val="nil"/>
              <w:right w:val="nil"/>
            </w:tcBorders>
            <w:shd w:val="clear" w:color="000000" w:fill="FFFFCC"/>
            <w:noWrap/>
            <w:vAlign w:val="bottom"/>
          </w:tcPr>
          <w:p w14:paraId="73D03E50" w14:textId="5EEA48A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43,02</w:t>
            </w:r>
          </w:p>
        </w:tc>
        <w:tc>
          <w:tcPr>
            <w:tcW w:w="716" w:type="dxa"/>
            <w:tcBorders>
              <w:top w:val="nil"/>
              <w:left w:val="nil"/>
              <w:bottom w:val="nil"/>
              <w:right w:val="nil"/>
            </w:tcBorders>
            <w:shd w:val="clear" w:color="000000" w:fill="FFFFCC"/>
            <w:noWrap/>
            <w:vAlign w:val="bottom"/>
          </w:tcPr>
          <w:p w14:paraId="16F37050" w14:textId="5CF292C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50,64</w:t>
            </w:r>
          </w:p>
        </w:tc>
        <w:tc>
          <w:tcPr>
            <w:tcW w:w="716" w:type="dxa"/>
            <w:tcBorders>
              <w:top w:val="nil"/>
              <w:left w:val="nil"/>
              <w:bottom w:val="nil"/>
              <w:right w:val="nil"/>
            </w:tcBorders>
            <w:shd w:val="clear" w:color="000000" w:fill="FFFFCC"/>
            <w:noWrap/>
            <w:vAlign w:val="bottom"/>
          </w:tcPr>
          <w:p w14:paraId="14285A3F" w14:textId="60F4A64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47,87</w:t>
            </w:r>
          </w:p>
        </w:tc>
        <w:tc>
          <w:tcPr>
            <w:tcW w:w="716" w:type="dxa"/>
            <w:tcBorders>
              <w:top w:val="nil"/>
              <w:left w:val="nil"/>
              <w:bottom w:val="nil"/>
              <w:right w:val="nil"/>
            </w:tcBorders>
            <w:shd w:val="clear" w:color="000000" w:fill="FFFFCC"/>
            <w:noWrap/>
            <w:vAlign w:val="bottom"/>
          </w:tcPr>
          <w:p w14:paraId="6B1AEAAA" w14:textId="249C5D3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86,11</w:t>
            </w:r>
          </w:p>
        </w:tc>
        <w:tc>
          <w:tcPr>
            <w:tcW w:w="716" w:type="dxa"/>
            <w:tcBorders>
              <w:top w:val="nil"/>
              <w:left w:val="nil"/>
              <w:bottom w:val="nil"/>
              <w:right w:val="nil"/>
            </w:tcBorders>
            <w:shd w:val="clear" w:color="000000" w:fill="FFFFCC"/>
            <w:noWrap/>
            <w:vAlign w:val="bottom"/>
          </w:tcPr>
          <w:p w14:paraId="02A97C6A" w14:textId="1DB0FC3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116,13</w:t>
            </w:r>
          </w:p>
        </w:tc>
        <w:tc>
          <w:tcPr>
            <w:tcW w:w="716" w:type="dxa"/>
            <w:tcBorders>
              <w:top w:val="nil"/>
              <w:left w:val="nil"/>
              <w:bottom w:val="nil"/>
              <w:right w:val="nil"/>
            </w:tcBorders>
            <w:shd w:val="clear" w:color="000000" w:fill="FFFFCC"/>
            <w:noWrap/>
            <w:vAlign w:val="bottom"/>
          </w:tcPr>
          <w:p w14:paraId="3B169D57" w14:textId="29C9BAA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131,61</w:t>
            </w:r>
          </w:p>
        </w:tc>
        <w:tc>
          <w:tcPr>
            <w:tcW w:w="796" w:type="dxa"/>
            <w:tcBorders>
              <w:top w:val="nil"/>
              <w:left w:val="nil"/>
              <w:bottom w:val="nil"/>
              <w:right w:val="nil"/>
            </w:tcBorders>
            <w:shd w:val="clear" w:color="000000" w:fill="FFFFCC"/>
            <w:noWrap/>
            <w:vAlign w:val="bottom"/>
          </w:tcPr>
          <w:p w14:paraId="6D9EDA3D" w14:textId="3B097FB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03E34" w14:paraId="4A237EB3" w14:textId="77777777" w:rsidTr="003E598B">
        <w:trPr>
          <w:trHeight w:val="240"/>
        </w:trPr>
        <w:tc>
          <w:tcPr>
            <w:tcW w:w="3264" w:type="dxa"/>
            <w:tcBorders>
              <w:top w:val="nil"/>
              <w:left w:val="nil"/>
              <w:bottom w:val="nil"/>
              <w:right w:val="nil"/>
            </w:tcBorders>
            <w:vAlign w:val="bottom"/>
            <w:hideMark/>
          </w:tcPr>
          <w:p w14:paraId="35D65166"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Contas a Receber</w:t>
            </w:r>
          </w:p>
        </w:tc>
        <w:tc>
          <w:tcPr>
            <w:tcW w:w="616" w:type="dxa"/>
            <w:tcBorders>
              <w:top w:val="nil"/>
              <w:left w:val="nil"/>
              <w:bottom w:val="nil"/>
              <w:right w:val="nil"/>
            </w:tcBorders>
            <w:shd w:val="clear" w:color="000000" w:fill="FFFFCC"/>
            <w:noWrap/>
            <w:vAlign w:val="bottom"/>
          </w:tcPr>
          <w:p w14:paraId="79FD84BB" w14:textId="767659E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DD9E024" w14:textId="3564413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A786F42" w14:textId="6225F74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3,77</w:t>
            </w:r>
          </w:p>
        </w:tc>
        <w:tc>
          <w:tcPr>
            <w:tcW w:w="716" w:type="dxa"/>
            <w:tcBorders>
              <w:top w:val="nil"/>
              <w:left w:val="nil"/>
              <w:bottom w:val="nil"/>
              <w:right w:val="nil"/>
            </w:tcBorders>
            <w:shd w:val="clear" w:color="000000" w:fill="FFFFCC"/>
            <w:noWrap/>
            <w:vAlign w:val="bottom"/>
          </w:tcPr>
          <w:p w14:paraId="7951414B" w14:textId="658B352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5,66</w:t>
            </w:r>
          </w:p>
        </w:tc>
        <w:tc>
          <w:tcPr>
            <w:tcW w:w="716" w:type="dxa"/>
            <w:tcBorders>
              <w:top w:val="nil"/>
              <w:left w:val="nil"/>
              <w:bottom w:val="nil"/>
              <w:right w:val="nil"/>
            </w:tcBorders>
            <w:shd w:val="clear" w:color="000000" w:fill="FFFFCC"/>
            <w:noWrap/>
            <w:vAlign w:val="bottom"/>
          </w:tcPr>
          <w:p w14:paraId="3D42C013" w14:textId="2883106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44CF6D0C" w14:textId="471832B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64973E86" w14:textId="065DF89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19467A5E" w14:textId="5E165A1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3FD119E7" w14:textId="1A8C49F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53DB7DC5" w14:textId="12FED92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2674DA04" w14:textId="55DE9FF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6BDC910F" w14:textId="58AC846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07B5E2D7" w14:textId="6D61296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67CC0548" w14:textId="437F470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16" w:type="dxa"/>
            <w:tcBorders>
              <w:top w:val="nil"/>
              <w:left w:val="nil"/>
              <w:bottom w:val="nil"/>
              <w:right w:val="nil"/>
            </w:tcBorders>
            <w:shd w:val="clear" w:color="000000" w:fill="FFFFCC"/>
            <w:noWrap/>
            <w:vAlign w:val="bottom"/>
          </w:tcPr>
          <w:p w14:paraId="18F37752" w14:textId="04D4273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7,54</w:t>
            </w:r>
          </w:p>
        </w:tc>
        <w:tc>
          <w:tcPr>
            <w:tcW w:w="796" w:type="dxa"/>
            <w:tcBorders>
              <w:top w:val="nil"/>
              <w:left w:val="nil"/>
              <w:bottom w:val="nil"/>
              <w:right w:val="nil"/>
            </w:tcBorders>
            <w:shd w:val="clear" w:color="000000" w:fill="FFFFCC"/>
            <w:noWrap/>
            <w:vAlign w:val="bottom"/>
          </w:tcPr>
          <w:p w14:paraId="4F35484D" w14:textId="59F13CC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03E34" w14:paraId="7612D0A0" w14:textId="77777777" w:rsidTr="003E598B">
        <w:trPr>
          <w:trHeight w:val="240"/>
        </w:trPr>
        <w:tc>
          <w:tcPr>
            <w:tcW w:w="3264" w:type="dxa"/>
            <w:tcBorders>
              <w:top w:val="nil"/>
              <w:left w:val="nil"/>
              <w:bottom w:val="nil"/>
              <w:right w:val="nil"/>
            </w:tcBorders>
            <w:vAlign w:val="bottom"/>
            <w:hideMark/>
          </w:tcPr>
          <w:p w14:paraId="4EC072DE" w14:textId="77777777" w:rsidR="00A07A5A" w:rsidRPr="00C03E34" w:rsidRDefault="00A07A5A" w:rsidP="00A07A5A">
            <w:pPr>
              <w:spacing w:after="0" w:line="240" w:lineRule="auto"/>
              <w:ind w:firstLine="0"/>
              <w:jc w:val="left"/>
              <w:rPr>
                <w:rFonts w:ascii="Calibri Light" w:eastAsia="Times New Roman" w:hAnsi="Calibri Light" w:cs="Calibri Light"/>
                <w:b/>
                <w:bCs/>
                <w:color w:val="000000"/>
                <w:sz w:val="18"/>
                <w:szCs w:val="18"/>
                <w:lang w:eastAsia="pt-BR"/>
              </w:rPr>
            </w:pPr>
            <w:r w:rsidRPr="00C03E34">
              <w:rPr>
                <w:rFonts w:ascii="Calibri Light" w:eastAsia="Times New Roman" w:hAnsi="Calibri Light" w:cs="Calibri Light"/>
                <w:b/>
                <w:bCs/>
                <w:color w:val="000000"/>
                <w:sz w:val="18"/>
                <w:szCs w:val="18"/>
                <w:lang w:eastAsia="pt-BR"/>
              </w:rPr>
              <w:t>Ativo Não-Circulante</w:t>
            </w:r>
          </w:p>
        </w:tc>
        <w:tc>
          <w:tcPr>
            <w:tcW w:w="616" w:type="dxa"/>
            <w:tcBorders>
              <w:top w:val="nil"/>
              <w:left w:val="nil"/>
              <w:bottom w:val="nil"/>
              <w:right w:val="nil"/>
            </w:tcBorders>
            <w:noWrap/>
            <w:vAlign w:val="bottom"/>
          </w:tcPr>
          <w:p w14:paraId="48038052" w14:textId="16B46E7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1,64</w:t>
            </w:r>
          </w:p>
        </w:tc>
        <w:tc>
          <w:tcPr>
            <w:tcW w:w="696" w:type="dxa"/>
            <w:tcBorders>
              <w:top w:val="nil"/>
              <w:left w:val="nil"/>
              <w:bottom w:val="nil"/>
              <w:right w:val="nil"/>
            </w:tcBorders>
            <w:noWrap/>
            <w:vAlign w:val="bottom"/>
          </w:tcPr>
          <w:p w14:paraId="495EA32E" w14:textId="22FD8C9D"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47,12</w:t>
            </w:r>
          </w:p>
        </w:tc>
        <w:tc>
          <w:tcPr>
            <w:tcW w:w="716" w:type="dxa"/>
            <w:tcBorders>
              <w:top w:val="nil"/>
              <w:left w:val="nil"/>
              <w:bottom w:val="nil"/>
              <w:right w:val="nil"/>
            </w:tcBorders>
            <w:noWrap/>
            <w:vAlign w:val="bottom"/>
          </w:tcPr>
          <w:p w14:paraId="4EA6E9EF" w14:textId="7408394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56,97</w:t>
            </w:r>
          </w:p>
        </w:tc>
        <w:tc>
          <w:tcPr>
            <w:tcW w:w="716" w:type="dxa"/>
            <w:tcBorders>
              <w:top w:val="nil"/>
              <w:left w:val="nil"/>
              <w:bottom w:val="nil"/>
              <w:right w:val="nil"/>
            </w:tcBorders>
            <w:noWrap/>
            <w:vAlign w:val="bottom"/>
          </w:tcPr>
          <w:p w14:paraId="746967F0" w14:textId="7A8A354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53,49</w:t>
            </w:r>
          </w:p>
        </w:tc>
        <w:tc>
          <w:tcPr>
            <w:tcW w:w="716" w:type="dxa"/>
            <w:tcBorders>
              <w:top w:val="nil"/>
              <w:left w:val="nil"/>
              <w:bottom w:val="nil"/>
              <w:right w:val="nil"/>
            </w:tcBorders>
            <w:noWrap/>
            <w:vAlign w:val="bottom"/>
          </w:tcPr>
          <w:p w14:paraId="0AC55488" w14:textId="2329DE2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50,18</w:t>
            </w:r>
          </w:p>
        </w:tc>
        <w:tc>
          <w:tcPr>
            <w:tcW w:w="716" w:type="dxa"/>
            <w:tcBorders>
              <w:top w:val="nil"/>
              <w:left w:val="nil"/>
              <w:bottom w:val="nil"/>
              <w:right w:val="nil"/>
            </w:tcBorders>
            <w:noWrap/>
            <w:vAlign w:val="bottom"/>
          </w:tcPr>
          <w:p w14:paraId="4F48A013" w14:textId="183C221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47,14</w:t>
            </w:r>
          </w:p>
        </w:tc>
        <w:tc>
          <w:tcPr>
            <w:tcW w:w="716" w:type="dxa"/>
            <w:tcBorders>
              <w:top w:val="nil"/>
              <w:left w:val="nil"/>
              <w:bottom w:val="nil"/>
              <w:right w:val="nil"/>
            </w:tcBorders>
            <w:noWrap/>
            <w:vAlign w:val="bottom"/>
          </w:tcPr>
          <w:p w14:paraId="3031DB5C" w14:textId="55F3738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44,96</w:t>
            </w:r>
          </w:p>
        </w:tc>
        <w:tc>
          <w:tcPr>
            <w:tcW w:w="716" w:type="dxa"/>
            <w:tcBorders>
              <w:top w:val="nil"/>
              <w:left w:val="nil"/>
              <w:bottom w:val="nil"/>
              <w:right w:val="nil"/>
            </w:tcBorders>
            <w:noWrap/>
            <w:vAlign w:val="bottom"/>
          </w:tcPr>
          <w:p w14:paraId="03B925D4" w14:textId="77A34F2A"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42,32</w:t>
            </w:r>
          </w:p>
        </w:tc>
        <w:tc>
          <w:tcPr>
            <w:tcW w:w="716" w:type="dxa"/>
            <w:tcBorders>
              <w:top w:val="nil"/>
              <w:left w:val="nil"/>
              <w:bottom w:val="nil"/>
              <w:right w:val="nil"/>
            </w:tcBorders>
            <w:noWrap/>
            <w:vAlign w:val="bottom"/>
          </w:tcPr>
          <w:p w14:paraId="70ECDB7A" w14:textId="4F20F1A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39,80</w:t>
            </w:r>
          </w:p>
        </w:tc>
        <w:tc>
          <w:tcPr>
            <w:tcW w:w="716" w:type="dxa"/>
            <w:tcBorders>
              <w:top w:val="nil"/>
              <w:left w:val="nil"/>
              <w:bottom w:val="nil"/>
              <w:right w:val="nil"/>
            </w:tcBorders>
            <w:noWrap/>
            <w:vAlign w:val="bottom"/>
          </w:tcPr>
          <w:p w14:paraId="49ACD0A1" w14:textId="3DE33CA7"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37,52</w:t>
            </w:r>
          </w:p>
        </w:tc>
        <w:tc>
          <w:tcPr>
            <w:tcW w:w="716" w:type="dxa"/>
            <w:tcBorders>
              <w:top w:val="nil"/>
              <w:left w:val="nil"/>
              <w:bottom w:val="nil"/>
              <w:right w:val="nil"/>
            </w:tcBorders>
            <w:noWrap/>
            <w:vAlign w:val="bottom"/>
          </w:tcPr>
          <w:p w14:paraId="05CC8D54" w14:textId="519ABA3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35,35</w:t>
            </w:r>
          </w:p>
        </w:tc>
        <w:tc>
          <w:tcPr>
            <w:tcW w:w="716" w:type="dxa"/>
            <w:tcBorders>
              <w:top w:val="nil"/>
              <w:left w:val="nil"/>
              <w:bottom w:val="nil"/>
              <w:right w:val="nil"/>
            </w:tcBorders>
            <w:noWrap/>
            <w:vAlign w:val="bottom"/>
          </w:tcPr>
          <w:p w14:paraId="13568504" w14:textId="37E6D13C"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66,89</w:t>
            </w:r>
          </w:p>
        </w:tc>
        <w:tc>
          <w:tcPr>
            <w:tcW w:w="716" w:type="dxa"/>
            <w:tcBorders>
              <w:top w:val="nil"/>
              <w:left w:val="nil"/>
              <w:bottom w:val="nil"/>
              <w:right w:val="nil"/>
            </w:tcBorders>
            <w:noWrap/>
            <w:vAlign w:val="bottom"/>
          </w:tcPr>
          <w:p w14:paraId="7939B873" w14:textId="2CF5AAF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57,90</w:t>
            </w:r>
          </w:p>
        </w:tc>
        <w:tc>
          <w:tcPr>
            <w:tcW w:w="716" w:type="dxa"/>
            <w:tcBorders>
              <w:top w:val="nil"/>
              <w:left w:val="nil"/>
              <w:bottom w:val="nil"/>
              <w:right w:val="nil"/>
            </w:tcBorders>
            <w:noWrap/>
            <w:vAlign w:val="bottom"/>
          </w:tcPr>
          <w:p w14:paraId="3666175A" w14:textId="67AB7F3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62,11</w:t>
            </w:r>
          </w:p>
        </w:tc>
        <w:tc>
          <w:tcPr>
            <w:tcW w:w="716" w:type="dxa"/>
            <w:tcBorders>
              <w:top w:val="nil"/>
              <w:left w:val="nil"/>
              <w:bottom w:val="nil"/>
              <w:right w:val="nil"/>
            </w:tcBorders>
            <w:noWrap/>
            <w:vAlign w:val="bottom"/>
          </w:tcPr>
          <w:p w14:paraId="059AB00A" w14:textId="393D675C"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59,08</w:t>
            </w:r>
          </w:p>
        </w:tc>
        <w:tc>
          <w:tcPr>
            <w:tcW w:w="796" w:type="dxa"/>
            <w:tcBorders>
              <w:top w:val="nil"/>
              <w:left w:val="nil"/>
              <w:bottom w:val="nil"/>
              <w:right w:val="nil"/>
            </w:tcBorders>
            <w:noWrap/>
            <w:vAlign w:val="bottom"/>
          </w:tcPr>
          <w:p w14:paraId="1A602908" w14:textId="03B2F53D"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43,92</w:t>
            </w:r>
          </w:p>
        </w:tc>
      </w:tr>
      <w:tr w:rsidR="005264DE" w:rsidRPr="00C03E34" w14:paraId="09362F0A" w14:textId="77777777" w:rsidTr="003E598B">
        <w:trPr>
          <w:trHeight w:val="240"/>
        </w:trPr>
        <w:tc>
          <w:tcPr>
            <w:tcW w:w="3264" w:type="dxa"/>
            <w:tcBorders>
              <w:top w:val="nil"/>
              <w:left w:val="nil"/>
              <w:bottom w:val="nil"/>
              <w:right w:val="nil"/>
            </w:tcBorders>
            <w:vAlign w:val="bottom"/>
            <w:hideMark/>
          </w:tcPr>
          <w:p w14:paraId="4ADA7738"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Intangível</w:t>
            </w:r>
          </w:p>
        </w:tc>
        <w:tc>
          <w:tcPr>
            <w:tcW w:w="616" w:type="dxa"/>
            <w:tcBorders>
              <w:top w:val="nil"/>
              <w:left w:val="nil"/>
              <w:bottom w:val="nil"/>
              <w:right w:val="nil"/>
            </w:tcBorders>
            <w:shd w:val="clear" w:color="000000" w:fill="FFFFCC"/>
            <w:noWrap/>
            <w:vAlign w:val="bottom"/>
          </w:tcPr>
          <w:p w14:paraId="3A1C8B2B" w14:textId="0376DD3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1,57</w:t>
            </w:r>
          </w:p>
        </w:tc>
        <w:tc>
          <w:tcPr>
            <w:tcW w:w="696" w:type="dxa"/>
            <w:tcBorders>
              <w:top w:val="nil"/>
              <w:left w:val="nil"/>
              <w:bottom w:val="nil"/>
              <w:right w:val="nil"/>
            </w:tcBorders>
            <w:shd w:val="clear" w:color="000000" w:fill="FFFFCC"/>
            <w:noWrap/>
            <w:vAlign w:val="bottom"/>
          </w:tcPr>
          <w:p w14:paraId="7413B2B4" w14:textId="02110F0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11,75</w:t>
            </w:r>
          </w:p>
        </w:tc>
        <w:tc>
          <w:tcPr>
            <w:tcW w:w="716" w:type="dxa"/>
            <w:tcBorders>
              <w:top w:val="nil"/>
              <w:left w:val="nil"/>
              <w:bottom w:val="nil"/>
              <w:right w:val="nil"/>
            </w:tcBorders>
            <w:shd w:val="clear" w:color="000000" w:fill="FFFFCC"/>
            <w:noWrap/>
            <w:vAlign w:val="bottom"/>
          </w:tcPr>
          <w:p w14:paraId="32BBAB89" w14:textId="6379372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11,40</w:t>
            </w:r>
          </w:p>
        </w:tc>
        <w:tc>
          <w:tcPr>
            <w:tcW w:w="716" w:type="dxa"/>
            <w:tcBorders>
              <w:top w:val="nil"/>
              <w:left w:val="nil"/>
              <w:bottom w:val="nil"/>
              <w:right w:val="nil"/>
            </w:tcBorders>
            <w:shd w:val="clear" w:color="000000" w:fill="FFFFCC"/>
            <w:noWrap/>
            <w:vAlign w:val="bottom"/>
          </w:tcPr>
          <w:p w14:paraId="64B08241" w14:textId="3C46EB2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11,21</w:t>
            </w:r>
          </w:p>
        </w:tc>
        <w:tc>
          <w:tcPr>
            <w:tcW w:w="716" w:type="dxa"/>
            <w:tcBorders>
              <w:top w:val="nil"/>
              <w:left w:val="nil"/>
              <w:bottom w:val="nil"/>
              <w:right w:val="nil"/>
            </w:tcBorders>
            <w:shd w:val="clear" w:color="000000" w:fill="FFFFCC"/>
            <w:noWrap/>
            <w:vAlign w:val="bottom"/>
          </w:tcPr>
          <w:p w14:paraId="6281EF7F" w14:textId="07B8294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11,10</w:t>
            </w:r>
          </w:p>
        </w:tc>
        <w:tc>
          <w:tcPr>
            <w:tcW w:w="716" w:type="dxa"/>
            <w:tcBorders>
              <w:top w:val="nil"/>
              <w:left w:val="nil"/>
              <w:bottom w:val="nil"/>
              <w:right w:val="nil"/>
            </w:tcBorders>
            <w:shd w:val="clear" w:color="000000" w:fill="FFFFCC"/>
            <w:noWrap/>
            <w:vAlign w:val="bottom"/>
          </w:tcPr>
          <w:p w14:paraId="2DCDCCF4" w14:textId="3F14A17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11,09</w:t>
            </w:r>
          </w:p>
        </w:tc>
        <w:tc>
          <w:tcPr>
            <w:tcW w:w="716" w:type="dxa"/>
            <w:tcBorders>
              <w:top w:val="nil"/>
              <w:left w:val="nil"/>
              <w:bottom w:val="nil"/>
              <w:right w:val="nil"/>
            </w:tcBorders>
            <w:shd w:val="clear" w:color="000000" w:fill="FFFFCC"/>
            <w:noWrap/>
            <w:vAlign w:val="bottom"/>
          </w:tcPr>
          <w:p w14:paraId="4B3C831C" w14:textId="1584660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11,17</w:t>
            </w:r>
          </w:p>
        </w:tc>
        <w:tc>
          <w:tcPr>
            <w:tcW w:w="716" w:type="dxa"/>
            <w:tcBorders>
              <w:top w:val="nil"/>
              <w:left w:val="nil"/>
              <w:bottom w:val="nil"/>
              <w:right w:val="nil"/>
            </w:tcBorders>
            <w:shd w:val="clear" w:color="000000" w:fill="FFFFCC"/>
            <w:noWrap/>
            <w:vAlign w:val="bottom"/>
          </w:tcPr>
          <w:p w14:paraId="6B7E942C" w14:textId="134AA25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7207555E" w14:textId="314292E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11,54</w:t>
            </w:r>
          </w:p>
        </w:tc>
        <w:tc>
          <w:tcPr>
            <w:tcW w:w="716" w:type="dxa"/>
            <w:tcBorders>
              <w:top w:val="nil"/>
              <w:left w:val="nil"/>
              <w:bottom w:val="nil"/>
              <w:right w:val="nil"/>
            </w:tcBorders>
            <w:shd w:val="clear" w:color="000000" w:fill="FFFFCC"/>
            <w:noWrap/>
            <w:vAlign w:val="bottom"/>
          </w:tcPr>
          <w:p w14:paraId="1E62DAE1" w14:textId="6209D98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11,82</w:t>
            </w:r>
          </w:p>
        </w:tc>
        <w:tc>
          <w:tcPr>
            <w:tcW w:w="716" w:type="dxa"/>
            <w:tcBorders>
              <w:top w:val="nil"/>
              <w:left w:val="nil"/>
              <w:bottom w:val="nil"/>
              <w:right w:val="nil"/>
            </w:tcBorders>
            <w:shd w:val="clear" w:color="000000" w:fill="FFFFCC"/>
            <w:noWrap/>
            <w:vAlign w:val="bottom"/>
          </w:tcPr>
          <w:p w14:paraId="5173BA96" w14:textId="2EEB837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12,15</w:t>
            </w:r>
          </w:p>
        </w:tc>
        <w:tc>
          <w:tcPr>
            <w:tcW w:w="716" w:type="dxa"/>
            <w:tcBorders>
              <w:top w:val="nil"/>
              <w:left w:val="nil"/>
              <w:bottom w:val="nil"/>
              <w:right w:val="nil"/>
            </w:tcBorders>
            <w:shd w:val="clear" w:color="000000" w:fill="FFFFCC"/>
            <w:noWrap/>
            <w:vAlign w:val="bottom"/>
          </w:tcPr>
          <w:p w14:paraId="5FC9E5F4" w14:textId="1C200BA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14,33</w:t>
            </w:r>
          </w:p>
        </w:tc>
        <w:tc>
          <w:tcPr>
            <w:tcW w:w="716" w:type="dxa"/>
            <w:tcBorders>
              <w:top w:val="nil"/>
              <w:left w:val="nil"/>
              <w:bottom w:val="nil"/>
              <w:right w:val="nil"/>
            </w:tcBorders>
            <w:shd w:val="clear" w:color="000000" w:fill="FFFFCC"/>
            <w:noWrap/>
            <w:vAlign w:val="bottom"/>
          </w:tcPr>
          <w:p w14:paraId="5F87BD32" w14:textId="146BFD2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16,46</w:t>
            </w:r>
          </w:p>
        </w:tc>
        <w:tc>
          <w:tcPr>
            <w:tcW w:w="716" w:type="dxa"/>
            <w:tcBorders>
              <w:top w:val="nil"/>
              <w:left w:val="nil"/>
              <w:bottom w:val="nil"/>
              <w:right w:val="nil"/>
            </w:tcBorders>
            <w:shd w:val="clear" w:color="000000" w:fill="FFFFCC"/>
            <w:noWrap/>
            <w:vAlign w:val="bottom"/>
          </w:tcPr>
          <w:p w14:paraId="75721528" w14:textId="0DDC9CB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16,58</w:t>
            </w:r>
          </w:p>
        </w:tc>
        <w:tc>
          <w:tcPr>
            <w:tcW w:w="716" w:type="dxa"/>
            <w:tcBorders>
              <w:top w:val="nil"/>
              <w:left w:val="nil"/>
              <w:bottom w:val="nil"/>
              <w:right w:val="nil"/>
            </w:tcBorders>
            <w:shd w:val="clear" w:color="000000" w:fill="FFFFCC"/>
            <w:noWrap/>
            <w:vAlign w:val="bottom"/>
          </w:tcPr>
          <w:p w14:paraId="34A2923F" w14:textId="6373D0A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8,09</w:t>
            </w:r>
          </w:p>
        </w:tc>
        <w:tc>
          <w:tcPr>
            <w:tcW w:w="796" w:type="dxa"/>
            <w:tcBorders>
              <w:top w:val="nil"/>
              <w:left w:val="nil"/>
              <w:bottom w:val="nil"/>
              <w:right w:val="nil"/>
            </w:tcBorders>
            <w:shd w:val="clear" w:color="000000" w:fill="FFFFCC"/>
            <w:noWrap/>
            <w:vAlign w:val="bottom"/>
          </w:tcPr>
          <w:p w14:paraId="5BD15852" w14:textId="6D18396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1,78</w:t>
            </w:r>
          </w:p>
        </w:tc>
      </w:tr>
      <w:tr w:rsidR="005264DE" w:rsidRPr="00C03E34" w14:paraId="284F4288" w14:textId="77777777" w:rsidTr="003E598B">
        <w:trPr>
          <w:trHeight w:val="240"/>
        </w:trPr>
        <w:tc>
          <w:tcPr>
            <w:tcW w:w="3264" w:type="dxa"/>
            <w:tcBorders>
              <w:top w:val="nil"/>
              <w:left w:val="nil"/>
              <w:bottom w:val="nil"/>
              <w:right w:val="nil"/>
            </w:tcBorders>
            <w:vAlign w:val="bottom"/>
            <w:hideMark/>
          </w:tcPr>
          <w:p w14:paraId="7EB73FA9"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Ativo Fixo</w:t>
            </w:r>
          </w:p>
        </w:tc>
        <w:tc>
          <w:tcPr>
            <w:tcW w:w="616" w:type="dxa"/>
            <w:tcBorders>
              <w:top w:val="nil"/>
              <w:left w:val="nil"/>
              <w:bottom w:val="nil"/>
              <w:right w:val="nil"/>
            </w:tcBorders>
            <w:shd w:val="clear" w:color="000000" w:fill="FFFFCC"/>
            <w:noWrap/>
            <w:vAlign w:val="bottom"/>
          </w:tcPr>
          <w:p w14:paraId="57123CF7" w14:textId="55603BF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1B9B242" w14:textId="67E8D76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33,42</w:t>
            </w:r>
          </w:p>
        </w:tc>
        <w:tc>
          <w:tcPr>
            <w:tcW w:w="716" w:type="dxa"/>
            <w:tcBorders>
              <w:top w:val="nil"/>
              <w:left w:val="nil"/>
              <w:bottom w:val="nil"/>
              <w:right w:val="nil"/>
            </w:tcBorders>
            <w:shd w:val="clear" w:color="000000" w:fill="FFFFCC"/>
            <w:noWrap/>
            <w:vAlign w:val="bottom"/>
          </w:tcPr>
          <w:p w14:paraId="7BF888B5" w14:textId="6A9B98F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41,48</w:t>
            </w:r>
          </w:p>
        </w:tc>
        <w:tc>
          <w:tcPr>
            <w:tcW w:w="716" w:type="dxa"/>
            <w:tcBorders>
              <w:top w:val="nil"/>
              <w:left w:val="nil"/>
              <w:bottom w:val="nil"/>
              <w:right w:val="nil"/>
            </w:tcBorders>
            <w:shd w:val="clear" w:color="000000" w:fill="FFFFCC"/>
            <w:noWrap/>
            <w:vAlign w:val="bottom"/>
          </w:tcPr>
          <w:p w14:paraId="08A175FA" w14:textId="6E48888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36,39</w:t>
            </w:r>
          </w:p>
        </w:tc>
        <w:tc>
          <w:tcPr>
            <w:tcW w:w="716" w:type="dxa"/>
            <w:tcBorders>
              <w:top w:val="nil"/>
              <w:left w:val="nil"/>
              <w:bottom w:val="nil"/>
              <w:right w:val="nil"/>
            </w:tcBorders>
            <w:shd w:val="clear" w:color="000000" w:fill="FFFFCC"/>
            <w:noWrap/>
            <w:vAlign w:val="bottom"/>
          </w:tcPr>
          <w:p w14:paraId="3537B2CA" w14:textId="6FA9CD5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31,56</w:t>
            </w:r>
          </w:p>
        </w:tc>
        <w:tc>
          <w:tcPr>
            <w:tcW w:w="716" w:type="dxa"/>
            <w:tcBorders>
              <w:top w:val="nil"/>
              <w:left w:val="nil"/>
              <w:bottom w:val="nil"/>
              <w:right w:val="nil"/>
            </w:tcBorders>
            <w:shd w:val="clear" w:color="000000" w:fill="FFFFCC"/>
            <w:noWrap/>
            <w:vAlign w:val="bottom"/>
          </w:tcPr>
          <w:p w14:paraId="34D2C75A" w14:textId="6036CAC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27,05</w:t>
            </w:r>
          </w:p>
        </w:tc>
        <w:tc>
          <w:tcPr>
            <w:tcW w:w="716" w:type="dxa"/>
            <w:tcBorders>
              <w:top w:val="nil"/>
              <w:left w:val="nil"/>
              <w:bottom w:val="nil"/>
              <w:right w:val="nil"/>
            </w:tcBorders>
            <w:shd w:val="clear" w:color="000000" w:fill="FFFFCC"/>
            <w:noWrap/>
            <w:vAlign w:val="bottom"/>
          </w:tcPr>
          <w:p w14:paraId="1536849D" w14:textId="310E4E9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23,45</w:t>
            </w:r>
          </w:p>
        </w:tc>
        <w:tc>
          <w:tcPr>
            <w:tcW w:w="716" w:type="dxa"/>
            <w:tcBorders>
              <w:top w:val="nil"/>
              <w:left w:val="nil"/>
              <w:bottom w:val="nil"/>
              <w:right w:val="nil"/>
            </w:tcBorders>
            <w:shd w:val="clear" w:color="000000" w:fill="FFFFCC"/>
            <w:noWrap/>
            <w:vAlign w:val="bottom"/>
          </w:tcPr>
          <w:p w14:paraId="678A485C" w14:textId="0CE910C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19,45</w:t>
            </w:r>
          </w:p>
        </w:tc>
        <w:tc>
          <w:tcPr>
            <w:tcW w:w="716" w:type="dxa"/>
            <w:tcBorders>
              <w:top w:val="nil"/>
              <w:left w:val="nil"/>
              <w:bottom w:val="nil"/>
              <w:right w:val="nil"/>
            </w:tcBorders>
            <w:shd w:val="clear" w:color="000000" w:fill="FFFFCC"/>
            <w:noWrap/>
            <w:vAlign w:val="bottom"/>
          </w:tcPr>
          <w:p w14:paraId="3F06DCA5" w14:textId="6436798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15,64</w:t>
            </w:r>
          </w:p>
        </w:tc>
        <w:tc>
          <w:tcPr>
            <w:tcW w:w="716" w:type="dxa"/>
            <w:tcBorders>
              <w:top w:val="nil"/>
              <w:left w:val="nil"/>
              <w:bottom w:val="nil"/>
              <w:right w:val="nil"/>
            </w:tcBorders>
            <w:shd w:val="clear" w:color="000000" w:fill="FFFFCC"/>
            <w:noWrap/>
            <w:vAlign w:val="bottom"/>
          </w:tcPr>
          <w:p w14:paraId="054B7D03" w14:textId="18E180A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12,12</w:t>
            </w:r>
          </w:p>
        </w:tc>
        <w:tc>
          <w:tcPr>
            <w:tcW w:w="716" w:type="dxa"/>
            <w:tcBorders>
              <w:top w:val="nil"/>
              <w:left w:val="nil"/>
              <w:bottom w:val="nil"/>
              <w:right w:val="nil"/>
            </w:tcBorders>
            <w:shd w:val="clear" w:color="000000" w:fill="FFFFCC"/>
            <w:noWrap/>
            <w:vAlign w:val="bottom"/>
          </w:tcPr>
          <w:p w14:paraId="3C07921D" w14:textId="1E1107C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8,76</w:t>
            </w:r>
          </w:p>
        </w:tc>
        <w:tc>
          <w:tcPr>
            <w:tcW w:w="716" w:type="dxa"/>
            <w:tcBorders>
              <w:top w:val="nil"/>
              <w:left w:val="nil"/>
              <w:bottom w:val="nil"/>
              <w:right w:val="nil"/>
            </w:tcBorders>
            <w:shd w:val="clear" w:color="000000" w:fill="FFFFCC"/>
            <w:noWrap/>
            <w:vAlign w:val="bottom"/>
          </w:tcPr>
          <w:p w14:paraId="097D3AF4" w14:textId="0E64C60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32,28</w:t>
            </w:r>
          </w:p>
        </w:tc>
        <w:tc>
          <w:tcPr>
            <w:tcW w:w="716" w:type="dxa"/>
            <w:tcBorders>
              <w:top w:val="nil"/>
              <w:left w:val="nil"/>
              <w:bottom w:val="nil"/>
              <w:right w:val="nil"/>
            </w:tcBorders>
            <w:shd w:val="clear" w:color="000000" w:fill="FFFFCC"/>
            <w:noWrap/>
            <w:vAlign w:val="bottom"/>
          </w:tcPr>
          <w:p w14:paraId="244B6302" w14:textId="4B0D8E6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13,99</w:t>
            </w:r>
          </w:p>
        </w:tc>
        <w:tc>
          <w:tcPr>
            <w:tcW w:w="716" w:type="dxa"/>
            <w:tcBorders>
              <w:top w:val="nil"/>
              <w:left w:val="nil"/>
              <w:bottom w:val="nil"/>
              <w:right w:val="nil"/>
            </w:tcBorders>
            <w:shd w:val="clear" w:color="000000" w:fill="FFFFCC"/>
            <w:noWrap/>
            <w:vAlign w:val="bottom"/>
          </w:tcPr>
          <w:p w14:paraId="7B21F853" w14:textId="621CBE1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11,44</w:t>
            </w:r>
          </w:p>
        </w:tc>
        <w:tc>
          <w:tcPr>
            <w:tcW w:w="716" w:type="dxa"/>
            <w:tcBorders>
              <w:top w:val="nil"/>
              <w:left w:val="nil"/>
              <w:bottom w:val="nil"/>
              <w:right w:val="nil"/>
            </w:tcBorders>
            <w:shd w:val="clear" w:color="000000" w:fill="FFFFCC"/>
            <w:noWrap/>
            <w:vAlign w:val="bottom"/>
          </w:tcPr>
          <w:p w14:paraId="6140759F" w14:textId="03B451F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11,12</w:t>
            </w:r>
          </w:p>
        </w:tc>
        <w:tc>
          <w:tcPr>
            <w:tcW w:w="796" w:type="dxa"/>
            <w:tcBorders>
              <w:top w:val="nil"/>
              <w:left w:val="nil"/>
              <w:bottom w:val="nil"/>
              <w:right w:val="nil"/>
            </w:tcBorders>
            <w:shd w:val="clear" w:color="000000" w:fill="FFFFCC"/>
            <w:noWrap/>
            <w:vAlign w:val="bottom"/>
          </w:tcPr>
          <w:p w14:paraId="00ED3D24" w14:textId="37B8542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w:t>
            </w:r>
          </w:p>
        </w:tc>
      </w:tr>
      <w:tr w:rsidR="005264DE" w:rsidRPr="00C03E34" w14:paraId="57ABAF47" w14:textId="77777777" w:rsidTr="003E598B">
        <w:trPr>
          <w:trHeight w:val="480"/>
        </w:trPr>
        <w:tc>
          <w:tcPr>
            <w:tcW w:w="3264" w:type="dxa"/>
            <w:tcBorders>
              <w:top w:val="nil"/>
              <w:left w:val="nil"/>
              <w:bottom w:val="nil"/>
              <w:right w:val="nil"/>
            </w:tcBorders>
            <w:vAlign w:val="bottom"/>
            <w:hideMark/>
          </w:tcPr>
          <w:p w14:paraId="03B81495"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Atualização Monetária Acumulada do Ativo Intangível</w:t>
            </w:r>
          </w:p>
        </w:tc>
        <w:tc>
          <w:tcPr>
            <w:tcW w:w="616" w:type="dxa"/>
            <w:tcBorders>
              <w:top w:val="nil"/>
              <w:left w:val="nil"/>
              <w:bottom w:val="nil"/>
              <w:right w:val="nil"/>
            </w:tcBorders>
            <w:shd w:val="clear" w:color="000000" w:fill="FFFFCC"/>
            <w:noWrap/>
            <w:vAlign w:val="bottom"/>
          </w:tcPr>
          <w:p w14:paraId="47FA4772" w14:textId="35805E1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0,07</w:t>
            </w:r>
          </w:p>
        </w:tc>
        <w:tc>
          <w:tcPr>
            <w:tcW w:w="696" w:type="dxa"/>
            <w:tcBorders>
              <w:top w:val="nil"/>
              <w:left w:val="nil"/>
              <w:bottom w:val="nil"/>
              <w:right w:val="nil"/>
            </w:tcBorders>
            <w:shd w:val="clear" w:color="000000" w:fill="FFFFCC"/>
            <w:noWrap/>
            <w:vAlign w:val="bottom"/>
          </w:tcPr>
          <w:p w14:paraId="6793C228" w14:textId="18A5711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0,56</w:t>
            </w:r>
          </w:p>
        </w:tc>
        <w:tc>
          <w:tcPr>
            <w:tcW w:w="716" w:type="dxa"/>
            <w:tcBorders>
              <w:top w:val="nil"/>
              <w:left w:val="nil"/>
              <w:bottom w:val="nil"/>
              <w:right w:val="nil"/>
            </w:tcBorders>
            <w:shd w:val="clear" w:color="000000" w:fill="FFFFCC"/>
            <w:noWrap/>
            <w:vAlign w:val="bottom"/>
          </w:tcPr>
          <w:p w14:paraId="2A8C63AE" w14:textId="1DF1558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w:t>
            </w:r>
          </w:p>
        </w:tc>
        <w:tc>
          <w:tcPr>
            <w:tcW w:w="716" w:type="dxa"/>
            <w:tcBorders>
              <w:top w:val="nil"/>
              <w:left w:val="nil"/>
              <w:bottom w:val="nil"/>
              <w:right w:val="nil"/>
            </w:tcBorders>
            <w:shd w:val="clear" w:color="000000" w:fill="FFFFCC"/>
            <w:noWrap/>
            <w:vAlign w:val="bottom"/>
          </w:tcPr>
          <w:p w14:paraId="66D8DA4F" w14:textId="4E6BF14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1,42</w:t>
            </w:r>
          </w:p>
        </w:tc>
        <w:tc>
          <w:tcPr>
            <w:tcW w:w="716" w:type="dxa"/>
            <w:tcBorders>
              <w:top w:val="nil"/>
              <w:left w:val="nil"/>
              <w:bottom w:val="nil"/>
              <w:right w:val="nil"/>
            </w:tcBorders>
            <w:shd w:val="clear" w:color="000000" w:fill="FFFFCC"/>
            <w:noWrap/>
            <w:vAlign w:val="bottom"/>
          </w:tcPr>
          <w:p w14:paraId="283BE935" w14:textId="1E139EE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1,82</w:t>
            </w:r>
          </w:p>
        </w:tc>
        <w:tc>
          <w:tcPr>
            <w:tcW w:w="716" w:type="dxa"/>
            <w:tcBorders>
              <w:top w:val="nil"/>
              <w:left w:val="nil"/>
              <w:bottom w:val="nil"/>
              <w:right w:val="nil"/>
            </w:tcBorders>
            <w:shd w:val="clear" w:color="000000" w:fill="FFFFCC"/>
            <w:noWrap/>
            <w:vAlign w:val="bottom"/>
          </w:tcPr>
          <w:p w14:paraId="1D6E6E4C" w14:textId="71C3347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2,22</w:t>
            </w:r>
          </w:p>
        </w:tc>
        <w:tc>
          <w:tcPr>
            <w:tcW w:w="716" w:type="dxa"/>
            <w:tcBorders>
              <w:top w:val="nil"/>
              <w:left w:val="nil"/>
              <w:bottom w:val="nil"/>
              <w:right w:val="nil"/>
            </w:tcBorders>
            <w:shd w:val="clear" w:color="000000" w:fill="FFFFCC"/>
            <w:noWrap/>
            <w:vAlign w:val="bottom"/>
          </w:tcPr>
          <w:p w14:paraId="308A1D7F" w14:textId="68C1B14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2,63</w:t>
            </w:r>
          </w:p>
        </w:tc>
        <w:tc>
          <w:tcPr>
            <w:tcW w:w="716" w:type="dxa"/>
            <w:tcBorders>
              <w:top w:val="nil"/>
              <w:left w:val="nil"/>
              <w:bottom w:val="nil"/>
              <w:right w:val="nil"/>
            </w:tcBorders>
            <w:shd w:val="clear" w:color="000000" w:fill="FFFFCC"/>
            <w:noWrap/>
            <w:vAlign w:val="bottom"/>
          </w:tcPr>
          <w:p w14:paraId="3D9A5A58" w14:textId="69BB7D4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3,04</w:t>
            </w:r>
          </w:p>
        </w:tc>
        <w:tc>
          <w:tcPr>
            <w:tcW w:w="716" w:type="dxa"/>
            <w:tcBorders>
              <w:top w:val="nil"/>
              <w:left w:val="nil"/>
              <w:bottom w:val="nil"/>
              <w:right w:val="nil"/>
            </w:tcBorders>
            <w:shd w:val="clear" w:color="000000" w:fill="FFFFCC"/>
            <w:noWrap/>
            <w:vAlign w:val="bottom"/>
          </w:tcPr>
          <w:p w14:paraId="6588A733" w14:textId="58C1463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3,46</w:t>
            </w:r>
          </w:p>
        </w:tc>
        <w:tc>
          <w:tcPr>
            <w:tcW w:w="716" w:type="dxa"/>
            <w:tcBorders>
              <w:top w:val="nil"/>
              <w:left w:val="nil"/>
              <w:bottom w:val="nil"/>
              <w:right w:val="nil"/>
            </w:tcBorders>
            <w:shd w:val="clear" w:color="000000" w:fill="FFFFCC"/>
            <w:noWrap/>
            <w:vAlign w:val="bottom"/>
          </w:tcPr>
          <w:p w14:paraId="46834970" w14:textId="09AF5B6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3,89</w:t>
            </w:r>
          </w:p>
        </w:tc>
        <w:tc>
          <w:tcPr>
            <w:tcW w:w="716" w:type="dxa"/>
            <w:tcBorders>
              <w:top w:val="nil"/>
              <w:left w:val="nil"/>
              <w:bottom w:val="nil"/>
              <w:right w:val="nil"/>
            </w:tcBorders>
            <w:shd w:val="clear" w:color="000000" w:fill="FFFFCC"/>
            <w:noWrap/>
            <w:vAlign w:val="bottom"/>
          </w:tcPr>
          <w:p w14:paraId="35A51578" w14:textId="2752A42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4,34</w:t>
            </w:r>
          </w:p>
        </w:tc>
        <w:tc>
          <w:tcPr>
            <w:tcW w:w="716" w:type="dxa"/>
            <w:tcBorders>
              <w:top w:val="nil"/>
              <w:left w:val="nil"/>
              <w:bottom w:val="nil"/>
              <w:right w:val="nil"/>
            </w:tcBorders>
            <w:shd w:val="clear" w:color="000000" w:fill="FFFFCC"/>
            <w:noWrap/>
            <w:vAlign w:val="bottom"/>
          </w:tcPr>
          <w:p w14:paraId="193576E3" w14:textId="28708AA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6,80</w:t>
            </w:r>
          </w:p>
        </w:tc>
        <w:tc>
          <w:tcPr>
            <w:tcW w:w="716" w:type="dxa"/>
            <w:tcBorders>
              <w:top w:val="nil"/>
              <w:left w:val="nil"/>
              <w:bottom w:val="nil"/>
              <w:right w:val="nil"/>
            </w:tcBorders>
            <w:shd w:val="clear" w:color="000000" w:fill="FFFFCC"/>
            <w:noWrap/>
            <w:vAlign w:val="bottom"/>
          </w:tcPr>
          <w:p w14:paraId="331E9139" w14:textId="008395F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9,74</w:t>
            </w:r>
          </w:p>
        </w:tc>
        <w:tc>
          <w:tcPr>
            <w:tcW w:w="716" w:type="dxa"/>
            <w:tcBorders>
              <w:top w:val="nil"/>
              <w:left w:val="nil"/>
              <w:bottom w:val="nil"/>
              <w:right w:val="nil"/>
            </w:tcBorders>
            <w:shd w:val="clear" w:color="000000" w:fill="FFFFCC"/>
            <w:noWrap/>
            <w:vAlign w:val="bottom"/>
          </w:tcPr>
          <w:p w14:paraId="36B5F85F" w14:textId="531BE24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13,03</w:t>
            </w:r>
          </w:p>
        </w:tc>
        <w:tc>
          <w:tcPr>
            <w:tcW w:w="716" w:type="dxa"/>
            <w:tcBorders>
              <w:top w:val="nil"/>
              <w:left w:val="nil"/>
              <w:bottom w:val="nil"/>
              <w:right w:val="nil"/>
            </w:tcBorders>
            <w:shd w:val="clear" w:color="000000" w:fill="FFFFCC"/>
            <w:noWrap/>
            <w:vAlign w:val="bottom"/>
          </w:tcPr>
          <w:p w14:paraId="7E0624FB" w14:textId="6FC5235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16,03</w:t>
            </w:r>
          </w:p>
        </w:tc>
        <w:tc>
          <w:tcPr>
            <w:tcW w:w="796" w:type="dxa"/>
            <w:tcBorders>
              <w:top w:val="nil"/>
              <w:left w:val="nil"/>
              <w:bottom w:val="nil"/>
              <w:right w:val="nil"/>
            </w:tcBorders>
            <w:shd w:val="clear" w:color="000000" w:fill="FFFFCC"/>
            <w:noWrap/>
            <w:vAlign w:val="bottom"/>
          </w:tcPr>
          <w:p w14:paraId="4CC5B488" w14:textId="78EAEDC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16,42</w:t>
            </w:r>
          </w:p>
        </w:tc>
      </w:tr>
      <w:tr w:rsidR="005264DE" w:rsidRPr="00C03E34" w14:paraId="6B2BEB30" w14:textId="77777777" w:rsidTr="003E598B">
        <w:trPr>
          <w:trHeight w:val="480"/>
        </w:trPr>
        <w:tc>
          <w:tcPr>
            <w:tcW w:w="3264" w:type="dxa"/>
            <w:tcBorders>
              <w:top w:val="nil"/>
              <w:left w:val="nil"/>
              <w:bottom w:val="nil"/>
              <w:right w:val="nil"/>
            </w:tcBorders>
            <w:vAlign w:val="bottom"/>
            <w:hideMark/>
          </w:tcPr>
          <w:p w14:paraId="707029E1"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Atualização Monetária Acumulada do Ativo Fixo</w:t>
            </w:r>
          </w:p>
        </w:tc>
        <w:tc>
          <w:tcPr>
            <w:tcW w:w="616" w:type="dxa"/>
            <w:tcBorders>
              <w:top w:val="nil"/>
              <w:left w:val="nil"/>
              <w:bottom w:val="nil"/>
              <w:right w:val="nil"/>
            </w:tcBorders>
            <w:shd w:val="clear" w:color="000000" w:fill="FFFFCC"/>
            <w:noWrap/>
            <w:vAlign w:val="bottom"/>
          </w:tcPr>
          <w:p w14:paraId="1A039CF1" w14:textId="67B16F5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7A89B4D" w14:textId="1D0A554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w:t>
            </w:r>
          </w:p>
        </w:tc>
        <w:tc>
          <w:tcPr>
            <w:tcW w:w="716" w:type="dxa"/>
            <w:tcBorders>
              <w:top w:val="nil"/>
              <w:left w:val="nil"/>
              <w:bottom w:val="nil"/>
              <w:right w:val="nil"/>
            </w:tcBorders>
            <w:shd w:val="clear" w:color="000000" w:fill="FFFFCC"/>
            <w:noWrap/>
            <w:vAlign w:val="bottom"/>
          </w:tcPr>
          <w:p w14:paraId="3A5A92F8" w14:textId="3076160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3,07</w:t>
            </w:r>
          </w:p>
        </w:tc>
        <w:tc>
          <w:tcPr>
            <w:tcW w:w="716" w:type="dxa"/>
            <w:tcBorders>
              <w:top w:val="nil"/>
              <w:left w:val="nil"/>
              <w:bottom w:val="nil"/>
              <w:right w:val="nil"/>
            </w:tcBorders>
            <w:shd w:val="clear" w:color="000000" w:fill="FFFFCC"/>
            <w:noWrap/>
            <w:vAlign w:val="bottom"/>
          </w:tcPr>
          <w:p w14:paraId="3FC4FE33" w14:textId="3D37DBD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4,48</w:t>
            </w:r>
          </w:p>
        </w:tc>
        <w:tc>
          <w:tcPr>
            <w:tcW w:w="716" w:type="dxa"/>
            <w:tcBorders>
              <w:top w:val="nil"/>
              <w:left w:val="nil"/>
              <w:bottom w:val="nil"/>
              <w:right w:val="nil"/>
            </w:tcBorders>
            <w:shd w:val="clear" w:color="000000" w:fill="FFFFCC"/>
            <w:noWrap/>
            <w:vAlign w:val="bottom"/>
          </w:tcPr>
          <w:p w14:paraId="0358B6A9" w14:textId="22F9A40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5,71</w:t>
            </w:r>
          </w:p>
        </w:tc>
        <w:tc>
          <w:tcPr>
            <w:tcW w:w="716" w:type="dxa"/>
            <w:tcBorders>
              <w:top w:val="nil"/>
              <w:left w:val="nil"/>
              <w:bottom w:val="nil"/>
              <w:right w:val="nil"/>
            </w:tcBorders>
            <w:shd w:val="clear" w:color="000000" w:fill="FFFFCC"/>
            <w:noWrap/>
            <w:vAlign w:val="bottom"/>
          </w:tcPr>
          <w:p w14:paraId="7D64137C" w14:textId="5E16104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6,77</w:t>
            </w:r>
          </w:p>
        </w:tc>
        <w:tc>
          <w:tcPr>
            <w:tcW w:w="716" w:type="dxa"/>
            <w:tcBorders>
              <w:top w:val="nil"/>
              <w:left w:val="nil"/>
              <w:bottom w:val="nil"/>
              <w:right w:val="nil"/>
            </w:tcBorders>
            <w:shd w:val="clear" w:color="000000" w:fill="FFFFCC"/>
            <w:noWrap/>
            <w:vAlign w:val="bottom"/>
          </w:tcPr>
          <w:p w14:paraId="034C6EB1" w14:textId="0F7B8A6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7,71</w:t>
            </w:r>
          </w:p>
        </w:tc>
        <w:tc>
          <w:tcPr>
            <w:tcW w:w="716" w:type="dxa"/>
            <w:tcBorders>
              <w:top w:val="nil"/>
              <w:left w:val="nil"/>
              <w:bottom w:val="nil"/>
              <w:right w:val="nil"/>
            </w:tcBorders>
            <w:shd w:val="clear" w:color="000000" w:fill="FFFFCC"/>
            <w:noWrap/>
            <w:vAlign w:val="bottom"/>
          </w:tcPr>
          <w:p w14:paraId="263F2C7B" w14:textId="117948A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8,51</w:t>
            </w:r>
          </w:p>
        </w:tc>
        <w:tc>
          <w:tcPr>
            <w:tcW w:w="716" w:type="dxa"/>
            <w:tcBorders>
              <w:top w:val="nil"/>
              <w:left w:val="nil"/>
              <w:bottom w:val="nil"/>
              <w:right w:val="nil"/>
            </w:tcBorders>
            <w:shd w:val="clear" w:color="000000" w:fill="FFFFCC"/>
            <w:noWrap/>
            <w:vAlign w:val="bottom"/>
          </w:tcPr>
          <w:p w14:paraId="609A3CA8" w14:textId="74E4906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9,17</w:t>
            </w:r>
          </w:p>
        </w:tc>
        <w:tc>
          <w:tcPr>
            <w:tcW w:w="716" w:type="dxa"/>
            <w:tcBorders>
              <w:top w:val="nil"/>
              <w:left w:val="nil"/>
              <w:bottom w:val="nil"/>
              <w:right w:val="nil"/>
            </w:tcBorders>
            <w:shd w:val="clear" w:color="000000" w:fill="FFFFCC"/>
            <w:noWrap/>
            <w:vAlign w:val="bottom"/>
          </w:tcPr>
          <w:p w14:paraId="1815DEF0" w14:textId="7F84643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9,70</w:t>
            </w:r>
          </w:p>
        </w:tc>
        <w:tc>
          <w:tcPr>
            <w:tcW w:w="716" w:type="dxa"/>
            <w:tcBorders>
              <w:top w:val="nil"/>
              <w:left w:val="nil"/>
              <w:bottom w:val="nil"/>
              <w:right w:val="nil"/>
            </w:tcBorders>
            <w:shd w:val="clear" w:color="000000" w:fill="FFFFCC"/>
            <w:noWrap/>
            <w:vAlign w:val="bottom"/>
          </w:tcPr>
          <w:p w14:paraId="1A1651DD" w14:textId="1505264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10,11</w:t>
            </w:r>
          </w:p>
        </w:tc>
        <w:tc>
          <w:tcPr>
            <w:tcW w:w="716" w:type="dxa"/>
            <w:tcBorders>
              <w:top w:val="nil"/>
              <w:left w:val="nil"/>
              <w:bottom w:val="nil"/>
              <w:right w:val="nil"/>
            </w:tcBorders>
            <w:shd w:val="clear" w:color="000000" w:fill="FFFFCC"/>
            <w:noWrap/>
            <w:vAlign w:val="bottom"/>
          </w:tcPr>
          <w:p w14:paraId="654F595C" w14:textId="019AA10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13,49</w:t>
            </w:r>
          </w:p>
        </w:tc>
        <w:tc>
          <w:tcPr>
            <w:tcW w:w="716" w:type="dxa"/>
            <w:tcBorders>
              <w:top w:val="nil"/>
              <w:left w:val="nil"/>
              <w:bottom w:val="nil"/>
              <w:right w:val="nil"/>
            </w:tcBorders>
            <w:shd w:val="clear" w:color="000000" w:fill="FFFFCC"/>
            <w:noWrap/>
            <w:vAlign w:val="bottom"/>
          </w:tcPr>
          <w:p w14:paraId="3024029A" w14:textId="2421441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17,70</w:t>
            </w:r>
          </w:p>
        </w:tc>
        <w:tc>
          <w:tcPr>
            <w:tcW w:w="716" w:type="dxa"/>
            <w:tcBorders>
              <w:top w:val="nil"/>
              <w:left w:val="nil"/>
              <w:bottom w:val="nil"/>
              <w:right w:val="nil"/>
            </w:tcBorders>
            <w:shd w:val="clear" w:color="000000" w:fill="FFFFCC"/>
            <w:noWrap/>
            <w:vAlign w:val="bottom"/>
          </w:tcPr>
          <w:p w14:paraId="7084A229" w14:textId="2B3E146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21,05</w:t>
            </w:r>
          </w:p>
        </w:tc>
        <w:tc>
          <w:tcPr>
            <w:tcW w:w="716" w:type="dxa"/>
            <w:tcBorders>
              <w:top w:val="nil"/>
              <w:left w:val="nil"/>
              <w:bottom w:val="nil"/>
              <w:right w:val="nil"/>
            </w:tcBorders>
            <w:shd w:val="clear" w:color="000000" w:fill="FFFFCC"/>
            <w:noWrap/>
            <w:vAlign w:val="bottom"/>
          </w:tcPr>
          <w:p w14:paraId="2B4E0564" w14:textId="07A2786C"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23,84</w:t>
            </w:r>
          </w:p>
        </w:tc>
        <w:tc>
          <w:tcPr>
            <w:tcW w:w="796" w:type="dxa"/>
            <w:tcBorders>
              <w:top w:val="nil"/>
              <w:left w:val="nil"/>
              <w:bottom w:val="nil"/>
              <w:right w:val="nil"/>
            </w:tcBorders>
            <w:shd w:val="clear" w:color="000000" w:fill="FFFFCC"/>
            <w:noWrap/>
            <w:vAlign w:val="bottom"/>
          </w:tcPr>
          <w:p w14:paraId="6B31A8F7" w14:textId="7EF288C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24,36</w:t>
            </w:r>
          </w:p>
        </w:tc>
      </w:tr>
      <w:tr w:rsidR="005264DE" w:rsidRPr="00C03E34" w14:paraId="37A94A79" w14:textId="77777777" w:rsidTr="003E598B">
        <w:trPr>
          <w:trHeight w:val="240"/>
        </w:trPr>
        <w:tc>
          <w:tcPr>
            <w:tcW w:w="3264" w:type="dxa"/>
            <w:tcBorders>
              <w:top w:val="nil"/>
              <w:left w:val="nil"/>
              <w:bottom w:val="nil"/>
              <w:right w:val="nil"/>
            </w:tcBorders>
            <w:vAlign w:val="bottom"/>
            <w:hideMark/>
          </w:tcPr>
          <w:p w14:paraId="0EEA7A2A" w14:textId="77777777" w:rsidR="00A07A5A" w:rsidRPr="00C03E34" w:rsidRDefault="00A07A5A" w:rsidP="00A07A5A">
            <w:pPr>
              <w:spacing w:after="0" w:line="240" w:lineRule="auto"/>
              <w:ind w:firstLine="0"/>
              <w:jc w:val="left"/>
              <w:rPr>
                <w:rFonts w:ascii="Calibri Light" w:eastAsia="Times New Roman" w:hAnsi="Calibri Light" w:cs="Calibri Light"/>
                <w:b/>
                <w:bCs/>
                <w:color w:val="000000"/>
                <w:sz w:val="18"/>
                <w:szCs w:val="18"/>
                <w:u w:val="single"/>
                <w:lang w:eastAsia="pt-BR"/>
              </w:rPr>
            </w:pPr>
            <w:r w:rsidRPr="00C03E34">
              <w:rPr>
                <w:rFonts w:ascii="Calibri Light" w:eastAsia="Times New Roman" w:hAnsi="Calibri Light" w:cs="Calibri Light"/>
                <w:b/>
                <w:bCs/>
                <w:color w:val="000000"/>
                <w:sz w:val="18"/>
                <w:szCs w:val="18"/>
                <w:u w:val="single"/>
                <w:lang w:eastAsia="pt-BR"/>
              </w:rPr>
              <w:t>Ativo Total</w:t>
            </w:r>
          </w:p>
        </w:tc>
        <w:tc>
          <w:tcPr>
            <w:tcW w:w="616" w:type="dxa"/>
            <w:tcBorders>
              <w:top w:val="nil"/>
              <w:left w:val="nil"/>
              <w:bottom w:val="nil"/>
              <w:right w:val="nil"/>
            </w:tcBorders>
            <w:noWrap/>
            <w:vAlign w:val="bottom"/>
          </w:tcPr>
          <w:p w14:paraId="545D5C1F" w14:textId="3975618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43,57</w:t>
            </w:r>
          </w:p>
        </w:tc>
        <w:tc>
          <w:tcPr>
            <w:tcW w:w="696" w:type="dxa"/>
            <w:tcBorders>
              <w:top w:val="nil"/>
              <w:left w:val="nil"/>
              <w:bottom w:val="nil"/>
              <w:right w:val="nil"/>
            </w:tcBorders>
            <w:noWrap/>
            <w:vAlign w:val="bottom"/>
          </w:tcPr>
          <w:p w14:paraId="1CA3FA50" w14:textId="672BD24F"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64,01</w:t>
            </w:r>
          </w:p>
        </w:tc>
        <w:tc>
          <w:tcPr>
            <w:tcW w:w="716" w:type="dxa"/>
            <w:tcBorders>
              <w:top w:val="nil"/>
              <w:left w:val="nil"/>
              <w:bottom w:val="nil"/>
              <w:right w:val="nil"/>
            </w:tcBorders>
            <w:noWrap/>
            <w:vAlign w:val="bottom"/>
          </w:tcPr>
          <w:p w14:paraId="59C69BDD" w14:textId="172FFF1D"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60,74</w:t>
            </w:r>
          </w:p>
        </w:tc>
        <w:tc>
          <w:tcPr>
            <w:tcW w:w="716" w:type="dxa"/>
            <w:tcBorders>
              <w:top w:val="nil"/>
              <w:left w:val="nil"/>
              <w:bottom w:val="nil"/>
              <w:right w:val="nil"/>
            </w:tcBorders>
            <w:noWrap/>
            <w:vAlign w:val="bottom"/>
          </w:tcPr>
          <w:p w14:paraId="33564E18" w14:textId="275AA9E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59,59</w:t>
            </w:r>
          </w:p>
        </w:tc>
        <w:tc>
          <w:tcPr>
            <w:tcW w:w="716" w:type="dxa"/>
            <w:tcBorders>
              <w:top w:val="nil"/>
              <w:left w:val="nil"/>
              <w:bottom w:val="nil"/>
              <w:right w:val="nil"/>
            </w:tcBorders>
            <w:noWrap/>
            <w:vAlign w:val="bottom"/>
          </w:tcPr>
          <w:p w14:paraId="10FEBC46" w14:textId="5C35608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64,22</w:t>
            </w:r>
          </w:p>
        </w:tc>
        <w:tc>
          <w:tcPr>
            <w:tcW w:w="716" w:type="dxa"/>
            <w:tcBorders>
              <w:top w:val="nil"/>
              <w:left w:val="nil"/>
              <w:bottom w:val="nil"/>
              <w:right w:val="nil"/>
            </w:tcBorders>
            <w:noWrap/>
            <w:vAlign w:val="bottom"/>
          </w:tcPr>
          <w:p w14:paraId="17897CD5" w14:textId="06C60CA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68,47</w:t>
            </w:r>
          </w:p>
        </w:tc>
        <w:tc>
          <w:tcPr>
            <w:tcW w:w="716" w:type="dxa"/>
            <w:tcBorders>
              <w:top w:val="nil"/>
              <w:left w:val="nil"/>
              <w:bottom w:val="nil"/>
              <w:right w:val="nil"/>
            </w:tcBorders>
            <w:noWrap/>
            <w:vAlign w:val="bottom"/>
          </w:tcPr>
          <w:p w14:paraId="1086C216" w14:textId="76E0B0D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73,07</w:t>
            </w:r>
          </w:p>
        </w:tc>
        <w:tc>
          <w:tcPr>
            <w:tcW w:w="716" w:type="dxa"/>
            <w:tcBorders>
              <w:top w:val="nil"/>
              <w:left w:val="nil"/>
              <w:bottom w:val="nil"/>
              <w:right w:val="nil"/>
            </w:tcBorders>
            <w:noWrap/>
            <w:vAlign w:val="bottom"/>
          </w:tcPr>
          <w:p w14:paraId="1CD07D24" w14:textId="24EE300F"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77,91</w:t>
            </w:r>
          </w:p>
        </w:tc>
        <w:tc>
          <w:tcPr>
            <w:tcW w:w="716" w:type="dxa"/>
            <w:tcBorders>
              <w:top w:val="nil"/>
              <w:left w:val="nil"/>
              <w:bottom w:val="nil"/>
              <w:right w:val="nil"/>
            </w:tcBorders>
            <w:noWrap/>
            <w:vAlign w:val="bottom"/>
          </w:tcPr>
          <w:p w14:paraId="055D9BEF" w14:textId="60B6693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82,83</w:t>
            </w:r>
          </w:p>
        </w:tc>
        <w:tc>
          <w:tcPr>
            <w:tcW w:w="716" w:type="dxa"/>
            <w:tcBorders>
              <w:top w:val="nil"/>
              <w:left w:val="nil"/>
              <w:bottom w:val="nil"/>
              <w:right w:val="nil"/>
            </w:tcBorders>
            <w:noWrap/>
            <w:vAlign w:val="bottom"/>
          </w:tcPr>
          <w:p w14:paraId="7333C8BB" w14:textId="50EF64E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88,08</w:t>
            </w:r>
          </w:p>
        </w:tc>
        <w:tc>
          <w:tcPr>
            <w:tcW w:w="716" w:type="dxa"/>
            <w:tcBorders>
              <w:top w:val="nil"/>
              <w:left w:val="nil"/>
              <w:bottom w:val="nil"/>
              <w:right w:val="nil"/>
            </w:tcBorders>
            <w:noWrap/>
            <w:vAlign w:val="bottom"/>
          </w:tcPr>
          <w:p w14:paraId="24A8B4E2" w14:textId="0AFEF0C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93,54</w:t>
            </w:r>
          </w:p>
        </w:tc>
        <w:tc>
          <w:tcPr>
            <w:tcW w:w="716" w:type="dxa"/>
            <w:tcBorders>
              <w:top w:val="nil"/>
              <w:left w:val="nil"/>
              <w:bottom w:val="nil"/>
              <w:right w:val="nil"/>
            </w:tcBorders>
            <w:noWrap/>
            <w:vAlign w:val="bottom"/>
          </w:tcPr>
          <w:p w14:paraId="772FFAD2" w14:textId="7167A342"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122,31</w:t>
            </w:r>
          </w:p>
        </w:tc>
        <w:tc>
          <w:tcPr>
            <w:tcW w:w="716" w:type="dxa"/>
            <w:tcBorders>
              <w:top w:val="nil"/>
              <w:left w:val="nil"/>
              <w:bottom w:val="nil"/>
              <w:right w:val="nil"/>
            </w:tcBorders>
            <w:noWrap/>
            <w:vAlign w:val="bottom"/>
          </w:tcPr>
          <w:p w14:paraId="06B63763" w14:textId="2FEF182F"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151,56</w:t>
            </w:r>
          </w:p>
        </w:tc>
        <w:tc>
          <w:tcPr>
            <w:tcW w:w="716" w:type="dxa"/>
            <w:tcBorders>
              <w:top w:val="nil"/>
              <w:left w:val="nil"/>
              <w:bottom w:val="nil"/>
              <w:right w:val="nil"/>
            </w:tcBorders>
            <w:noWrap/>
            <w:vAlign w:val="bottom"/>
          </w:tcPr>
          <w:p w14:paraId="1777966D" w14:textId="027F8AA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185,78</w:t>
            </w:r>
          </w:p>
        </w:tc>
        <w:tc>
          <w:tcPr>
            <w:tcW w:w="716" w:type="dxa"/>
            <w:tcBorders>
              <w:top w:val="nil"/>
              <w:left w:val="nil"/>
              <w:bottom w:val="nil"/>
              <w:right w:val="nil"/>
            </w:tcBorders>
            <w:noWrap/>
            <w:vAlign w:val="bottom"/>
          </w:tcPr>
          <w:p w14:paraId="61D295AF" w14:textId="71F62E3C"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198,24</w:t>
            </w:r>
          </w:p>
        </w:tc>
        <w:tc>
          <w:tcPr>
            <w:tcW w:w="796" w:type="dxa"/>
            <w:tcBorders>
              <w:top w:val="nil"/>
              <w:left w:val="nil"/>
              <w:bottom w:val="nil"/>
              <w:right w:val="nil"/>
            </w:tcBorders>
            <w:noWrap/>
            <w:vAlign w:val="bottom"/>
          </w:tcPr>
          <w:p w14:paraId="66C53C5B" w14:textId="0C589549"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43,92</w:t>
            </w:r>
          </w:p>
        </w:tc>
      </w:tr>
      <w:tr w:rsidR="005264DE" w:rsidRPr="00C03E34" w14:paraId="33013F06" w14:textId="77777777" w:rsidTr="003E598B">
        <w:trPr>
          <w:trHeight w:val="240"/>
        </w:trPr>
        <w:tc>
          <w:tcPr>
            <w:tcW w:w="3264" w:type="dxa"/>
            <w:tcBorders>
              <w:top w:val="nil"/>
              <w:left w:val="nil"/>
              <w:bottom w:val="nil"/>
              <w:right w:val="nil"/>
            </w:tcBorders>
            <w:vAlign w:val="bottom"/>
            <w:hideMark/>
          </w:tcPr>
          <w:p w14:paraId="749ACE82" w14:textId="77777777" w:rsidR="00A07A5A" w:rsidRPr="00C03E34" w:rsidRDefault="00A07A5A" w:rsidP="00A07A5A">
            <w:pPr>
              <w:spacing w:after="0" w:line="240" w:lineRule="auto"/>
              <w:ind w:firstLine="0"/>
              <w:jc w:val="left"/>
              <w:rPr>
                <w:rFonts w:ascii="Calibri Light" w:eastAsia="Times New Roman" w:hAnsi="Calibri Light" w:cs="Calibri Light"/>
                <w:b/>
                <w:bCs/>
                <w:color w:val="000000"/>
                <w:sz w:val="18"/>
                <w:szCs w:val="18"/>
                <w:lang w:eastAsia="pt-BR"/>
              </w:rPr>
            </w:pPr>
            <w:r w:rsidRPr="00C03E34">
              <w:rPr>
                <w:rFonts w:ascii="Calibri Light" w:eastAsia="Times New Roman" w:hAnsi="Calibri Light" w:cs="Calibri Light"/>
                <w:b/>
                <w:bCs/>
                <w:color w:val="000000"/>
                <w:sz w:val="18"/>
                <w:szCs w:val="18"/>
                <w:lang w:eastAsia="pt-BR"/>
              </w:rPr>
              <w:t>Passivo Circulante</w:t>
            </w:r>
          </w:p>
        </w:tc>
        <w:tc>
          <w:tcPr>
            <w:tcW w:w="616" w:type="dxa"/>
            <w:tcBorders>
              <w:top w:val="nil"/>
              <w:left w:val="nil"/>
              <w:bottom w:val="nil"/>
              <w:right w:val="nil"/>
            </w:tcBorders>
            <w:noWrap/>
            <w:vAlign w:val="bottom"/>
          </w:tcPr>
          <w:p w14:paraId="71F14729" w14:textId="3D63C1B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5043EC80" w14:textId="370AC20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23,45</w:t>
            </w:r>
          </w:p>
        </w:tc>
        <w:tc>
          <w:tcPr>
            <w:tcW w:w="716" w:type="dxa"/>
            <w:tcBorders>
              <w:top w:val="nil"/>
              <w:left w:val="nil"/>
              <w:bottom w:val="nil"/>
              <w:right w:val="nil"/>
            </w:tcBorders>
            <w:noWrap/>
            <w:vAlign w:val="bottom"/>
          </w:tcPr>
          <w:p w14:paraId="58D4C709" w14:textId="32C148E7"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25,04</w:t>
            </w:r>
          </w:p>
        </w:tc>
        <w:tc>
          <w:tcPr>
            <w:tcW w:w="716" w:type="dxa"/>
            <w:tcBorders>
              <w:top w:val="nil"/>
              <w:left w:val="nil"/>
              <w:bottom w:val="nil"/>
              <w:right w:val="nil"/>
            </w:tcBorders>
            <w:noWrap/>
            <w:vAlign w:val="bottom"/>
          </w:tcPr>
          <w:p w14:paraId="75E48A9E" w14:textId="3C1683A9"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24,23</w:t>
            </w:r>
          </w:p>
        </w:tc>
        <w:tc>
          <w:tcPr>
            <w:tcW w:w="716" w:type="dxa"/>
            <w:tcBorders>
              <w:top w:val="nil"/>
              <w:left w:val="nil"/>
              <w:bottom w:val="nil"/>
              <w:right w:val="nil"/>
            </w:tcBorders>
            <w:noWrap/>
            <w:vAlign w:val="bottom"/>
          </w:tcPr>
          <w:p w14:paraId="5BA6D43F" w14:textId="46C5B7A5"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23,42</w:t>
            </w:r>
          </w:p>
        </w:tc>
        <w:tc>
          <w:tcPr>
            <w:tcW w:w="716" w:type="dxa"/>
            <w:tcBorders>
              <w:top w:val="nil"/>
              <w:left w:val="nil"/>
              <w:bottom w:val="nil"/>
              <w:right w:val="nil"/>
            </w:tcBorders>
            <w:noWrap/>
            <w:vAlign w:val="bottom"/>
          </w:tcPr>
          <w:p w14:paraId="2A2950AD" w14:textId="2A231932"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22,14</w:t>
            </w:r>
          </w:p>
        </w:tc>
        <w:tc>
          <w:tcPr>
            <w:tcW w:w="716" w:type="dxa"/>
            <w:tcBorders>
              <w:top w:val="nil"/>
              <w:left w:val="nil"/>
              <w:bottom w:val="nil"/>
              <w:right w:val="nil"/>
            </w:tcBorders>
            <w:noWrap/>
            <w:vAlign w:val="bottom"/>
          </w:tcPr>
          <w:p w14:paraId="0E08C3E2" w14:textId="1F8A6E5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20,84</w:t>
            </w:r>
          </w:p>
        </w:tc>
        <w:tc>
          <w:tcPr>
            <w:tcW w:w="716" w:type="dxa"/>
            <w:tcBorders>
              <w:top w:val="nil"/>
              <w:left w:val="nil"/>
              <w:bottom w:val="nil"/>
              <w:right w:val="nil"/>
            </w:tcBorders>
            <w:noWrap/>
            <w:vAlign w:val="bottom"/>
          </w:tcPr>
          <w:p w14:paraId="014F7013" w14:textId="1CB84EB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19,55</w:t>
            </w:r>
          </w:p>
        </w:tc>
        <w:tc>
          <w:tcPr>
            <w:tcW w:w="716" w:type="dxa"/>
            <w:tcBorders>
              <w:top w:val="nil"/>
              <w:left w:val="nil"/>
              <w:bottom w:val="nil"/>
              <w:right w:val="nil"/>
            </w:tcBorders>
            <w:noWrap/>
            <w:vAlign w:val="bottom"/>
          </w:tcPr>
          <w:p w14:paraId="5F8B3A81" w14:textId="65B051B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18,28</w:t>
            </w:r>
          </w:p>
        </w:tc>
        <w:tc>
          <w:tcPr>
            <w:tcW w:w="716" w:type="dxa"/>
            <w:tcBorders>
              <w:top w:val="nil"/>
              <w:left w:val="nil"/>
              <w:bottom w:val="nil"/>
              <w:right w:val="nil"/>
            </w:tcBorders>
            <w:noWrap/>
            <w:vAlign w:val="bottom"/>
          </w:tcPr>
          <w:p w14:paraId="7B504A24" w14:textId="383AC845"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16,98</w:t>
            </w:r>
          </w:p>
        </w:tc>
        <w:tc>
          <w:tcPr>
            <w:tcW w:w="716" w:type="dxa"/>
            <w:tcBorders>
              <w:top w:val="nil"/>
              <w:left w:val="nil"/>
              <w:bottom w:val="nil"/>
              <w:right w:val="nil"/>
            </w:tcBorders>
            <w:noWrap/>
            <w:vAlign w:val="bottom"/>
          </w:tcPr>
          <w:p w14:paraId="5239463B" w14:textId="4221D82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15,69</w:t>
            </w:r>
          </w:p>
        </w:tc>
        <w:tc>
          <w:tcPr>
            <w:tcW w:w="716" w:type="dxa"/>
            <w:tcBorders>
              <w:top w:val="nil"/>
              <w:left w:val="nil"/>
              <w:bottom w:val="nil"/>
              <w:right w:val="nil"/>
            </w:tcBorders>
            <w:noWrap/>
            <w:vAlign w:val="bottom"/>
          </w:tcPr>
          <w:p w14:paraId="7A4828B6" w14:textId="276E4F4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9,24</w:t>
            </w:r>
          </w:p>
        </w:tc>
        <w:tc>
          <w:tcPr>
            <w:tcW w:w="716" w:type="dxa"/>
            <w:tcBorders>
              <w:top w:val="nil"/>
              <w:left w:val="nil"/>
              <w:bottom w:val="nil"/>
              <w:right w:val="nil"/>
            </w:tcBorders>
            <w:noWrap/>
            <w:vAlign w:val="bottom"/>
          </w:tcPr>
          <w:p w14:paraId="3D4EC1CF" w14:textId="4DE3001F"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2,81</w:t>
            </w:r>
          </w:p>
        </w:tc>
        <w:tc>
          <w:tcPr>
            <w:tcW w:w="716" w:type="dxa"/>
            <w:tcBorders>
              <w:top w:val="nil"/>
              <w:left w:val="nil"/>
              <w:bottom w:val="nil"/>
              <w:right w:val="nil"/>
            </w:tcBorders>
            <w:noWrap/>
            <w:vAlign w:val="bottom"/>
          </w:tcPr>
          <w:p w14:paraId="116DE710" w14:textId="1888961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2,80</w:t>
            </w:r>
          </w:p>
        </w:tc>
        <w:tc>
          <w:tcPr>
            <w:tcW w:w="716" w:type="dxa"/>
            <w:tcBorders>
              <w:top w:val="nil"/>
              <w:left w:val="nil"/>
              <w:bottom w:val="nil"/>
              <w:right w:val="nil"/>
            </w:tcBorders>
            <w:noWrap/>
            <w:vAlign w:val="bottom"/>
          </w:tcPr>
          <w:p w14:paraId="40460184" w14:textId="4AF3526A"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2,80</w:t>
            </w:r>
          </w:p>
        </w:tc>
        <w:tc>
          <w:tcPr>
            <w:tcW w:w="796" w:type="dxa"/>
            <w:tcBorders>
              <w:top w:val="nil"/>
              <w:left w:val="nil"/>
              <w:bottom w:val="nil"/>
              <w:right w:val="nil"/>
            </w:tcBorders>
            <w:noWrap/>
            <w:vAlign w:val="bottom"/>
          </w:tcPr>
          <w:p w14:paraId="58B50157" w14:textId="73AD86B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C03E34" w14:paraId="3967012A" w14:textId="77777777" w:rsidTr="003E598B">
        <w:trPr>
          <w:trHeight w:val="240"/>
        </w:trPr>
        <w:tc>
          <w:tcPr>
            <w:tcW w:w="3264" w:type="dxa"/>
            <w:tcBorders>
              <w:top w:val="nil"/>
              <w:left w:val="nil"/>
              <w:bottom w:val="nil"/>
              <w:right w:val="nil"/>
            </w:tcBorders>
            <w:vAlign w:val="bottom"/>
            <w:hideMark/>
          </w:tcPr>
          <w:p w14:paraId="51DB898B"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Salários a Pagar</w:t>
            </w:r>
          </w:p>
        </w:tc>
        <w:tc>
          <w:tcPr>
            <w:tcW w:w="616" w:type="dxa"/>
            <w:tcBorders>
              <w:top w:val="nil"/>
              <w:left w:val="nil"/>
              <w:bottom w:val="nil"/>
              <w:right w:val="nil"/>
            </w:tcBorders>
            <w:shd w:val="clear" w:color="000000" w:fill="FFFFCC"/>
            <w:noWrap/>
            <w:vAlign w:val="bottom"/>
          </w:tcPr>
          <w:p w14:paraId="6E387475" w14:textId="6316355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6D899FA" w14:textId="6609CF4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3E97CDD5" w14:textId="2161D43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60C03F31" w14:textId="41176B1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4A451A56" w14:textId="3A74502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58101F6C" w14:textId="1B330F1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7D924554" w14:textId="10D64D3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6F7A9236" w14:textId="085D978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4C4814A2" w14:textId="098B717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044C5DCD" w14:textId="458B832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00B737E0" w14:textId="1433EC4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0FE73AE9" w14:textId="26FC299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34CBA868" w14:textId="32D4A93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04085FC2" w14:textId="236BE27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504E59A0" w14:textId="7CDBE05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96" w:type="dxa"/>
            <w:tcBorders>
              <w:top w:val="nil"/>
              <w:left w:val="nil"/>
              <w:bottom w:val="nil"/>
              <w:right w:val="nil"/>
            </w:tcBorders>
            <w:shd w:val="clear" w:color="000000" w:fill="FFFFCC"/>
            <w:noWrap/>
            <w:vAlign w:val="bottom"/>
          </w:tcPr>
          <w:p w14:paraId="68D11D89" w14:textId="1A3B80F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03E34" w14:paraId="1722B6A4" w14:textId="77777777" w:rsidTr="003E598B">
        <w:trPr>
          <w:trHeight w:val="240"/>
        </w:trPr>
        <w:tc>
          <w:tcPr>
            <w:tcW w:w="3264" w:type="dxa"/>
            <w:tcBorders>
              <w:top w:val="nil"/>
              <w:left w:val="nil"/>
              <w:bottom w:val="nil"/>
              <w:right w:val="nil"/>
            </w:tcBorders>
            <w:vAlign w:val="bottom"/>
            <w:hideMark/>
          </w:tcPr>
          <w:p w14:paraId="3FA46D6B"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Contas a Pagar</w:t>
            </w:r>
          </w:p>
        </w:tc>
        <w:tc>
          <w:tcPr>
            <w:tcW w:w="616" w:type="dxa"/>
            <w:tcBorders>
              <w:top w:val="nil"/>
              <w:left w:val="nil"/>
              <w:bottom w:val="nil"/>
              <w:right w:val="nil"/>
            </w:tcBorders>
            <w:shd w:val="clear" w:color="000000" w:fill="FFFFCC"/>
            <w:noWrap/>
            <w:vAlign w:val="bottom"/>
          </w:tcPr>
          <w:p w14:paraId="22066E73" w14:textId="77D05A1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BC7FDAD" w14:textId="0F1C87E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0,25</w:t>
            </w:r>
          </w:p>
        </w:tc>
        <w:tc>
          <w:tcPr>
            <w:tcW w:w="716" w:type="dxa"/>
            <w:tcBorders>
              <w:top w:val="nil"/>
              <w:left w:val="nil"/>
              <w:bottom w:val="nil"/>
              <w:right w:val="nil"/>
            </w:tcBorders>
            <w:shd w:val="clear" w:color="000000" w:fill="FFFFCC"/>
            <w:noWrap/>
            <w:vAlign w:val="bottom"/>
          </w:tcPr>
          <w:p w14:paraId="725BD61F" w14:textId="5495C20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1,29</w:t>
            </w:r>
          </w:p>
        </w:tc>
        <w:tc>
          <w:tcPr>
            <w:tcW w:w="716" w:type="dxa"/>
            <w:tcBorders>
              <w:top w:val="nil"/>
              <w:left w:val="nil"/>
              <w:bottom w:val="nil"/>
              <w:right w:val="nil"/>
            </w:tcBorders>
            <w:shd w:val="clear" w:color="000000" w:fill="FFFFCC"/>
            <w:noWrap/>
            <w:vAlign w:val="bottom"/>
          </w:tcPr>
          <w:p w14:paraId="48326244" w14:textId="1041EAC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1,66</w:t>
            </w:r>
          </w:p>
        </w:tc>
        <w:tc>
          <w:tcPr>
            <w:tcW w:w="716" w:type="dxa"/>
            <w:tcBorders>
              <w:top w:val="nil"/>
              <w:left w:val="nil"/>
              <w:bottom w:val="nil"/>
              <w:right w:val="nil"/>
            </w:tcBorders>
            <w:shd w:val="clear" w:color="000000" w:fill="FFFFCC"/>
            <w:noWrap/>
            <w:vAlign w:val="bottom"/>
          </w:tcPr>
          <w:p w14:paraId="4FF0A00C" w14:textId="4BD8926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5D38C1ED" w14:textId="4E758FE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2,05</w:t>
            </w:r>
          </w:p>
        </w:tc>
        <w:tc>
          <w:tcPr>
            <w:tcW w:w="716" w:type="dxa"/>
            <w:tcBorders>
              <w:top w:val="nil"/>
              <w:left w:val="nil"/>
              <w:bottom w:val="nil"/>
              <w:right w:val="nil"/>
            </w:tcBorders>
            <w:shd w:val="clear" w:color="000000" w:fill="FFFFCC"/>
            <w:noWrap/>
            <w:vAlign w:val="bottom"/>
          </w:tcPr>
          <w:p w14:paraId="65748B92" w14:textId="0F1D540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431B3E26" w14:textId="732D473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072C170B" w14:textId="2B12DFE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2,05</w:t>
            </w:r>
          </w:p>
        </w:tc>
        <w:tc>
          <w:tcPr>
            <w:tcW w:w="716" w:type="dxa"/>
            <w:tcBorders>
              <w:top w:val="nil"/>
              <w:left w:val="nil"/>
              <w:bottom w:val="nil"/>
              <w:right w:val="nil"/>
            </w:tcBorders>
            <w:shd w:val="clear" w:color="000000" w:fill="FFFFCC"/>
            <w:noWrap/>
            <w:vAlign w:val="bottom"/>
          </w:tcPr>
          <w:p w14:paraId="417CAF4D" w14:textId="0E256F2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675E008D" w14:textId="4D26D04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1C480A6D" w14:textId="6511708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12C4ABFA" w14:textId="691726D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2,05</w:t>
            </w:r>
          </w:p>
        </w:tc>
        <w:tc>
          <w:tcPr>
            <w:tcW w:w="716" w:type="dxa"/>
            <w:tcBorders>
              <w:top w:val="nil"/>
              <w:left w:val="nil"/>
              <w:bottom w:val="nil"/>
              <w:right w:val="nil"/>
            </w:tcBorders>
            <w:shd w:val="clear" w:color="000000" w:fill="FFFFCC"/>
            <w:noWrap/>
            <w:vAlign w:val="bottom"/>
          </w:tcPr>
          <w:p w14:paraId="1E064806" w14:textId="3838DAB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16" w:type="dxa"/>
            <w:tcBorders>
              <w:top w:val="nil"/>
              <w:left w:val="nil"/>
              <w:bottom w:val="nil"/>
              <w:right w:val="nil"/>
            </w:tcBorders>
            <w:shd w:val="clear" w:color="000000" w:fill="FFFFCC"/>
            <w:noWrap/>
            <w:vAlign w:val="bottom"/>
          </w:tcPr>
          <w:p w14:paraId="7205DC7A" w14:textId="782C9B6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2,04</w:t>
            </w:r>
          </w:p>
        </w:tc>
        <w:tc>
          <w:tcPr>
            <w:tcW w:w="796" w:type="dxa"/>
            <w:tcBorders>
              <w:top w:val="nil"/>
              <w:left w:val="nil"/>
              <w:bottom w:val="nil"/>
              <w:right w:val="nil"/>
            </w:tcBorders>
            <w:shd w:val="clear" w:color="000000" w:fill="FFFFCC"/>
            <w:noWrap/>
            <w:vAlign w:val="bottom"/>
          </w:tcPr>
          <w:p w14:paraId="65E82D67" w14:textId="62531D0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03E34" w14:paraId="4B9BEEC4" w14:textId="77777777" w:rsidTr="003E598B">
        <w:trPr>
          <w:trHeight w:val="240"/>
        </w:trPr>
        <w:tc>
          <w:tcPr>
            <w:tcW w:w="3264" w:type="dxa"/>
            <w:tcBorders>
              <w:top w:val="nil"/>
              <w:left w:val="nil"/>
              <w:bottom w:val="nil"/>
              <w:right w:val="nil"/>
            </w:tcBorders>
            <w:vAlign w:val="bottom"/>
            <w:hideMark/>
          </w:tcPr>
          <w:p w14:paraId="29C56C79"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Tributos a Pagar</w:t>
            </w:r>
          </w:p>
        </w:tc>
        <w:tc>
          <w:tcPr>
            <w:tcW w:w="616" w:type="dxa"/>
            <w:tcBorders>
              <w:top w:val="nil"/>
              <w:left w:val="nil"/>
              <w:bottom w:val="nil"/>
              <w:right w:val="nil"/>
            </w:tcBorders>
            <w:shd w:val="clear" w:color="000000" w:fill="FFFFCC"/>
            <w:noWrap/>
            <w:vAlign w:val="bottom"/>
          </w:tcPr>
          <w:p w14:paraId="15DF2EF5" w14:textId="298D888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E192E0B" w14:textId="35BCA8D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70828F3" w14:textId="21A5561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0,20</w:t>
            </w:r>
          </w:p>
        </w:tc>
        <w:tc>
          <w:tcPr>
            <w:tcW w:w="716" w:type="dxa"/>
            <w:tcBorders>
              <w:top w:val="nil"/>
              <w:left w:val="nil"/>
              <w:bottom w:val="nil"/>
              <w:right w:val="nil"/>
            </w:tcBorders>
            <w:shd w:val="clear" w:color="000000" w:fill="FFFFCC"/>
            <w:noWrap/>
            <w:vAlign w:val="bottom"/>
          </w:tcPr>
          <w:p w14:paraId="2F17BAA9" w14:textId="5EE43CA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0,30</w:t>
            </w:r>
          </w:p>
        </w:tc>
        <w:tc>
          <w:tcPr>
            <w:tcW w:w="716" w:type="dxa"/>
            <w:tcBorders>
              <w:top w:val="nil"/>
              <w:left w:val="nil"/>
              <w:bottom w:val="nil"/>
              <w:right w:val="nil"/>
            </w:tcBorders>
            <w:shd w:val="clear" w:color="000000" w:fill="FFFFCC"/>
            <w:noWrap/>
            <w:vAlign w:val="bottom"/>
          </w:tcPr>
          <w:p w14:paraId="3C60AAB4" w14:textId="74F757A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638195E7" w14:textId="4FEBDB4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D60A8F0" w14:textId="2648BCD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003E0038" w14:textId="4F82445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659B0FBA" w14:textId="5384F0E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08B732EF" w14:textId="2E1AE7AC"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729ACF3" w14:textId="593680D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14DCD3FA" w14:textId="1AF952E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6BCCE4C" w14:textId="69EF4F5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44432774" w14:textId="1CC3EFD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5F4D7211" w14:textId="23D4AAC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96" w:type="dxa"/>
            <w:tcBorders>
              <w:top w:val="nil"/>
              <w:left w:val="nil"/>
              <w:bottom w:val="nil"/>
              <w:right w:val="nil"/>
            </w:tcBorders>
            <w:shd w:val="clear" w:color="000000" w:fill="FFFFCC"/>
            <w:noWrap/>
            <w:vAlign w:val="bottom"/>
          </w:tcPr>
          <w:p w14:paraId="391DE9B7" w14:textId="30A94DF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03E34" w14:paraId="798A5D83" w14:textId="77777777" w:rsidTr="003E598B">
        <w:trPr>
          <w:trHeight w:val="240"/>
        </w:trPr>
        <w:tc>
          <w:tcPr>
            <w:tcW w:w="3264" w:type="dxa"/>
            <w:tcBorders>
              <w:top w:val="nil"/>
              <w:left w:val="nil"/>
              <w:bottom w:val="nil"/>
              <w:right w:val="nil"/>
            </w:tcBorders>
            <w:vAlign w:val="bottom"/>
            <w:hideMark/>
          </w:tcPr>
          <w:p w14:paraId="3823B483"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Empréstimos e Financiamentos</w:t>
            </w:r>
          </w:p>
        </w:tc>
        <w:tc>
          <w:tcPr>
            <w:tcW w:w="616" w:type="dxa"/>
            <w:tcBorders>
              <w:top w:val="nil"/>
              <w:left w:val="nil"/>
              <w:bottom w:val="nil"/>
              <w:right w:val="nil"/>
            </w:tcBorders>
            <w:shd w:val="clear" w:color="000000" w:fill="FFFFCC"/>
            <w:noWrap/>
            <w:vAlign w:val="bottom"/>
          </w:tcPr>
          <w:p w14:paraId="4CD0E13A" w14:textId="6A1FFDB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45D4D88" w14:textId="6855A6F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23,20</w:t>
            </w:r>
          </w:p>
        </w:tc>
        <w:tc>
          <w:tcPr>
            <w:tcW w:w="716" w:type="dxa"/>
            <w:tcBorders>
              <w:top w:val="nil"/>
              <w:left w:val="nil"/>
              <w:bottom w:val="nil"/>
              <w:right w:val="nil"/>
            </w:tcBorders>
            <w:shd w:val="clear" w:color="000000" w:fill="FFFFCC"/>
            <w:noWrap/>
            <w:vAlign w:val="bottom"/>
          </w:tcPr>
          <w:p w14:paraId="0A741D9F" w14:textId="38F3BFE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23,20</w:t>
            </w:r>
          </w:p>
        </w:tc>
        <w:tc>
          <w:tcPr>
            <w:tcW w:w="716" w:type="dxa"/>
            <w:tcBorders>
              <w:top w:val="nil"/>
              <w:left w:val="nil"/>
              <w:bottom w:val="nil"/>
              <w:right w:val="nil"/>
            </w:tcBorders>
            <w:shd w:val="clear" w:color="000000" w:fill="FFFFCC"/>
            <w:noWrap/>
            <w:vAlign w:val="bottom"/>
          </w:tcPr>
          <w:p w14:paraId="23A10D9E" w14:textId="7A16D1A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21,91</w:t>
            </w:r>
          </w:p>
        </w:tc>
        <w:tc>
          <w:tcPr>
            <w:tcW w:w="716" w:type="dxa"/>
            <w:tcBorders>
              <w:top w:val="nil"/>
              <w:left w:val="nil"/>
              <w:bottom w:val="nil"/>
              <w:right w:val="nil"/>
            </w:tcBorders>
            <w:shd w:val="clear" w:color="000000" w:fill="FFFFCC"/>
            <w:noWrap/>
            <w:vAlign w:val="bottom"/>
          </w:tcPr>
          <w:p w14:paraId="74942A5B" w14:textId="58758C0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20,62</w:t>
            </w:r>
          </w:p>
        </w:tc>
        <w:tc>
          <w:tcPr>
            <w:tcW w:w="716" w:type="dxa"/>
            <w:tcBorders>
              <w:top w:val="nil"/>
              <w:left w:val="nil"/>
              <w:bottom w:val="nil"/>
              <w:right w:val="nil"/>
            </w:tcBorders>
            <w:shd w:val="clear" w:color="000000" w:fill="FFFFCC"/>
            <w:noWrap/>
            <w:vAlign w:val="bottom"/>
          </w:tcPr>
          <w:p w14:paraId="7329DB98" w14:textId="3089770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19,33</w:t>
            </w:r>
          </w:p>
        </w:tc>
        <w:tc>
          <w:tcPr>
            <w:tcW w:w="716" w:type="dxa"/>
            <w:tcBorders>
              <w:top w:val="nil"/>
              <w:left w:val="nil"/>
              <w:bottom w:val="nil"/>
              <w:right w:val="nil"/>
            </w:tcBorders>
            <w:shd w:val="clear" w:color="000000" w:fill="FFFFCC"/>
            <w:noWrap/>
            <w:vAlign w:val="bottom"/>
          </w:tcPr>
          <w:p w14:paraId="27DA3DD9" w14:textId="24A73D6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18,05</w:t>
            </w:r>
          </w:p>
        </w:tc>
        <w:tc>
          <w:tcPr>
            <w:tcW w:w="716" w:type="dxa"/>
            <w:tcBorders>
              <w:top w:val="nil"/>
              <w:left w:val="nil"/>
              <w:bottom w:val="nil"/>
              <w:right w:val="nil"/>
            </w:tcBorders>
            <w:shd w:val="clear" w:color="000000" w:fill="FFFFCC"/>
            <w:noWrap/>
            <w:vAlign w:val="bottom"/>
          </w:tcPr>
          <w:p w14:paraId="7A836966" w14:textId="3EEA67D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16,76</w:t>
            </w:r>
          </w:p>
        </w:tc>
        <w:tc>
          <w:tcPr>
            <w:tcW w:w="716" w:type="dxa"/>
            <w:tcBorders>
              <w:top w:val="nil"/>
              <w:left w:val="nil"/>
              <w:bottom w:val="nil"/>
              <w:right w:val="nil"/>
            </w:tcBorders>
            <w:shd w:val="clear" w:color="000000" w:fill="FFFFCC"/>
            <w:noWrap/>
            <w:vAlign w:val="bottom"/>
          </w:tcPr>
          <w:p w14:paraId="1E6F5768" w14:textId="419D6B8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15,47</w:t>
            </w:r>
          </w:p>
        </w:tc>
        <w:tc>
          <w:tcPr>
            <w:tcW w:w="716" w:type="dxa"/>
            <w:tcBorders>
              <w:top w:val="nil"/>
              <w:left w:val="nil"/>
              <w:bottom w:val="nil"/>
              <w:right w:val="nil"/>
            </w:tcBorders>
            <w:shd w:val="clear" w:color="000000" w:fill="FFFFCC"/>
            <w:noWrap/>
            <w:vAlign w:val="bottom"/>
          </w:tcPr>
          <w:p w14:paraId="3078F33E" w14:textId="4F33197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14,18</w:t>
            </w:r>
          </w:p>
        </w:tc>
        <w:tc>
          <w:tcPr>
            <w:tcW w:w="716" w:type="dxa"/>
            <w:tcBorders>
              <w:top w:val="nil"/>
              <w:left w:val="nil"/>
              <w:bottom w:val="nil"/>
              <w:right w:val="nil"/>
            </w:tcBorders>
            <w:shd w:val="clear" w:color="000000" w:fill="FFFFCC"/>
            <w:noWrap/>
            <w:vAlign w:val="bottom"/>
          </w:tcPr>
          <w:p w14:paraId="2B186FC9" w14:textId="7665F5D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12,89</w:t>
            </w:r>
          </w:p>
        </w:tc>
        <w:tc>
          <w:tcPr>
            <w:tcW w:w="716" w:type="dxa"/>
            <w:tcBorders>
              <w:top w:val="nil"/>
              <w:left w:val="nil"/>
              <w:bottom w:val="nil"/>
              <w:right w:val="nil"/>
            </w:tcBorders>
            <w:shd w:val="clear" w:color="000000" w:fill="FFFFCC"/>
            <w:noWrap/>
            <w:vAlign w:val="bottom"/>
          </w:tcPr>
          <w:p w14:paraId="638538D3" w14:textId="4095886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6,44</w:t>
            </w:r>
          </w:p>
        </w:tc>
        <w:tc>
          <w:tcPr>
            <w:tcW w:w="716" w:type="dxa"/>
            <w:tcBorders>
              <w:top w:val="nil"/>
              <w:left w:val="nil"/>
              <w:bottom w:val="nil"/>
              <w:right w:val="nil"/>
            </w:tcBorders>
            <w:shd w:val="clear" w:color="000000" w:fill="FFFFCC"/>
            <w:noWrap/>
            <w:vAlign w:val="bottom"/>
          </w:tcPr>
          <w:p w14:paraId="08E1E972" w14:textId="439FD4E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DC57861" w14:textId="65B68B4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BA80364" w14:textId="270B522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77971194" w14:textId="785B970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03E34" w14:paraId="1262D573" w14:textId="77777777" w:rsidTr="003E598B">
        <w:trPr>
          <w:trHeight w:val="240"/>
        </w:trPr>
        <w:tc>
          <w:tcPr>
            <w:tcW w:w="3264" w:type="dxa"/>
            <w:tcBorders>
              <w:top w:val="nil"/>
              <w:left w:val="nil"/>
              <w:bottom w:val="nil"/>
              <w:right w:val="nil"/>
            </w:tcBorders>
            <w:vAlign w:val="bottom"/>
            <w:hideMark/>
          </w:tcPr>
          <w:p w14:paraId="4C326971" w14:textId="77777777" w:rsidR="00A07A5A" w:rsidRPr="00C03E34" w:rsidRDefault="00A07A5A" w:rsidP="00A07A5A">
            <w:pPr>
              <w:spacing w:after="0" w:line="240" w:lineRule="auto"/>
              <w:ind w:firstLine="0"/>
              <w:jc w:val="left"/>
              <w:rPr>
                <w:rFonts w:ascii="Calibri Light" w:eastAsia="Times New Roman" w:hAnsi="Calibri Light" w:cs="Calibri Light"/>
                <w:b/>
                <w:bCs/>
                <w:color w:val="000000"/>
                <w:sz w:val="18"/>
                <w:szCs w:val="18"/>
                <w:u w:val="single"/>
                <w:lang w:eastAsia="pt-BR"/>
              </w:rPr>
            </w:pPr>
            <w:r w:rsidRPr="00C03E34">
              <w:rPr>
                <w:rFonts w:ascii="Calibri Light" w:eastAsia="Times New Roman" w:hAnsi="Calibri Light" w:cs="Calibri Light"/>
                <w:b/>
                <w:bCs/>
                <w:color w:val="000000"/>
                <w:sz w:val="18"/>
                <w:szCs w:val="18"/>
                <w:u w:val="single"/>
                <w:lang w:eastAsia="pt-BR"/>
              </w:rPr>
              <w:t>Passivo Total</w:t>
            </w:r>
          </w:p>
        </w:tc>
        <w:tc>
          <w:tcPr>
            <w:tcW w:w="616" w:type="dxa"/>
            <w:tcBorders>
              <w:top w:val="nil"/>
              <w:left w:val="nil"/>
              <w:bottom w:val="nil"/>
              <w:right w:val="nil"/>
            </w:tcBorders>
            <w:noWrap/>
            <w:vAlign w:val="bottom"/>
          </w:tcPr>
          <w:p w14:paraId="450401D2" w14:textId="6CBEDBB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45C6B319" w14:textId="70FFB70C"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23,45</w:t>
            </w:r>
          </w:p>
        </w:tc>
        <w:tc>
          <w:tcPr>
            <w:tcW w:w="716" w:type="dxa"/>
            <w:tcBorders>
              <w:top w:val="nil"/>
              <w:left w:val="nil"/>
              <w:bottom w:val="nil"/>
              <w:right w:val="nil"/>
            </w:tcBorders>
            <w:noWrap/>
            <w:vAlign w:val="bottom"/>
          </w:tcPr>
          <w:p w14:paraId="72D1AFCE" w14:textId="1D1E30C9"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25,04</w:t>
            </w:r>
          </w:p>
        </w:tc>
        <w:tc>
          <w:tcPr>
            <w:tcW w:w="716" w:type="dxa"/>
            <w:tcBorders>
              <w:top w:val="nil"/>
              <w:left w:val="nil"/>
              <w:bottom w:val="nil"/>
              <w:right w:val="nil"/>
            </w:tcBorders>
            <w:noWrap/>
            <w:vAlign w:val="bottom"/>
          </w:tcPr>
          <w:p w14:paraId="715256FD" w14:textId="2A42586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24,23</w:t>
            </w:r>
          </w:p>
        </w:tc>
        <w:tc>
          <w:tcPr>
            <w:tcW w:w="716" w:type="dxa"/>
            <w:tcBorders>
              <w:top w:val="nil"/>
              <w:left w:val="nil"/>
              <w:bottom w:val="nil"/>
              <w:right w:val="nil"/>
            </w:tcBorders>
            <w:noWrap/>
            <w:vAlign w:val="bottom"/>
          </w:tcPr>
          <w:p w14:paraId="7EE00A23" w14:textId="4E452E0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23,42</w:t>
            </w:r>
          </w:p>
        </w:tc>
        <w:tc>
          <w:tcPr>
            <w:tcW w:w="716" w:type="dxa"/>
            <w:tcBorders>
              <w:top w:val="nil"/>
              <w:left w:val="nil"/>
              <w:bottom w:val="nil"/>
              <w:right w:val="nil"/>
            </w:tcBorders>
            <w:noWrap/>
            <w:vAlign w:val="bottom"/>
          </w:tcPr>
          <w:p w14:paraId="73F1E602" w14:textId="4F044DA9"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22,14</w:t>
            </w:r>
          </w:p>
        </w:tc>
        <w:tc>
          <w:tcPr>
            <w:tcW w:w="716" w:type="dxa"/>
            <w:tcBorders>
              <w:top w:val="nil"/>
              <w:left w:val="nil"/>
              <w:bottom w:val="nil"/>
              <w:right w:val="nil"/>
            </w:tcBorders>
            <w:noWrap/>
            <w:vAlign w:val="bottom"/>
          </w:tcPr>
          <w:p w14:paraId="2211E053" w14:textId="73243B49"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20,84</w:t>
            </w:r>
          </w:p>
        </w:tc>
        <w:tc>
          <w:tcPr>
            <w:tcW w:w="716" w:type="dxa"/>
            <w:tcBorders>
              <w:top w:val="nil"/>
              <w:left w:val="nil"/>
              <w:bottom w:val="nil"/>
              <w:right w:val="nil"/>
            </w:tcBorders>
            <w:noWrap/>
            <w:vAlign w:val="bottom"/>
          </w:tcPr>
          <w:p w14:paraId="22D7A4E6" w14:textId="50035921"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19,55</w:t>
            </w:r>
          </w:p>
        </w:tc>
        <w:tc>
          <w:tcPr>
            <w:tcW w:w="716" w:type="dxa"/>
            <w:tcBorders>
              <w:top w:val="nil"/>
              <w:left w:val="nil"/>
              <w:bottom w:val="nil"/>
              <w:right w:val="nil"/>
            </w:tcBorders>
            <w:noWrap/>
            <w:vAlign w:val="bottom"/>
          </w:tcPr>
          <w:p w14:paraId="45DDCFBD" w14:textId="2B7F195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18,28</w:t>
            </w:r>
          </w:p>
        </w:tc>
        <w:tc>
          <w:tcPr>
            <w:tcW w:w="716" w:type="dxa"/>
            <w:tcBorders>
              <w:top w:val="nil"/>
              <w:left w:val="nil"/>
              <w:bottom w:val="nil"/>
              <w:right w:val="nil"/>
            </w:tcBorders>
            <w:noWrap/>
            <w:vAlign w:val="bottom"/>
          </w:tcPr>
          <w:p w14:paraId="69776ABC" w14:textId="45FBC39F"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16,98</w:t>
            </w:r>
          </w:p>
        </w:tc>
        <w:tc>
          <w:tcPr>
            <w:tcW w:w="716" w:type="dxa"/>
            <w:tcBorders>
              <w:top w:val="nil"/>
              <w:left w:val="nil"/>
              <w:bottom w:val="nil"/>
              <w:right w:val="nil"/>
            </w:tcBorders>
            <w:noWrap/>
            <w:vAlign w:val="bottom"/>
          </w:tcPr>
          <w:p w14:paraId="2546AFC6" w14:textId="668C7A42"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15,69</w:t>
            </w:r>
          </w:p>
        </w:tc>
        <w:tc>
          <w:tcPr>
            <w:tcW w:w="716" w:type="dxa"/>
            <w:tcBorders>
              <w:top w:val="nil"/>
              <w:left w:val="nil"/>
              <w:bottom w:val="nil"/>
              <w:right w:val="nil"/>
            </w:tcBorders>
            <w:noWrap/>
            <w:vAlign w:val="bottom"/>
          </w:tcPr>
          <w:p w14:paraId="23D213FA" w14:textId="363B2B77"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9,24</w:t>
            </w:r>
          </w:p>
        </w:tc>
        <w:tc>
          <w:tcPr>
            <w:tcW w:w="716" w:type="dxa"/>
            <w:tcBorders>
              <w:top w:val="nil"/>
              <w:left w:val="nil"/>
              <w:bottom w:val="nil"/>
              <w:right w:val="nil"/>
            </w:tcBorders>
            <w:noWrap/>
            <w:vAlign w:val="bottom"/>
          </w:tcPr>
          <w:p w14:paraId="4D551784" w14:textId="16FF46E1"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2,81</w:t>
            </w:r>
          </w:p>
        </w:tc>
        <w:tc>
          <w:tcPr>
            <w:tcW w:w="716" w:type="dxa"/>
            <w:tcBorders>
              <w:top w:val="nil"/>
              <w:left w:val="nil"/>
              <w:bottom w:val="nil"/>
              <w:right w:val="nil"/>
            </w:tcBorders>
            <w:noWrap/>
            <w:vAlign w:val="bottom"/>
          </w:tcPr>
          <w:p w14:paraId="5473F78C" w14:textId="5A4EE6A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2,80</w:t>
            </w:r>
          </w:p>
        </w:tc>
        <w:tc>
          <w:tcPr>
            <w:tcW w:w="716" w:type="dxa"/>
            <w:tcBorders>
              <w:top w:val="nil"/>
              <w:left w:val="nil"/>
              <w:bottom w:val="nil"/>
              <w:right w:val="nil"/>
            </w:tcBorders>
            <w:noWrap/>
            <w:vAlign w:val="bottom"/>
          </w:tcPr>
          <w:p w14:paraId="7FEC9278" w14:textId="1FF26D81"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2,80</w:t>
            </w:r>
          </w:p>
        </w:tc>
        <w:tc>
          <w:tcPr>
            <w:tcW w:w="796" w:type="dxa"/>
            <w:tcBorders>
              <w:top w:val="nil"/>
              <w:left w:val="nil"/>
              <w:bottom w:val="nil"/>
              <w:right w:val="nil"/>
            </w:tcBorders>
            <w:noWrap/>
            <w:vAlign w:val="bottom"/>
          </w:tcPr>
          <w:p w14:paraId="31BBF2EA" w14:textId="325FBE7D"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C03E34" w14:paraId="73303D04" w14:textId="77777777" w:rsidTr="003E598B">
        <w:trPr>
          <w:trHeight w:val="240"/>
        </w:trPr>
        <w:tc>
          <w:tcPr>
            <w:tcW w:w="3264" w:type="dxa"/>
            <w:tcBorders>
              <w:top w:val="nil"/>
              <w:left w:val="nil"/>
              <w:bottom w:val="nil"/>
              <w:right w:val="nil"/>
            </w:tcBorders>
            <w:vAlign w:val="bottom"/>
            <w:hideMark/>
          </w:tcPr>
          <w:p w14:paraId="74A35977" w14:textId="77777777" w:rsidR="00A07A5A" w:rsidRPr="00C03E34" w:rsidRDefault="00A07A5A" w:rsidP="00A07A5A">
            <w:pPr>
              <w:spacing w:after="0" w:line="240" w:lineRule="auto"/>
              <w:ind w:firstLine="0"/>
              <w:jc w:val="left"/>
              <w:rPr>
                <w:rFonts w:ascii="Calibri Light" w:eastAsia="Times New Roman" w:hAnsi="Calibri Light" w:cs="Calibri Light"/>
                <w:b/>
                <w:bCs/>
                <w:color w:val="000000"/>
                <w:sz w:val="18"/>
                <w:szCs w:val="18"/>
                <w:u w:val="single"/>
                <w:lang w:eastAsia="pt-BR"/>
              </w:rPr>
            </w:pPr>
            <w:r w:rsidRPr="00C03E34">
              <w:rPr>
                <w:rFonts w:ascii="Calibri Light" w:eastAsia="Times New Roman" w:hAnsi="Calibri Light" w:cs="Calibri Light"/>
                <w:b/>
                <w:bCs/>
                <w:color w:val="000000"/>
                <w:sz w:val="18"/>
                <w:szCs w:val="18"/>
                <w:u w:val="single"/>
                <w:lang w:eastAsia="pt-BR"/>
              </w:rPr>
              <w:t>Patrimônio Líquido</w:t>
            </w:r>
          </w:p>
        </w:tc>
        <w:tc>
          <w:tcPr>
            <w:tcW w:w="616" w:type="dxa"/>
            <w:tcBorders>
              <w:top w:val="nil"/>
              <w:left w:val="nil"/>
              <w:bottom w:val="nil"/>
              <w:right w:val="nil"/>
            </w:tcBorders>
            <w:noWrap/>
            <w:vAlign w:val="bottom"/>
          </w:tcPr>
          <w:p w14:paraId="39AC2F61" w14:textId="1E1B85F9"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43,57</w:t>
            </w:r>
          </w:p>
        </w:tc>
        <w:tc>
          <w:tcPr>
            <w:tcW w:w="696" w:type="dxa"/>
            <w:tcBorders>
              <w:top w:val="nil"/>
              <w:left w:val="nil"/>
              <w:bottom w:val="nil"/>
              <w:right w:val="nil"/>
            </w:tcBorders>
            <w:noWrap/>
            <w:vAlign w:val="bottom"/>
          </w:tcPr>
          <w:p w14:paraId="1DA26D8A" w14:textId="20EF5CA7"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40,57</w:t>
            </w:r>
          </w:p>
        </w:tc>
        <w:tc>
          <w:tcPr>
            <w:tcW w:w="716" w:type="dxa"/>
            <w:tcBorders>
              <w:top w:val="nil"/>
              <w:left w:val="nil"/>
              <w:bottom w:val="nil"/>
              <w:right w:val="nil"/>
            </w:tcBorders>
            <w:noWrap/>
            <w:vAlign w:val="bottom"/>
          </w:tcPr>
          <w:p w14:paraId="7B50FDAD" w14:textId="19C2392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35,70</w:t>
            </w:r>
          </w:p>
        </w:tc>
        <w:tc>
          <w:tcPr>
            <w:tcW w:w="716" w:type="dxa"/>
            <w:tcBorders>
              <w:top w:val="nil"/>
              <w:left w:val="nil"/>
              <w:bottom w:val="nil"/>
              <w:right w:val="nil"/>
            </w:tcBorders>
            <w:noWrap/>
            <w:vAlign w:val="bottom"/>
          </w:tcPr>
          <w:p w14:paraId="6D20DF0A" w14:textId="4B184A44"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35,37</w:t>
            </w:r>
          </w:p>
        </w:tc>
        <w:tc>
          <w:tcPr>
            <w:tcW w:w="716" w:type="dxa"/>
            <w:tcBorders>
              <w:top w:val="nil"/>
              <w:left w:val="nil"/>
              <w:bottom w:val="nil"/>
              <w:right w:val="nil"/>
            </w:tcBorders>
            <w:noWrap/>
            <w:vAlign w:val="bottom"/>
          </w:tcPr>
          <w:p w14:paraId="211972F4" w14:textId="7DE5E12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40,80</w:t>
            </w:r>
          </w:p>
        </w:tc>
        <w:tc>
          <w:tcPr>
            <w:tcW w:w="716" w:type="dxa"/>
            <w:tcBorders>
              <w:top w:val="nil"/>
              <w:left w:val="nil"/>
              <w:bottom w:val="nil"/>
              <w:right w:val="nil"/>
            </w:tcBorders>
            <w:noWrap/>
            <w:vAlign w:val="bottom"/>
          </w:tcPr>
          <w:p w14:paraId="685BB8E7" w14:textId="76FB75D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46,33</w:t>
            </w:r>
          </w:p>
        </w:tc>
        <w:tc>
          <w:tcPr>
            <w:tcW w:w="716" w:type="dxa"/>
            <w:tcBorders>
              <w:top w:val="nil"/>
              <w:left w:val="nil"/>
              <w:bottom w:val="nil"/>
              <w:right w:val="nil"/>
            </w:tcBorders>
            <w:noWrap/>
            <w:vAlign w:val="bottom"/>
          </w:tcPr>
          <w:p w14:paraId="21D173F3" w14:textId="27E405C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52,23</w:t>
            </w:r>
          </w:p>
        </w:tc>
        <w:tc>
          <w:tcPr>
            <w:tcW w:w="716" w:type="dxa"/>
            <w:tcBorders>
              <w:top w:val="nil"/>
              <w:left w:val="nil"/>
              <w:bottom w:val="nil"/>
              <w:right w:val="nil"/>
            </w:tcBorders>
            <w:noWrap/>
            <w:vAlign w:val="bottom"/>
          </w:tcPr>
          <w:p w14:paraId="7B59F8AE" w14:textId="71BE934F"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58,36</w:t>
            </w:r>
          </w:p>
        </w:tc>
        <w:tc>
          <w:tcPr>
            <w:tcW w:w="716" w:type="dxa"/>
            <w:tcBorders>
              <w:top w:val="nil"/>
              <w:left w:val="nil"/>
              <w:bottom w:val="nil"/>
              <w:right w:val="nil"/>
            </w:tcBorders>
            <w:noWrap/>
            <w:vAlign w:val="bottom"/>
          </w:tcPr>
          <w:p w14:paraId="45A62F62" w14:textId="37262CB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64,56</w:t>
            </w:r>
          </w:p>
        </w:tc>
        <w:tc>
          <w:tcPr>
            <w:tcW w:w="716" w:type="dxa"/>
            <w:tcBorders>
              <w:top w:val="nil"/>
              <w:left w:val="nil"/>
              <w:bottom w:val="nil"/>
              <w:right w:val="nil"/>
            </w:tcBorders>
            <w:noWrap/>
            <w:vAlign w:val="bottom"/>
          </w:tcPr>
          <w:p w14:paraId="1374AC54" w14:textId="4E8F565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71,11</w:t>
            </w:r>
          </w:p>
        </w:tc>
        <w:tc>
          <w:tcPr>
            <w:tcW w:w="716" w:type="dxa"/>
            <w:tcBorders>
              <w:top w:val="nil"/>
              <w:left w:val="nil"/>
              <w:bottom w:val="nil"/>
              <w:right w:val="nil"/>
            </w:tcBorders>
            <w:noWrap/>
            <w:vAlign w:val="bottom"/>
          </w:tcPr>
          <w:p w14:paraId="7E03D14D" w14:textId="6BF0B90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77,85</w:t>
            </w:r>
          </w:p>
        </w:tc>
        <w:tc>
          <w:tcPr>
            <w:tcW w:w="716" w:type="dxa"/>
            <w:tcBorders>
              <w:top w:val="nil"/>
              <w:left w:val="nil"/>
              <w:bottom w:val="nil"/>
              <w:right w:val="nil"/>
            </w:tcBorders>
            <w:noWrap/>
            <w:vAlign w:val="bottom"/>
          </w:tcPr>
          <w:p w14:paraId="73817F6A" w14:textId="0CF6FE77"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113,07</w:t>
            </w:r>
          </w:p>
        </w:tc>
        <w:tc>
          <w:tcPr>
            <w:tcW w:w="716" w:type="dxa"/>
            <w:tcBorders>
              <w:top w:val="nil"/>
              <w:left w:val="nil"/>
              <w:bottom w:val="nil"/>
              <w:right w:val="nil"/>
            </w:tcBorders>
            <w:noWrap/>
            <w:vAlign w:val="bottom"/>
          </w:tcPr>
          <w:p w14:paraId="4A01FCDE" w14:textId="7A8CC244"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148,75</w:t>
            </w:r>
          </w:p>
        </w:tc>
        <w:tc>
          <w:tcPr>
            <w:tcW w:w="716" w:type="dxa"/>
            <w:tcBorders>
              <w:top w:val="nil"/>
              <w:left w:val="nil"/>
              <w:bottom w:val="nil"/>
              <w:right w:val="nil"/>
            </w:tcBorders>
            <w:noWrap/>
            <w:vAlign w:val="bottom"/>
          </w:tcPr>
          <w:p w14:paraId="494EB820" w14:textId="05059CE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182,98</w:t>
            </w:r>
          </w:p>
        </w:tc>
        <w:tc>
          <w:tcPr>
            <w:tcW w:w="716" w:type="dxa"/>
            <w:tcBorders>
              <w:top w:val="nil"/>
              <w:left w:val="nil"/>
              <w:bottom w:val="nil"/>
              <w:right w:val="nil"/>
            </w:tcBorders>
            <w:noWrap/>
            <w:vAlign w:val="bottom"/>
          </w:tcPr>
          <w:p w14:paraId="6BFA778B" w14:textId="4360D02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195,44</w:t>
            </w:r>
          </w:p>
        </w:tc>
        <w:tc>
          <w:tcPr>
            <w:tcW w:w="796" w:type="dxa"/>
            <w:tcBorders>
              <w:top w:val="nil"/>
              <w:left w:val="nil"/>
              <w:bottom w:val="nil"/>
              <w:right w:val="nil"/>
            </w:tcBorders>
            <w:noWrap/>
            <w:vAlign w:val="bottom"/>
          </w:tcPr>
          <w:p w14:paraId="02C8FA20" w14:textId="741DAB79"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43,92</w:t>
            </w:r>
          </w:p>
        </w:tc>
      </w:tr>
      <w:tr w:rsidR="005264DE" w:rsidRPr="00C03E34" w14:paraId="2137AE0A" w14:textId="77777777" w:rsidTr="003E598B">
        <w:trPr>
          <w:trHeight w:val="240"/>
        </w:trPr>
        <w:tc>
          <w:tcPr>
            <w:tcW w:w="3264" w:type="dxa"/>
            <w:tcBorders>
              <w:top w:val="nil"/>
              <w:left w:val="nil"/>
              <w:bottom w:val="nil"/>
              <w:right w:val="nil"/>
            </w:tcBorders>
            <w:vAlign w:val="bottom"/>
            <w:hideMark/>
          </w:tcPr>
          <w:p w14:paraId="1CA1C6C8"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Capital Social</w:t>
            </w:r>
          </w:p>
        </w:tc>
        <w:tc>
          <w:tcPr>
            <w:tcW w:w="616" w:type="dxa"/>
            <w:tcBorders>
              <w:top w:val="nil"/>
              <w:left w:val="nil"/>
              <w:bottom w:val="nil"/>
              <w:right w:val="nil"/>
            </w:tcBorders>
            <w:shd w:val="clear" w:color="000000" w:fill="FFFFCC"/>
            <w:noWrap/>
            <w:vAlign w:val="bottom"/>
          </w:tcPr>
          <w:p w14:paraId="0553A8AC" w14:textId="31483C3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696" w:type="dxa"/>
            <w:tcBorders>
              <w:top w:val="nil"/>
              <w:left w:val="nil"/>
              <w:bottom w:val="nil"/>
              <w:right w:val="nil"/>
            </w:tcBorders>
            <w:shd w:val="clear" w:color="000000" w:fill="FFFFCC"/>
            <w:noWrap/>
            <w:vAlign w:val="bottom"/>
          </w:tcPr>
          <w:p w14:paraId="757A82EE" w14:textId="3B3ADC2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77FDEA5B" w14:textId="5C1D8E2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631495AD" w14:textId="74E345E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27BEE7FD" w14:textId="4DFDCA0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61D69C17" w14:textId="1C3BFBA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012F0DA1" w14:textId="44322DB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052A82DA" w14:textId="54102BC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4AEAA2DD" w14:textId="0B6C65E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2676CA11" w14:textId="588D5ADA"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3632B73B" w14:textId="41E34F8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52AC3018" w14:textId="486F1BA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32BDE482" w14:textId="6984AA2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39F41642" w14:textId="2181C91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16" w:type="dxa"/>
            <w:tcBorders>
              <w:top w:val="nil"/>
              <w:left w:val="nil"/>
              <w:bottom w:val="nil"/>
              <w:right w:val="nil"/>
            </w:tcBorders>
            <w:shd w:val="clear" w:color="000000" w:fill="FFFFCC"/>
            <w:noWrap/>
            <w:vAlign w:val="bottom"/>
          </w:tcPr>
          <w:p w14:paraId="6406C34E" w14:textId="0B0BF5B6"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c>
          <w:tcPr>
            <w:tcW w:w="796" w:type="dxa"/>
            <w:tcBorders>
              <w:top w:val="nil"/>
              <w:left w:val="nil"/>
              <w:bottom w:val="nil"/>
              <w:right w:val="nil"/>
            </w:tcBorders>
            <w:shd w:val="clear" w:color="000000" w:fill="FFFFCC"/>
            <w:noWrap/>
            <w:vAlign w:val="bottom"/>
          </w:tcPr>
          <w:p w14:paraId="727F85AA" w14:textId="64DDFAB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43,57</w:t>
            </w:r>
          </w:p>
        </w:tc>
      </w:tr>
      <w:tr w:rsidR="005264DE" w:rsidRPr="00C03E34" w14:paraId="7D1C7A46" w14:textId="77777777" w:rsidTr="003E598B">
        <w:trPr>
          <w:trHeight w:val="240"/>
        </w:trPr>
        <w:tc>
          <w:tcPr>
            <w:tcW w:w="3264" w:type="dxa"/>
            <w:tcBorders>
              <w:top w:val="nil"/>
              <w:left w:val="nil"/>
              <w:bottom w:val="nil"/>
              <w:right w:val="nil"/>
            </w:tcBorders>
            <w:vAlign w:val="bottom"/>
            <w:hideMark/>
          </w:tcPr>
          <w:p w14:paraId="701C8308"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Reserva Legal</w:t>
            </w:r>
          </w:p>
        </w:tc>
        <w:tc>
          <w:tcPr>
            <w:tcW w:w="616" w:type="dxa"/>
            <w:tcBorders>
              <w:top w:val="nil"/>
              <w:left w:val="nil"/>
              <w:bottom w:val="nil"/>
              <w:right w:val="nil"/>
            </w:tcBorders>
            <w:shd w:val="clear" w:color="000000" w:fill="FFFFCC"/>
            <w:noWrap/>
            <w:vAlign w:val="bottom"/>
          </w:tcPr>
          <w:p w14:paraId="10DBBC1A" w14:textId="32E92AA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8CBDE07" w14:textId="36155A00"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118F4E" w14:textId="6C2A80F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CB3783A" w14:textId="35A2BB8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C18418D" w14:textId="3F01199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0,27</w:t>
            </w:r>
          </w:p>
        </w:tc>
        <w:tc>
          <w:tcPr>
            <w:tcW w:w="716" w:type="dxa"/>
            <w:tcBorders>
              <w:top w:val="nil"/>
              <w:left w:val="nil"/>
              <w:bottom w:val="nil"/>
              <w:right w:val="nil"/>
            </w:tcBorders>
            <w:shd w:val="clear" w:color="000000" w:fill="FFFFCC"/>
            <w:noWrap/>
            <w:vAlign w:val="bottom"/>
          </w:tcPr>
          <w:p w14:paraId="7997C16B" w14:textId="2840614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0,55</w:t>
            </w:r>
          </w:p>
        </w:tc>
        <w:tc>
          <w:tcPr>
            <w:tcW w:w="716" w:type="dxa"/>
            <w:tcBorders>
              <w:top w:val="nil"/>
              <w:left w:val="nil"/>
              <w:bottom w:val="nil"/>
              <w:right w:val="nil"/>
            </w:tcBorders>
            <w:shd w:val="clear" w:color="000000" w:fill="FFFFCC"/>
            <w:noWrap/>
            <w:vAlign w:val="bottom"/>
          </w:tcPr>
          <w:p w14:paraId="4DE4282C" w14:textId="48E0679C"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0,84</w:t>
            </w:r>
          </w:p>
        </w:tc>
        <w:tc>
          <w:tcPr>
            <w:tcW w:w="716" w:type="dxa"/>
            <w:tcBorders>
              <w:top w:val="nil"/>
              <w:left w:val="nil"/>
              <w:bottom w:val="nil"/>
              <w:right w:val="nil"/>
            </w:tcBorders>
            <w:shd w:val="clear" w:color="000000" w:fill="FFFFCC"/>
            <w:noWrap/>
            <w:vAlign w:val="bottom"/>
          </w:tcPr>
          <w:p w14:paraId="44E5F507" w14:textId="63F3B9D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w:t>
            </w:r>
          </w:p>
        </w:tc>
        <w:tc>
          <w:tcPr>
            <w:tcW w:w="716" w:type="dxa"/>
            <w:tcBorders>
              <w:top w:val="nil"/>
              <w:left w:val="nil"/>
              <w:bottom w:val="nil"/>
              <w:right w:val="nil"/>
            </w:tcBorders>
            <w:shd w:val="clear" w:color="000000" w:fill="FFFFCC"/>
            <w:noWrap/>
            <w:vAlign w:val="bottom"/>
          </w:tcPr>
          <w:p w14:paraId="44F5ED9A" w14:textId="182C613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1,46</w:t>
            </w:r>
          </w:p>
        </w:tc>
        <w:tc>
          <w:tcPr>
            <w:tcW w:w="716" w:type="dxa"/>
            <w:tcBorders>
              <w:top w:val="nil"/>
              <w:left w:val="nil"/>
              <w:bottom w:val="nil"/>
              <w:right w:val="nil"/>
            </w:tcBorders>
            <w:shd w:val="clear" w:color="000000" w:fill="FFFFCC"/>
            <w:noWrap/>
            <w:vAlign w:val="bottom"/>
          </w:tcPr>
          <w:p w14:paraId="29A9018B" w14:textId="799A501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1,79</w:t>
            </w:r>
          </w:p>
        </w:tc>
        <w:tc>
          <w:tcPr>
            <w:tcW w:w="716" w:type="dxa"/>
            <w:tcBorders>
              <w:top w:val="nil"/>
              <w:left w:val="nil"/>
              <w:bottom w:val="nil"/>
              <w:right w:val="nil"/>
            </w:tcBorders>
            <w:shd w:val="clear" w:color="000000" w:fill="FFFFCC"/>
            <w:noWrap/>
            <w:vAlign w:val="bottom"/>
          </w:tcPr>
          <w:p w14:paraId="53ACE7BE" w14:textId="2FFFB61C"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2,12</w:t>
            </w:r>
          </w:p>
        </w:tc>
        <w:tc>
          <w:tcPr>
            <w:tcW w:w="716" w:type="dxa"/>
            <w:tcBorders>
              <w:top w:val="nil"/>
              <w:left w:val="nil"/>
              <w:bottom w:val="nil"/>
              <w:right w:val="nil"/>
            </w:tcBorders>
            <w:shd w:val="clear" w:color="000000" w:fill="FFFFCC"/>
            <w:noWrap/>
            <w:vAlign w:val="bottom"/>
          </w:tcPr>
          <w:p w14:paraId="2B435158" w14:textId="7FFA20B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3,89</w:t>
            </w:r>
          </w:p>
        </w:tc>
        <w:tc>
          <w:tcPr>
            <w:tcW w:w="716" w:type="dxa"/>
            <w:tcBorders>
              <w:top w:val="nil"/>
              <w:left w:val="nil"/>
              <w:bottom w:val="nil"/>
              <w:right w:val="nil"/>
            </w:tcBorders>
            <w:shd w:val="clear" w:color="000000" w:fill="FFFFCC"/>
            <w:noWrap/>
            <w:vAlign w:val="bottom"/>
          </w:tcPr>
          <w:p w14:paraId="50947755" w14:textId="39C616CC"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5,67</w:t>
            </w:r>
          </w:p>
        </w:tc>
        <w:tc>
          <w:tcPr>
            <w:tcW w:w="716" w:type="dxa"/>
            <w:tcBorders>
              <w:top w:val="nil"/>
              <w:left w:val="nil"/>
              <w:bottom w:val="nil"/>
              <w:right w:val="nil"/>
            </w:tcBorders>
            <w:shd w:val="clear" w:color="000000" w:fill="FFFFCC"/>
            <w:noWrap/>
            <w:vAlign w:val="bottom"/>
          </w:tcPr>
          <w:p w14:paraId="6AB2D3F7" w14:textId="7F6575E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7,38</w:t>
            </w:r>
          </w:p>
        </w:tc>
        <w:tc>
          <w:tcPr>
            <w:tcW w:w="716" w:type="dxa"/>
            <w:tcBorders>
              <w:top w:val="nil"/>
              <w:left w:val="nil"/>
              <w:bottom w:val="nil"/>
              <w:right w:val="nil"/>
            </w:tcBorders>
            <w:shd w:val="clear" w:color="000000" w:fill="FFFFCC"/>
            <w:noWrap/>
            <w:vAlign w:val="bottom"/>
          </w:tcPr>
          <w:p w14:paraId="697A8DA2" w14:textId="726A4C41"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8,43</w:t>
            </w:r>
          </w:p>
        </w:tc>
        <w:tc>
          <w:tcPr>
            <w:tcW w:w="796" w:type="dxa"/>
            <w:tcBorders>
              <w:top w:val="nil"/>
              <w:left w:val="nil"/>
              <w:bottom w:val="nil"/>
              <w:right w:val="nil"/>
            </w:tcBorders>
            <w:shd w:val="clear" w:color="000000" w:fill="FFFFCC"/>
            <w:noWrap/>
            <w:vAlign w:val="bottom"/>
          </w:tcPr>
          <w:p w14:paraId="1D987711" w14:textId="72FC5252"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C03E34" w14:paraId="49A8E57D" w14:textId="77777777" w:rsidTr="003E598B">
        <w:trPr>
          <w:trHeight w:val="240"/>
        </w:trPr>
        <w:tc>
          <w:tcPr>
            <w:tcW w:w="3264" w:type="dxa"/>
            <w:tcBorders>
              <w:top w:val="nil"/>
              <w:left w:val="nil"/>
              <w:bottom w:val="nil"/>
              <w:right w:val="nil"/>
            </w:tcBorders>
            <w:vAlign w:val="bottom"/>
            <w:hideMark/>
          </w:tcPr>
          <w:p w14:paraId="488BCAFC" w14:textId="77777777" w:rsidR="00A07A5A" w:rsidRPr="00C03E34" w:rsidRDefault="00A07A5A" w:rsidP="00A07A5A">
            <w:pPr>
              <w:spacing w:after="0" w:line="240" w:lineRule="auto"/>
              <w:ind w:firstLine="0"/>
              <w:jc w:val="left"/>
              <w:rPr>
                <w:rFonts w:ascii="Calibri Light" w:eastAsia="Times New Roman" w:hAnsi="Calibri Light" w:cs="Calibri Light"/>
                <w:color w:val="000000"/>
                <w:sz w:val="18"/>
                <w:szCs w:val="18"/>
                <w:lang w:eastAsia="pt-BR"/>
              </w:rPr>
            </w:pPr>
            <w:r w:rsidRPr="00C03E34">
              <w:rPr>
                <w:rFonts w:ascii="Calibri Light" w:eastAsia="Times New Roman" w:hAnsi="Calibri Light" w:cs="Calibri Light"/>
                <w:color w:val="000000"/>
                <w:sz w:val="18"/>
                <w:szCs w:val="18"/>
                <w:lang w:eastAsia="pt-BR"/>
              </w:rPr>
              <w:t>Resultados Acumulados</w:t>
            </w:r>
          </w:p>
        </w:tc>
        <w:tc>
          <w:tcPr>
            <w:tcW w:w="616" w:type="dxa"/>
            <w:tcBorders>
              <w:top w:val="nil"/>
              <w:left w:val="nil"/>
              <w:bottom w:val="nil"/>
              <w:right w:val="nil"/>
            </w:tcBorders>
            <w:shd w:val="clear" w:color="000000" w:fill="FFFFCC"/>
            <w:noWrap/>
            <w:vAlign w:val="bottom"/>
          </w:tcPr>
          <w:p w14:paraId="35F7139E" w14:textId="54EF059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2B867B8" w14:textId="70B6E1D9"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-3,01</w:t>
            </w:r>
          </w:p>
        </w:tc>
        <w:tc>
          <w:tcPr>
            <w:tcW w:w="716" w:type="dxa"/>
            <w:tcBorders>
              <w:top w:val="nil"/>
              <w:left w:val="nil"/>
              <w:bottom w:val="nil"/>
              <w:right w:val="nil"/>
            </w:tcBorders>
            <w:shd w:val="clear" w:color="000000" w:fill="FFFFCC"/>
            <w:noWrap/>
            <w:vAlign w:val="bottom"/>
          </w:tcPr>
          <w:p w14:paraId="576FD715" w14:textId="33033A2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-7,88</w:t>
            </w:r>
          </w:p>
        </w:tc>
        <w:tc>
          <w:tcPr>
            <w:tcW w:w="716" w:type="dxa"/>
            <w:tcBorders>
              <w:top w:val="nil"/>
              <w:left w:val="nil"/>
              <w:bottom w:val="nil"/>
              <w:right w:val="nil"/>
            </w:tcBorders>
            <w:shd w:val="clear" w:color="000000" w:fill="FFFFCC"/>
            <w:noWrap/>
            <w:vAlign w:val="bottom"/>
          </w:tcPr>
          <w:p w14:paraId="789B2747" w14:textId="1DDB52AC"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-8,20</w:t>
            </w:r>
          </w:p>
        </w:tc>
        <w:tc>
          <w:tcPr>
            <w:tcW w:w="716" w:type="dxa"/>
            <w:tcBorders>
              <w:top w:val="nil"/>
              <w:left w:val="nil"/>
              <w:bottom w:val="nil"/>
              <w:right w:val="nil"/>
            </w:tcBorders>
            <w:shd w:val="clear" w:color="000000" w:fill="FFFFCC"/>
            <w:noWrap/>
            <w:vAlign w:val="bottom"/>
          </w:tcPr>
          <w:p w14:paraId="733EC926" w14:textId="01FF5C2B"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-3,05</w:t>
            </w:r>
          </w:p>
        </w:tc>
        <w:tc>
          <w:tcPr>
            <w:tcW w:w="716" w:type="dxa"/>
            <w:tcBorders>
              <w:top w:val="nil"/>
              <w:left w:val="nil"/>
              <w:bottom w:val="nil"/>
              <w:right w:val="nil"/>
            </w:tcBorders>
            <w:shd w:val="clear" w:color="000000" w:fill="FFFFCC"/>
            <w:noWrap/>
            <w:vAlign w:val="bottom"/>
          </w:tcPr>
          <w:p w14:paraId="4AB7A878" w14:textId="3C7F7C4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2,21</w:t>
            </w:r>
          </w:p>
        </w:tc>
        <w:tc>
          <w:tcPr>
            <w:tcW w:w="716" w:type="dxa"/>
            <w:tcBorders>
              <w:top w:val="nil"/>
              <w:left w:val="nil"/>
              <w:bottom w:val="nil"/>
              <w:right w:val="nil"/>
            </w:tcBorders>
            <w:shd w:val="clear" w:color="000000" w:fill="FFFFCC"/>
            <w:noWrap/>
            <w:vAlign w:val="bottom"/>
          </w:tcPr>
          <w:p w14:paraId="02C6F291" w14:textId="01CF21B7"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7,82</w:t>
            </w:r>
          </w:p>
        </w:tc>
        <w:tc>
          <w:tcPr>
            <w:tcW w:w="716" w:type="dxa"/>
            <w:tcBorders>
              <w:top w:val="nil"/>
              <w:left w:val="nil"/>
              <w:bottom w:val="nil"/>
              <w:right w:val="nil"/>
            </w:tcBorders>
            <w:shd w:val="clear" w:color="000000" w:fill="FFFFCC"/>
            <w:noWrap/>
            <w:vAlign w:val="bottom"/>
          </w:tcPr>
          <w:p w14:paraId="25545887" w14:textId="024D07E8"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13,64</w:t>
            </w:r>
          </w:p>
        </w:tc>
        <w:tc>
          <w:tcPr>
            <w:tcW w:w="716" w:type="dxa"/>
            <w:tcBorders>
              <w:top w:val="nil"/>
              <w:left w:val="nil"/>
              <w:bottom w:val="nil"/>
              <w:right w:val="nil"/>
            </w:tcBorders>
            <w:shd w:val="clear" w:color="000000" w:fill="FFFFCC"/>
            <w:noWrap/>
            <w:vAlign w:val="bottom"/>
          </w:tcPr>
          <w:p w14:paraId="2FD50132" w14:textId="6034F904"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19,52</w:t>
            </w:r>
          </w:p>
        </w:tc>
        <w:tc>
          <w:tcPr>
            <w:tcW w:w="716" w:type="dxa"/>
            <w:tcBorders>
              <w:top w:val="nil"/>
              <w:left w:val="nil"/>
              <w:bottom w:val="nil"/>
              <w:right w:val="nil"/>
            </w:tcBorders>
            <w:shd w:val="clear" w:color="000000" w:fill="FFFFCC"/>
            <w:noWrap/>
            <w:vAlign w:val="bottom"/>
          </w:tcPr>
          <w:p w14:paraId="199BB6F4" w14:textId="6B4205F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25,75</w:t>
            </w:r>
          </w:p>
        </w:tc>
        <w:tc>
          <w:tcPr>
            <w:tcW w:w="716" w:type="dxa"/>
            <w:tcBorders>
              <w:top w:val="nil"/>
              <w:left w:val="nil"/>
              <w:bottom w:val="nil"/>
              <w:right w:val="nil"/>
            </w:tcBorders>
            <w:shd w:val="clear" w:color="000000" w:fill="FFFFCC"/>
            <w:noWrap/>
            <w:vAlign w:val="bottom"/>
          </w:tcPr>
          <w:p w14:paraId="05C675AD" w14:textId="5EEB75B3"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32,16</w:t>
            </w:r>
          </w:p>
        </w:tc>
        <w:tc>
          <w:tcPr>
            <w:tcW w:w="716" w:type="dxa"/>
            <w:tcBorders>
              <w:top w:val="nil"/>
              <w:left w:val="nil"/>
              <w:bottom w:val="nil"/>
              <w:right w:val="nil"/>
            </w:tcBorders>
            <w:shd w:val="clear" w:color="000000" w:fill="FFFFCC"/>
            <w:noWrap/>
            <w:vAlign w:val="bottom"/>
          </w:tcPr>
          <w:p w14:paraId="299D28D1" w14:textId="0A0F2AD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65,61</w:t>
            </w:r>
          </w:p>
        </w:tc>
        <w:tc>
          <w:tcPr>
            <w:tcW w:w="716" w:type="dxa"/>
            <w:tcBorders>
              <w:top w:val="nil"/>
              <w:left w:val="nil"/>
              <w:bottom w:val="nil"/>
              <w:right w:val="nil"/>
            </w:tcBorders>
            <w:shd w:val="clear" w:color="000000" w:fill="FFFFCC"/>
            <w:noWrap/>
            <w:vAlign w:val="bottom"/>
          </w:tcPr>
          <w:p w14:paraId="0D33B1E5" w14:textId="02EC747F"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99,51</w:t>
            </w:r>
          </w:p>
        </w:tc>
        <w:tc>
          <w:tcPr>
            <w:tcW w:w="716" w:type="dxa"/>
            <w:tcBorders>
              <w:top w:val="nil"/>
              <w:left w:val="nil"/>
              <w:bottom w:val="nil"/>
              <w:right w:val="nil"/>
            </w:tcBorders>
            <w:shd w:val="clear" w:color="000000" w:fill="FFFFCC"/>
            <w:noWrap/>
            <w:vAlign w:val="bottom"/>
          </w:tcPr>
          <w:p w14:paraId="133C5B1C" w14:textId="443DEA8D"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132,03</w:t>
            </w:r>
          </w:p>
        </w:tc>
        <w:tc>
          <w:tcPr>
            <w:tcW w:w="716" w:type="dxa"/>
            <w:tcBorders>
              <w:top w:val="nil"/>
              <w:left w:val="nil"/>
              <w:bottom w:val="nil"/>
              <w:right w:val="nil"/>
            </w:tcBorders>
            <w:shd w:val="clear" w:color="000000" w:fill="FFFFCC"/>
            <w:noWrap/>
            <w:vAlign w:val="bottom"/>
          </w:tcPr>
          <w:p w14:paraId="0D800E80" w14:textId="165C08D5"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143,44</w:t>
            </w:r>
          </w:p>
        </w:tc>
        <w:tc>
          <w:tcPr>
            <w:tcW w:w="796" w:type="dxa"/>
            <w:tcBorders>
              <w:top w:val="nil"/>
              <w:left w:val="nil"/>
              <w:bottom w:val="nil"/>
              <w:right w:val="nil"/>
            </w:tcBorders>
            <w:shd w:val="clear" w:color="000000" w:fill="FFFFCC"/>
            <w:noWrap/>
            <w:vAlign w:val="bottom"/>
          </w:tcPr>
          <w:p w14:paraId="04B9095D" w14:textId="63CB832E" w:rsidR="00A07A5A" w:rsidRPr="00C03E34" w:rsidRDefault="00A07A5A" w:rsidP="00A07A5A">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0,35</w:t>
            </w:r>
          </w:p>
        </w:tc>
      </w:tr>
      <w:tr w:rsidR="005264DE" w:rsidRPr="00C03E34" w14:paraId="0D50C16A" w14:textId="77777777" w:rsidTr="003E598B">
        <w:trPr>
          <w:trHeight w:val="240"/>
        </w:trPr>
        <w:tc>
          <w:tcPr>
            <w:tcW w:w="3264" w:type="dxa"/>
            <w:tcBorders>
              <w:top w:val="nil"/>
              <w:left w:val="nil"/>
              <w:bottom w:val="nil"/>
              <w:right w:val="nil"/>
            </w:tcBorders>
            <w:vAlign w:val="bottom"/>
            <w:hideMark/>
          </w:tcPr>
          <w:p w14:paraId="6F78C8CB" w14:textId="77777777" w:rsidR="00A07A5A" w:rsidRPr="00C03E34" w:rsidRDefault="00A07A5A" w:rsidP="00A07A5A">
            <w:pPr>
              <w:spacing w:after="0" w:line="240" w:lineRule="auto"/>
              <w:ind w:firstLine="0"/>
              <w:jc w:val="left"/>
              <w:rPr>
                <w:rFonts w:ascii="Calibri Light" w:eastAsia="Times New Roman" w:hAnsi="Calibri Light" w:cs="Calibri Light"/>
                <w:b/>
                <w:bCs/>
                <w:color w:val="000000"/>
                <w:sz w:val="18"/>
                <w:szCs w:val="18"/>
                <w:u w:val="single"/>
                <w:lang w:eastAsia="pt-BR"/>
              </w:rPr>
            </w:pPr>
            <w:r w:rsidRPr="00C03E34">
              <w:rPr>
                <w:rFonts w:ascii="Calibri Light" w:eastAsia="Times New Roman" w:hAnsi="Calibri Light" w:cs="Calibri Light"/>
                <w:b/>
                <w:bCs/>
                <w:color w:val="000000"/>
                <w:sz w:val="18"/>
                <w:szCs w:val="18"/>
                <w:u w:val="single"/>
                <w:lang w:eastAsia="pt-BR"/>
              </w:rPr>
              <w:t>Total Passivo + Patrimônio Líquido</w:t>
            </w:r>
          </w:p>
        </w:tc>
        <w:tc>
          <w:tcPr>
            <w:tcW w:w="616" w:type="dxa"/>
            <w:tcBorders>
              <w:top w:val="nil"/>
              <w:left w:val="nil"/>
              <w:bottom w:val="nil"/>
              <w:right w:val="nil"/>
            </w:tcBorders>
            <w:noWrap/>
            <w:vAlign w:val="bottom"/>
          </w:tcPr>
          <w:p w14:paraId="07BC1287" w14:textId="11747792"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43,57</w:t>
            </w:r>
          </w:p>
        </w:tc>
        <w:tc>
          <w:tcPr>
            <w:tcW w:w="696" w:type="dxa"/>
            <w:tcBorders>
              <w:top w:val="nil"/>
              <w:left w:val="nil"/>
              <w:bottom w:val="nil"/>
              <w:right w:val="nil"/>
            </w:tcBorders>
            <w:noWrap/>
            <w:vAlign w:val="bottom"/>
          </w:tcPr>
          <w:p w14:paraId="551F8568" w14:textId="3C1BD92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64,01</w:t>
            </w:r>
          </w:p>
        </w:tc>
        <w:tc>
          <w:tcPr>
            <w:tcW w:w="716" w:type="dxa"/>
            <w:tcBorders>
              <w:top w:val="nil"/>
              <w:left w:val="nil"/>
              <w:bottom w:val="nil"/>
              <w:right w:val="nil"/>
            </w:tcBorders>
            <w:noWrap/>
            <w:vAlign w:val="bottom"/>
          </w:tcPr>
          <w:p w14:paraId="354DC1BF" w14:textId="13679BF2"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60,74</w:t>
            </w:r>
          </w:p>
        </w:tc>
        <w:tc>
          <w:tcPr>
            <w:tcW w:w="716" w:type="dxa"/>
            <w:tcBorders>
              <w:top w:val="nil"/>
              <w:left w:val="nil"/>
              <w:bottom w:val="nil"/>
              <w:right w:val="nil"/>
            </w:tcBorders>
            <w:noWrap/>
            <w:vAlign w:val="bottom"/>
          </w:tcPr>
          <w:p w14:paraId="030E837F" w14:textId="08D64B6A"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59,59</w:t>
            </w:r>
          </w:p>
        </w:tc>
        <w:tc>
          <w:tcPr>
            <w:tcW w:w="716" w:type="dxa"/>
            <w:tcBorders>
              <w:top w:val="nil"/>
              <w:left w:val="nil"/>
              <w:bottom w:val="nil"/>
              <w:right w:val="nil"/>
            </w:tcBorders>
            <w:noWrap/>
            <w:vAlign w:val="bottom"/>
          </w:tcPr>
          <w:p w14:paraId="5ED76112" w14:textId="2017D356"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64,22</w:t>
            </w:r>
          </w:p>
        </w:tc>
        <w:tc>
          <w:tcPr>
            <w:tcW w:w="716" w:type="dxa"/>
            <w:tcBorders>
              <w:top w:val="nil"/>
              <w:left w:val="nil"/>
              <w:bottom w:val="nil"/>
              <w:right w:val="nil"/>
            </w:tcBorders>
            <w:noWrap/>
            <w:vAlign w:val="bottom"/>
          </w:tcPr>
          <w:p w14:paraId="07B3E9C1" w14:textId="4D135C1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68,47</w:t>
            </w:r>
          </w:p>
        </w:tc>
        <w:tc>
          <w:tcPr>
            <w:tcW w:w="716" w:type="dxa"/>
            <w:tcBorders>
              <w:top w:val="nil"/>
              <w:left w:val="nil"/>
              <w:bottom w:val="nil"/>
              <w:right w:val="nil"/>
            </w:tcBorders>
            <w:noWrap/>
            <w:vAlign w:val="bottom"/>
          </w:tcPr>
          <w:p w14:paraId="1C1B3F0C" w14:textId="7ABFB92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73,07</w:t>
            </w:r>
          </w:p>
        </w:tc>
        <w:tc>
          <w:tcPr>
            <w:tcW w:w="716" w:type="dxa"/>
            <w:tcBorders>
              <w:top w:val="nil"/>
              <w:left w:val="nil"/>
              <w:bottom w:val="nil"/>
              <w:right w:val="nil"/>
            </w:tcBorders>
            <w:noWrap/>
            <w:vAlign w:val="bottom"/>
          </w:tcPr>
          <w:p w14:paraId="5C4E7019" w14:textId="282E6010"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77,91</w:t>
            </w:r>
          </w:p>
        </w:tc>
        <w:tc>
          <w:tcPr>
            <w:tcW w:w="716" w:type="dxa"/>
            <w:tcBorders>
              <w:top w:val="nil"/>
              <w:left w:val="nil"/>
              <w:bottom w:val="nil"/>
              <w:right w:val="nil"/>
            </w:tcBorders>
            <w:noWrap/>
            <w:vAlign w:val="bottom"/>
          </w:tcPr>
          <w:p w14:paraId="482F4686" w14:textId="1628127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82,83</w:t>
            </w:r>
          </w:p>
        </w:tc>
        <w:tc>
          <w:tcPr>
            <w:tcW w:w="716" w:type="dxa"/>
            <w:tcBorders>
              <w:top w:val="nil"/>
              <w:left w:val="nil"/>
              <w:bottom w:val="nil"/>
              <w:right w:val="nil"/>
            </w:tcBorders>
            <w:noWrap/>
            <w:vAlign w:val="bottom"/>
          </w:tcPr>
          <w:p w14:paraId="58B15B8B" w14:textId="1A59321B"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88,08</w:t>
            </w:r>
          </w:p>
        </w:tc>
        <w:tc>
          <w:tcPr>
            <w:tcW w:w="716" w:type="dxa"/>
            <w:tcBorders>
              <w:top w:val="nil"/>
              <w:left w:val="nil"/>
              <w:bottom w:val="nil"/>
              <w:right w:val="nil"/>
            </w:tcBorders>
            <w:noWrap/>
            <w:vAlign w:val="bottom"/>
          </w:tcPr>
          <w:p w14:paraId="2711CDAC" w14:textId="6AE3E53C"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93,54</w:t>
            </w:r>
          </w:p>
        </w:tc>
        <w:tc>
          <w:tcPr>
            <w:tcW w:w="716" w:type="dxa"/>
            <w:tcBorders>
              <w:top w:val="nil"/>
              <w:left w:val="nil"/>
              <w:bottom w:val="nil"/>
              <w:right w:val="nil"/>
            </w:tcBorders>
            <w:noWrap/>
            <w:vAlign w:val="bottom"/>
          </w:tcPr>
          <w:p w14:paraId="710C01B8" w14:textId="43DE2E2D"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122,31</w:t>
            </w:r>
          </w:p>
        </w:tc>
        <w:tc>
          <w:tcPr>
            <w:tcW w:w="716" w:type="dxa"/>
            <w:tcBorders>
              <w:top w:val="nil"/>
              <w:left w:val="nil"/>
              <w:bottom w:val="nil"/>
              <w:right w:val="nil"/>
            </w:tcBorders>
            <w:noWrap/>
            <w:vAlign w:val="bottom"/>
          </w:tcPr>
          <w:p w14:paraId="74AADF8F" w14:textId="3D9E461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151,56</w:t>
            </w:r>
          </w:p>
        </w:tc>
        <w:tc>
          <w:tcPr>
            <w:tcW w:w="716" w:type="dxa"/>
            <w:tcBorders>
              <w:top w:val="nil"/>
              <w:left w:val="nil"/>
              <w:bottom w:val="nil"/>
              <w:right w:val="nil"/>
            </w:tcBorders>
            <w:noWrap/>
            <w:vAlign w:val="bottom"/>
          </w:tcPr>
          <w:p w14:paraId="5A4F6A8E" w14:textId="7BF3E713"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185,78</w:t>
            </w:r>
          </w:p>
        </w:tc>
        <w:tc>
          <w:tcPr>
            <w:tcW w:w="716" w:type="dxa"/>
            <w:tcBorders>
              <w:top w:val="nil"/>
              <w:left w:val="nil"/>
              <w:bottom w:val="nil"/>
              <w:right w:val="nil"/>
            </w:tcBorders>
            <w:noWrap/>
            <w:vAlign w:val="bottom"/>
          </w:tcPr>
          <w:p w14:paraId="33B7C24C" w14:textId="56F4B45E"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198,24</w:t>
            </w:r>
          </w:p>
        </w:tc>
        <w:tc>
          <w:tcPr>
            <w:tcW w:w="796" w:type="dxa"/>
            <w:tcBorders>
              <w:top w:val="nil"/>
              <w:left w:val="nil"/>
              <w:bottom w:val="nil"/>
              <w:right w:val="nil"/>
            </w:tcBorders>
            <w:noWrap/>
            <w:vAlign w:val="bottom"/>
          </w:tcPr>
          <w:p w14:paraId="2BA5A8FD" w14:textId="04B86CB8" w:rsidR="00A07A5A" w:rsidRPr="00C03E34" w:rsidRDefault="00A07A5A" w:rsidP="00A07A5A">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43,92</w:t>
            </w:r>
          </w:p>
        </w:tc>
      </w:tr>
    </w:tbl>
    <w:p w14:paraId="39DACFCF"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719B104D" w14:textId="0A9D62E2" w:rsidR="0011664B" w:rsidRDefault="00312C4D" w:rsidP="00312C4D">
      <w:pPr>
        <w:pStyle w:val="Heading3"/>
        <w:spacing w:after="240"/>
        <w:ind w:firstLine="0"/>
      </w:pPr>
      <w:bookmarkStart w:id="84" w:name="_Toc216712184"/>
      <w:r>
        <w:t>11.</w:t>
      </w:r>
      <w:r w:rsidR="003427CC">
        <w:t>3</w:t>
      </w:r>
      <w:r>
        <w:t>.5. Floresta Estadual do Paru – UMF X</w:t>
      </w:r>
      <w:bookmarkEnd w:id="84"/>
    </w:p>
    <w:p w14:paraId="1F5CEAE9" w14:textId="01F0C317" w:rsidR="00E60D53" w:rsidRDefault="00E60D53" w:rsidP="00E60D53">
      <w:pPr>
        <w:pStyle w:val="Caption"/>
      </w:pPr>
      <w:r>
        <w:t xml:space="preserve">Tabela </w:t>
      </w:r>
      <w:r>
        <w:fldChar w:fldCharType="begin"/>
      </w:r>
      <w:r>
        <w:instrText>SEQ Tabela \* ARABIC</w:instrText>
      </w:r>
      <w:r>
        <w:fldChar w:fldCharType="separate"/>
      </w:r>
      <w:r w:rsidR="002E3A55">
        <w:rPr>
          <w:noProof/>
        </w:rPr>
        <w:t>76</w:t>
      </w:r>
      <w:r>
        <w:fldChar w:fldCharType="end"/>
      </w:r>
      <w:r>
        <w:t>: Balanço Patrimonial – R$ milhões – UMF X</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BE3742" w14:paraId="3523C079" w14:textId="77777777" w:rsidTr="00BE3742">
        <w:trPr>
          <w:trHeight w:val="240"/>
        </w:trPr>
        <w:tc>
          <w:tcPr>
            <w:tcW w:w="3264" w:type="dxa"/>
            <w:tcBorders>
              <w:top w:val="nil"/>
              <w:left w:val="nil"/>
              <w:bottom w:val="nil"/>
              <w:right w:val="nil"/>
            </w:tcBorders>
            <w:shd w:val="clear" w:color="000000" w:fill="808080"/>
            <w:vAlign w:val="center"/>
            <w:hideMark/>
          </w:tcPr>
          <w:p w14:paraId="3AD3C16C" w14:textId="77777777" w:rsidR="00BE3742" w:rsidRPr="00BE3742" w:rsidRDefault="00BE3742" w:rsidP="00BE3742">
            <w:pPr>
              <w:spacing w:after="0" w:line="240" w:lineRule="auto"/>
              <w:ind w:firstLine="0"/>
              <w:jc w:val="lef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68B0271F"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48D9B6C3"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63454342"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733234CF"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6820D060"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4DE6D15C"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2AFA9223"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69C508C7"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46EE9FBF"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4B7339FA"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1E8412A0"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4BCB3FB1"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4F5752A6"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640A92FA"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04B57783"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40B68547" w14:textId="77777777" w:rsidR="00BE3742" w:rsidRPr="00BE3742" w:rsidRDefault="00BE3742" w:rsidP="00BE3742">
            <w:pPr>
              <w:spacing w:after="0" w:line="240" w:lineRule="auto"/>
              <w:ind w:firstLine="0"/>
              <w:jc w:val="right"/>
              <w:rPr>
                <w:rFonts w:ascii="Calibri Light" w:eastAsia="Times New Roman" w:hAnsi="Calibri Light" w:cs="Calibri Light"/>
                <w:b/>
                <w:bCs/>
                <w:color w:val="FFFFFF"/>
                <w:sz w:val="18"/>
                <w:szCs w:val="18"/>
                <w:lang w:eastAsia="pt-BR"/>
              </w:rPr>
            </w:pPr>
            <w:r w:rsidRPr="00BE3742">
              <w:rPr>
                <w:rFonts w:ascii="Calibri Light" w:eastAsia="Times New Roman" w:hAnsi="Calibri Light" w:cs="Calibri Light"/>
                <w:b/>
                <w:bCs/>
                <w:color w:val="FFFFFF"/>
                <w:sz w:val="18"/>
                <w:szCs w:val="18"/>
                <w:lang w:eastAsia="pt-BR"/>
              </w:rPr>
              <w:t>31</w:t>
            </w:r>
          </w:p>
        </w:tc>
      </w:tr>
      <w:tr w:rsidR="005264DE" w:rsidRPr="00BE3742" w14:paraId="36B6A797" w14:textId="77777777" w:rsidTr="003E598B">
        <w:trPr>
          <w:trHeight w:val="240"/>
        </w:trPr>
        <w:tc>
          <w:tcPr>
            <w:tcW w:w="3264" w:type="dxa"/>
            <w:tcBorders>
              <w:top w:val="nil"/>
              <w:left w:val="nil"/>
              <w:bottom w:val="nil"/>
              <w:right w:val="nil"/>
            </w:tcBorders>
            <w:vAlign w:val="bottom"/>
            <w:hideMark/>
          </w:tcPr>
          <w:p w14:paraId="379BA6F8" w14:textId="77777777" w:rsidR="006B5FB3" w:rsidRPr="00BE3742" w:rsidRDefault="006B5FB3" w:rsidP="006B5FB3">
            <w:pPr>
              <w:spacing w:after="0" w:line="240" w:lineRule="auto"/>
              <w:ind w:firstLine="0"/>
              <w:jc w:val="left"/>
              <w:rPr>
                <w:rFonts w:ascii="Calibri Light" w:eastAsia="Times New Roman" w:hAnsi="Calibri Light" w:cs="Calibri Light"/>
                <w:b/>
                <w:bCs/>
                <w:color w:val="000000"/>
                <w:sz w:val="18"/>
                <w:szCs w:val="18"/>
                <w:lang w:eastAsia="pt-BR"/>
              </w:rPr>
            </w:pPr>
            <w:r w:rsidRPr="00BE3742">
              <w:rPr>
                <w:rFonts w:ascii="Calibri Light" w:eastAsia="Times New Roman" w:hAnsi="Calibri Light" w:cs="Calibri Light"/>
                <w:b/>
                <w:bCs/>
                <w:color w:val="000000"/>
                <w:sz w:val="18"/>
                <w:szCs w:val="18"/>
                <w:lang w:eastAsia="pt-BR"/>
              </w:rPr>
              <w:t>Ativo Circulante</w:t>
            </w:r>
          </w:p>
        </w:tc>
        <w:tc>
          <w:tcPr>
            <w:tcW w:w="616" w:type="dxa"/>
            <w:tcBorders>
              <w:top w:val="nil"/>
              <w:left w:val="nil"/>
              <w:bottom w:val="nil"/>
              <w:right w:val="nil"/>
            </w:tcBorders>
            <w:noWrap/>
            <w:vAlign w:val="bottom"/>
          </w:tcPr>
          <w:p w14:paraId="696136BB" w14:textId="6059C760"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53,68</w:t>
            </w:r>
          </w:p>
        </w:tc>
        <w:tc>
          <w:tcPr>
            <w:tcW w:w="696" w:type="dxa"/>
            <w:tcBorders>
              <w:top w:val="nil"/>
              <w:left w:val="nil"/>
              <w:bottom w:val="nil"/>
              <w:right w:val="nil"/>
            </w:tcBorders>
            <w:noWrap/>
            <w:vAlign w:val="bottom"/>
          </w:tcPr>
          <w:p w14:paraId="517D9E71" w14:textId="6F42A3A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17,83</w:t>
            </w:r>
          </w:p>
        </w:tc>
        <w:tc>
          <w:tcPr>
            <w:tcW w:w="716" w:type="dxa"/>
            <w:tcBorders>
              <w:top w:val="nil"/>
              <w:left w:val="nil"/>
              <w:bottom w:val="nil"/>
              <w:right w:val="nil"/>
            </w:tcBorders>
            <w:noWrap/>
            <w:vAlign w:val="bottom"/>
          </w:tcPr>
          <w:p w14:paraId="5B342E37" w14:textId="6A8D78E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4,32</w:t>
            </w:r>
          </w:p>
        </w:tc>
        <w:tc>
          <w:tcPr>
            <w:tcW w:w="716" w:type="dxa"/>
            <w:tcBorders>
              <w:top w:val="nil"/>
              <w:left w:val="nil"/>
              <w:bottom w:val="nil"/>
              <w:right w:val="nil"/>
            </w:tcBorders>
            <w:noWrap/>
            <w:vAlign w:val="bottom"/>
          </w:tcPr>
          <w:p w14:paraId="7BDDD3A9" w14:textId="50647FD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7,04</w:t>
            </w:r>
          </w:p>
        </w:tc>
        <w:tc>
          <w:tcPr>
            <w:tcW w:w="716" w:type="dxa"/>
            <w:tcBorders>
              <w:top w:val="nil"/>
              <w:left w:val="nil"/>
              <w:bottom w:val="nil"/>
              <w:right w:val="nil"/>
            </w:tcBorders>
            <w:noWrap/>
            <w:vAlign w:val="bottom"/>
          </w:tcPr>
          <w:p w14:paraId="080DF8E1" w14:textId="3A8995A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15,90</w:t>
            </w:r>
          </w:p>
        </w:tc>
        <w:tc>
          <w:tcPr>
            <w:tcW w:w="716" w:type="dxa"/>
            <w:tcBorders>
              <w:top w:val="nil"/>
              <w:left w:val="nil"/>
              <w:bottom w:val="nil"/>
              <w:right w:val="nil"/>
            </w:tcBorders>
            <w:noWrap/>
            <w:vAlign w:val="bottom"/>
          </w:tcPr>
          <w:p w14:paraId="1B11743B" w14:textId="4B3FF2A0"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24,11</w:t>
            </w:r>
          </w:p>
        </w:tc>
        <w:tc>
          <w:tcPr>
            <w:tcW w:w="716" w:type="dxa"/>
            <w:tcBorders>
              <w:top w:val="nil"/>
              <w:left w:val="nil"/>
              <w:bottom w:val="nil"/>
              <w:right w:val="nil"/>
            </w:tcBorders>
            <w:noWrap/>
            <w:vAlign w:val="bottom"/>
          </w:tcPr>
          <w:p w14:paraId="07A4C085" w14:textId="6F4BC9B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31,86</w:t>
            </w:r>
          </w:p>
        </w:tc>
        <w:tc>
          <w:tcPr>
            <w:tcW w:w="716" w:type="dxa"/>
            <w:tcBorders>
              <w:top w:val="nil"/>
              <w:left w:val="nil"/>
              <w:bottom w:val="nil"/>
              <w:right w:val="nil"/>
            </w:tcBorders>
            <w:noWrap/>
            <w:vAlign w:val="bottom"/>
          </w:tcPr>
          <w:p w14:paraId="567A73EC" w14:textId="4986CA1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40,52</w:t>
            </w:r>
          </w:p>
        </w:tc>
        <w:tc>
          <w:tcPr>
            <w:tcW w:w="716" w:type="dxa"/>
            <w:tcBorders>
              <w:top w:val="nil"/>
              <w:left w:val="nil"/>
              <w:bottom w:val="nil"/>
              <w:right w:val="nil"/>
            </w:tcBorders>
            <w:noWrap/>
            <w:vAlign w:val="bottom"/>
          </w:tcPr>
          <w:p w14:paraId="32BE1B1F" w14:textId="5303FFB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49,23</w:t>
            </w:r>
          </w:p>
        </w:tc>
        <w:tc>
          <w:tcPr>
            <w:tcW w:w="716" w:type="dxa"/>
            <w:tcBorders>
              <w:top w:val="nil"/>
              <w:left w:val="nil"/>
              <w:bottom w:val="nil"/>
              <w:right w:val="nil"/>
            </w:tcBorders>
            <w:noWrap/>
            <w:vAlign w:val="bottom"/>
          </w:tcPr>
          <w:p w14:paraId="42234DCD" w14:textId="5B75F92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58,17</w:t>
            </w:r>
          </w:p>
        </w:tc>
        <w:tc>
          <w:tcPr>
            <w:tcW w:w="716" w:type="dxa"/>
            <w:tcBorders>
              <w:top w:val="nil"/>
              <w:left w:val="nil"/>
              <w:bottom w:val="nil"/>
              <w:right w:val="nil"/>
            </w:tcBorders>
            <w:noWrap/>
            <w:vAlign w:val="bottom"/>
          </w:tcPr>
          <w:p w14:paraId="5F6C8DA2" w14:textId="57E3452C"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67,33</w:t>
            </w:r>
          </w:p>
        </w:tc>
        <w:tc>
          <w:tcPr>
            <w:tcW w:w="716" w:type="dxa"/>
            <w:tcBorders>
              <w:top w:val="nil"/>
              <w:left w:val="nil"/>
              <w:bottom w:val="nil"/>
              <w:right w:val="nil"/>
            </w:tcBorders>
            <w:noWrap/>
            <w:vAlign w:val="bottom"/>
          </w:tcPr>
          <w:p w14:paraId="628269B9" w14:textId="44E18F30"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74,66</w:t>
            </w:r>
          </w:p>
        </w:tc>
        <w:tc>
          <w:tcPr>
            <w:tcW w:w="716" w:type="dxa"/>
            <w:tcBorders>
              <w:top w:val="nil"/>
              <w:left w:val="nil"/>
              <w:bottom w:val="nil"/>
              <w:right w:val="nil"/>
            </w:tcBorders>
            <w:noWrap/>
            <w:vAlign w:val="bottom"/>
          </w:tcPr>
          <w:p w14:paraId="401ED14C" w14:textId="1C3EF4F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128,81</w:t>
            </w:r>
          </w:p>
        </w:tc>
        <w:tc>
          <w:tcPr>
            <w:tcW w:w="716" w:type="dxa"/>
            <w:tcBorders>
              <w:top w:val="nil"/>
              <w:left w:val="nil"/>
              <w:bottom w:val="nil"/>
              <w:right w:val="nil"/>
            </w:tcBorders>
            <w:noWrap/>
            <w:vAlign w:val="bottom"/>
          </w:tcPr>
          <w:p w14:paraId="79502A72" w14:textId="36494B8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167,04</w:t>
            </w:r>
          </w:p>
        </w:tc>
        <w:tc>
          <w:tcPr>
            <w:tcW w:w="716" w:type="dxa"/>
            <w:tcBorders>
              <w:top w:val="nil"/>
              <w:left w:val="nil"/>
              <w:bottom w:val="nil"/>
              <w:right w:val="nil"/>
            </w:tcBorders>
            <w:noWrap/>
            <w:vAlign w:val="bottom"/>
          </w:tcPr>
          <w:p w14:paraId="13794F74" w14:textId="34E2532E"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187,34</w:t>
            </w:r>
          </w:p>
        </w:tc>
        <w:tc>
          <w:tcPr>
            <w:tcW w:w="796" w:type="dxa"/>
            <w:tcBorders>
              <w:top w:val="nil"/>
              <w:left w:val="nil"/>
              <w:bottom w:val="nil"/>
              <w:right w:val="nil"/>
            </w:tcBorders>
            <w:noWrap/>
            <w:vAlign w:val="bottom"/>
          </w:tcPr>
          <w:p w14:paraId="2FE9C851" w14:textId="699DD1D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BE3742" w14:paraId="192B5008" w14:textId="77777777" w:rsidTr="003E598B">
        <w:trPr>
          <w:trHeight w:val="240"/>
        </w:trPr>
        <w:tc>
          <w:tcPr>
            <w:tcW w:w="3264" w:type="dxa"/>
            <w:tcBorders>
              <w:top w:val="nil"/>
              <w:left w:val="nil"/>
              <w:bottom w:val="nil"/>
              <w:right w:val="nil"/>
            </w:tcBorders>
            <w:vAlign w:val="bottom"/>
            <w:hideMark/>
          </w:tcPr>
          <w:p w14:paraId="18480F5E"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Caixa</w:t>
            </w:r>
          </w:p>
        </w:tc>
        <w:tc>
          <w:tcPr>
            <w:tcW w:w="616" w:type="dxa"/>
            <w:tcBorders>
              <w:top w:val="nil"/>
              <w:left w:val="nil"/>
              <w:bottom w:val="nil"/>
              <w:right w:val="nil"/>
            </w:tcBorders>
            <w:shd w:val="clear" w:color="000000" w:fill="FFFFCC"/>
            <w:noWrap/>
            <w:vAlign w:val="bottom"/>
          </w:tcPr>
          <w:p w14:paraId="1F8255E1" w14:textId="668825E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53,68</w:t>
            </w:r>
          </w:p>
        </w:tc>
        <w:tc>
          <w:tcPr>
            <w:tcW w:w="696" w:type="dxa"/>
            <w:tcBorders>
              <w:top w:val="nil"/>
              <w:left w:val="nil"/>
              <w:bottom w:val="nil"/>
              <w:right w:val="nil"/>
            </w:tcBorders>
            <w:shd w:val="clear" w:color="000000" w:fill="FFFFCC"/>
            <w:noWrap/>
            <w:vAlign w:val="bottom"/>
          </w:tcPr>
          <w:p w14:paraId="66254C36" w14:textId="1023185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17,83</w:t>
            </w:r>
          </w:p>
        </w:tc>
        <w:tc>
          <w:tcPr>
            <w:tcW w:w="716" w:type="dxa"/>
            <w:tcBorders>
              <w:top w:val="nil"/>
              <w:left w:val="nil"/>
              <w:bottom w:val="nil"/>
              <w:right w:val="nil"/>
            </w:tcBorders>
            <w:shd w:val="clear" w:color="000000" w:fill="FFFFCC"/>
            <w:noWrap/>
            <w:vAlign w:val="bottom"/>
          </w:tcPr>
          <w:p w14:paraId="3FE9ABA7" w14:textId="2D697A0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26AFF10" w14:textId="427B2FC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0,57</w:t>
            </w:r>
          </w:p>
        </w:tc>
        <w:tc>
          <w:tcPr>
            <w:tcW w:w="716" w:type="dxa"/>
            <w:tcBorders>
              <w:top w:val="nil"/>
              <w:left w:val="nil"/>
              <w:bottom w:val="nil"/>
              <w:right w:val="nil"/>
            </w:tcBorders>
            <w:shd w:val="clear" w:color="000000" w:fill="FFFFCC"/>
            <w:noWrap/>
            <w:vAlign w:val="bottom"/>
          </w:tcPr>
          <w:p w14:paraId="5DC7B0AC" w14:textId="0AE4482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7,27</w:t>
            </w:r>
          </w:p>
        </w:tc>
        <w:tc>
          <w:tcPr>
            <w:tcW w:w="716" w:type="dxa"/>
            <w:tcBorders>
              <w:top w:val="nil"/>
              <w:left w:val="nil"/>
              <w:bottom w:val="nil"/>
              <w:right w:val="nil"/>
            </w:tcBorders>
            <w:shd w:val="clear" w:color="000000" w:fill="FFFFCC"/>
            <w:noWrap/>
            <w:vAlign w:val="bottom"/>
          </w:tcPr>
          <w:p w14:paraId="50D1A89A" w14:textId="72B09A6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15,48</w:t>
            </w:r>
          </w:p>
        </w:tc>
        <w:tc>
          <w:tcPr>
            <w:tcW w:w="716" w:type="dxa"/>
            <w:tcBorders>
              <w:top w:val="nil"/>
              <w:left w:val="nil"/>
              <w:bottom w:val="nil"/>
              <w:right w:val="nil"/>
            </w:tcBorders>
            <w:shd w:val="clear" w:color="000000" w:fill="FFFFCC"/>
            <w:noWrap/>
            <w:vAlign w:val="bottom"/>
          </w:tcPr>
          <w:p w14:paraId="163DFEEE" w14:textId="7C1FDE3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23,23</w:t>
            </w:r>
          </w:p>
        </w:tc>
        <w:tc>
          <w:tcPr>
            <w:tcW w:w="716" w:type="dxa"/>
            <w:tcBorders>
              <w:top w:val="nil"/>
              <w:left w:val="nil"/>
              <w:bottom w:val="nil"/>
              <w:right w:val="nil"/>
            </w:tcBorders>
            <w:shd w:val="clear" w:color="000000" w:fill="FFFFCC"/>
            <w:noWrap/>
            <w:vAlign w:val="bottom"/>
          </w:tcPr>
          <w:p w14:paraId="6369A1E9" w14:textId="6D9C055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31,89</w:t>
            </w:r>
          </w:p>
        </w:tc>
        <w:tc>
          <w:tcPr>
            <w:tcW w:w="716" w:type="dxa"/>
            <w:tcBorders>
              <w:top w:val="nil"/>
              <w:left w:val="nil"/>
              <w:bottom w:val="nil"/>
              <w:right w:val="nil"/>
            </w:tcBorders>
            <w:shd w:val="clear" w:color="000000" w:fill="FFFFCC"/>
            <w:noWrap/>
            <w:vAlign w:val="bottom"/>
          </w:tcPr>
          <w:p w14:paraId="66756359" w14:textId="1585F17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40,60</w:t>
            </w:r>
          </w:p>
        </w:tc>
        <w:tc>
          <w:tcPr>
            <w:tcW w:w="716" w:type="dxa"/>
            <w:tcBorders>
              <w:top w:val="nil"/>
              <w:left w:val="nil"/>
              <w:bottom w:val="nil"/>
              <w:right w:val="nil"/>
            </w:tcBorders>
            <w:shd w:val="clear" w:color="000000" w:fill="FFFFCC"/>
            <w:noWrap/>
            <w:vAlign w:val="bottom"/>
          </w:tcPr>
          <w:p w14:paraId="40714944" w14:textId="4E8C21E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49,54</w:t>
            </w:r>
          </w:p>
        </w:tc>
        <w:tc>
          <w:tcPr>
            <w:tcW w:w="716" w:type="dxa"/>
            <w:tcBorders>
              <w:top w:val="nil"/>
              <w:left w:val="nil"/>
              <w:bottom w:val="nil"/>
              <w:right w:val="nil"/>
            </w:tcBorders>
            <w:shd w:val="clear" w:color="000000" w:fill="FFFFCC"/>
            <w:noWrap/>
            <w:vAlign w:val="bottom"/>
          </w:tcPr>
          <w:p w14:paraId="551479D0" w14:textId="70FCF74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58,70</w:t>
            </w:r>
          </w:p>
        </w:tc>
        <w:tc>
          <w:tcPr>
            <w:tcW w:w="716" w:type="dxa"/>
            <w:tcBorders>
              <w:top w:val="nil"/>
              <w:left w:val="nil"/>
              <w:bottom w:val="nil"/>
              <w:right w:val="nil"/>
            </w:tcBorders>
            <w:shd w:val="clear" w:color="000000" w:fill="FFFFCC"/>
            <w:noWrap/>
            <w:vAlign w:val="bottom"/>
          </w:tcPr>
          <w:p w14:paraId="0D91FEAD" w14:textId="33A640C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66,03</w:t>
            </w:r>
          </w:p>
        </w:tc>
        <w:tc>
          <w:tcPr>
            <w:tcW w:w="716" w:type="dxa"/>
            <w:tcBorders>
              <w:top w:val="nil"/>
              <w:left w:val="nil"/>
              <w:bottom w:val="nil"/>
              <w:right w:val="nil"/>
            </w:tcBorders>
            <w:shd w:val="clear" w:color="000000" w:fill="FFFFCC"/>
            <w:noWrap/>
            <w:vAlign w:val="bottom"/>
          </w:tcPr>
          <w:p w14:paraId="34E3EBB8" w14:textId="0C0F9C6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120,18</w:t>
            </w:r>
          </w:p>
        </w:tc>
        <w:tc>
          <w:tcPr>
            <w:tcW w:w="716" w:type="dxa"/>
            <w:tcBorders>
              <w:top w:val="nil"/>
              <w:left w:val="nil"/>
              <w:bottom w:val="nil"/>
              <w:right w:val="nil"/>
            </w:tcBorders>
            <w:shd w:val="clear" w:color="000000" w:fill="FFFFCC"/>
            <w:noWrap/>
            <w:vAlign w:val="bottom"/>
          </w:tcPr>
          <w:p w14:paraId="26D6C684" w14:textId="4DF02FA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158,41</w:t>
            </w:r>
          </w:p>
        </w:tc>
        <w:tc>
          <w:tcPr>
            <w:tcW w:w="716" w:type="dxa"/>
            <w:tcBorders>
              <w:top w:val="nil"/>
              <w:left w:val="nil"/>
              <w:bottom w:val="nil"/>
              <w:right w:val="nil"/>
            </w:tcBorders>
            <w:shd w:val="clear" w:color="000000" w:fill="FFFFCC"/>
            <w:noWrap/>
            <w:vAlign w:val="bottom"/>
          </w:tcPr>
          <w:p w14:paraId="188A732C" w14:textId="125FF1E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178,70</w:t>
            </w:r>
          </w:p>
        </w:tc>
        <w:tc>
          <w:tcPr>
            <w:tcW w:w="796" w:type="dxa"/>
            <w:tcBorders>
              <w:top w:val="nil"/>
              <w:left w:val="nil"/>
              <w:bottom w:val="nil"/>
              <w:right w:val="nil"/>
            </w:tcBorders>
            <w:shd w:val="clear" w:color="000000" w:fill="FFFFCC"/>
            <w:noWrap/>
            <w:vAlign w:val="bottom"/>
          </w:tcPr>
          <w:p w14:paraId="127121D3" w14:textId="05D0108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BE3742" w14:paraId="27B6FFC5" w14:textId="77777777" w:rsidTr="003E598B">
        <w:trPr>
          <w:trHeight w:val="240"/>
        </w:trPr>
        <w:tc>
          <w:tcPr>
            <w:tcW w:w="3264" w:type="dxa"/>
            <w:tcBorders>
              <w:top w:val="nil"/>
              <w:left w:val="nil"/>
              <w:bottom w:val="nil"/>
              <w:right w:val="nil"/>
            </w:tcBorders>
            <w:vAlign w:val="bottom"/>
            <w:hideMark/>
          </w:tcPr>
          <w:p w14:paraId="2DA9F51C"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Contas a Receber</w:t>
            </w:r>
          </w:p>
        </w:tc>
        <w:tc>
          <w:tcPr>
            <w:tcW w:w="616" w:type="dxa"/>
            <w:tcBorders>
              <w:top w:val="nil"/>
              <w:left w:val="nil"/>
              <w:bottom w:val="nil"/>
              <w:right w:val="nil"/>
            </w:tcBorders>
            <w:shd w:val="clear" w:color="000000" w:fill="FFFFCC"/>
            <w:noWrap/>
            <w:vAlign w:val="bottom"/>
          </w:tcPr>
          <w:p w14:paraId="6C2D0178" w14:textId="1A16A3D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159E51AE" w14:textId="7198740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5B04810" w14:textId="00A8133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4,32</w:t>
            </w:r>
          </w:p>
        </w:tc>
        <w:tc>
          <w:tcPr>
            <w:tcW w:w="716" w:type="dxa"/>
            <w:tcBorders>
              <w:top w:val="nil"/>
              <w:left w:val="nil"/>
              <w:bottom w:val="nil"/>
              <w:right w:val="nil"/>
            </w:tcBorders>
            <w:shd w:val="clear" w:color="000000" w:fill="FFFFCC"/>
            <w:noWrap/>
            <w:vAlign w:val="bottom"/>
          </w:tcPr>
          <w:p w14:paraId="06C99570" w14:textId="4AF6541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6,47</w:t>
            </w:r>
          </w:p>
        </w:tc>
        <w:tc>
          <w:tcPr>
            <w:tcW w:w="716" w:type="dxa"/>
            <w:tcBorders>
              <w:top w:val="nil"/>
              <w:left w:val="nil"/>
              <w:bottom w:val="nil"/>
              <w:right w:val="nil"/>
            </w:tcBorders>
            <w:shd w:val="clear" w:color="000000" w:fill="FFFFCC"/>
            <w:noWrap/>
            <w:vAlign w:val="bottom"/>
          </w:tcPr>
          <w:p w14:paraId="7E769478" w14:textId="6704BCC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262AB4EF" w14:textId="3BCB6CC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4F6BF9AF" w14:textId="061998A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7C5685A3" w14:textId="1F02815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1E51C0F8" w14:textId="3E286FF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41649C39" w14:textId="305C71F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4BC9FE0A" w14:textId="658D91C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1F239C7A" w14:textId="031F940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3436BBCE" w14:textId="6D7FBF7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32CF8C41" w14:textId="58E1250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16" w:type="dxa"/>
            <w:tcBorders>
              <w:top w:val="nil"/>
              <w:left w:val="nil"/>
              <w:bottom w:val="nil"/>
              <w:right w:val="nil"/>
            </w:tcBorders>
            <w:shd w:val="clear" w:color="000000" w:fill="FFFFCC"/>
            <w:noWrap/>
            <w:vAlign w:val="bottom"/>
          </w:tcPr>
          <w:p w14:paraId="5F4458DA" w14:textId="5056649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8,63</w:t>
            </w:r>
          </w:p>
        </w:tc>
        <w:tc>
          <w:tcPr>
            <w:tcW w:w="796" w:type="dxa"/>
            <w:tcBorders>
              <w:top w:val="nil"/>
              <w:left w:val="nil"/>
              <w:bottom w:val="nil"/>
              <w:right w:val="nil"/>
            </w:tcBorders>
            <w:shd w:val="clear" w:color="000000" w:fill="FFFFCC"/>
            <w:noWrap/>
            <w:vAlign w:val="bottom"/>
          </w:tcPr>
          <w:p w14:paraId="5C1188B9" w14:textId="1D5D058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BE3742" w14:paraId="099993C9" w14:textId="77777777" w:rsidTr="003E598B">
        <w:trPr>
          <w:trHeight w:val="240"/>
        </w:trPr>
        <w:tc>
          <w:tcPr>
            <w:tcW w:w="3264" w:type="dxa"/>
            <w:tcBorders>
              <w:top w:val="nil"/>
              <w:left w:val="nil"/>
              <w:bottom w:val="nil"/>
              <w:right w:val="nil"/>
            </w:tcBorders>
            <w:vAlign w:val="bottom"/>
            <w:hideMark/>
          </w:tcPr>
          <w:p w14:paraId="327EE4E3" w14:textId="77777777" w:rsidR="006B5FB3" w:rsidRPr="00BE3742" w:rsidRDefault="006B5FB3" w:rsidP="006B5FB3">
            <w:pPr>
              <w:spacing w:after="0" w:line="240" w:lineRule="auto"/>
              <w:ind w:firstLine="0"/>
              <w:jc w:val="left"/>
              <w:rPr>
                <w:rFonts w:ascii="Calibri Light" w:eastAsia="Times New Roman" w:hAnsi="Calibri Light" w:cs="Calibri Light"/>
                <w:b/>
                <w:bCs/>
                <w:color w:val="000000"/>
                <w:sz w:val="18"/>
                <w:szCs w:val="18"/>
                <w:lang w:eastAsia="pt-BR"/>
              </w:rPr>
            </w:pPr>
            <w:r w:rsidRPr="00BE3742">
              <w:rPr>
                <w:rFonts w:ascii="Calibri Light" w:eastAsia="Times New Roman" w:hAnsi="Calibri Light" w:cs="Calibri Light"/>
                <w:b/>
                <w:bCs/>
                <w:color w:val="000000"/>
                <w:sz w:val="18"/>
                <w:szCs w:val="18"/>
                <w:lang w:eastAsia="pt-BR"/>
              </w:rPr>
              <w:t>Ativo Não-Circulante</w:t>
            </w:r>
          </w:p>
        </w:tc>
        <w:tc>
          <w:tcPr>
            <w:tcW w:w="616" w:type="dxa"/>
            <w:tcBorders>
              <w:top w:val="nil"/>
              <w:left w:val="nil"/>
              <w:bottom w:val="nil"/>
              <w:right w:val="nil"/>
            </w:tcBorders>
            <w:noWrap/>
            <w:vAlign w:val="bottom"/>
          </w:tcPr>
          <w:p w14:paraId="491F9468" w14:textId="14A94F9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1,75</w:t>
            </w:r>
          </w:p>
        </w:tc>
        <w:tc>
          <w:tcPr>
            <w:tcW w:w="696" w:type="dxa"/>
            <w:tcBorders>
              <w:top w:val="nil"/>
              <w:left w:val="nil"/>
              <w:bottom w:val="nil"/>
              <w:right w:val="nil"/>
            </w:tcBorders>
            <w:noWrap/>
            <w:vAlign w:val="bottom"/>
          </w:tcPr>
          <w:p w14:paraId="5B8D3F9C" w14:textId="3E5EA43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50,25</w:t>
            </w:r>
          </w:p>
        </w:tc>
        <w:tc>
          <w:tcPr>
            <w:tcW w:w="716" w:type="dxa"/>
            <w:tcBorders>
              <w:top w:val="nil"/>
              <w:left w:val="nil"/>
              <w:bottom w:val="nil"/>
              <w:right w:val="nil"/>
            </w:tcBorders>
            <w:noWrap/>
            <w:vAlign w:val="bottom"/>
          </w:tcPr>
          <w:p w14:paraId="54CE17BE" w14:textId="4FCE24A6"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60,74</w:t>
            </w:r>
          </w:p>
        </w:tc>
        <w:tc>
          <w:tcPr>
            <w:tcW w:w="716" w:type="dxa"/>
            <w:tcBorders>
              <w:top w:val="nil"/>
              <w:left w:val="nil"/>
              <w:bottom w:val="nil"/>
              <w:right w:val="nil"/>
            </w:tcBorders>
            <w:noWrap/>
            <w:vAlign w:val="bottom"/>
          </w:tcPr>
          <w:p w14:paraId="0171A639" w14:textId="3260D24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56,58</w:t>
            </w:r>
          </w:p>
        </w:tc>
        <w:tc>
          <w:tcPr>
            <w:tcW w:w="716" w:type="dxa"/>
            <w:tcBorders>
              <w:top w:val="nil"/>
              <w:left w:val="nil"/>
              <w:bottom w:val="nil"/>
              <w:right w:val="nil"/>
            </w:tcBorders>
            <w:noWrap/>
            <w:vAlign w:val="bottom"/>
          </w:tcPr>
          <w:p w14:paraId="00029627" w14:textId="476F4C00"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52,54</w:t>
            </w:r>
          </w:p>
        </w:tc>
        <w:tc>
          <w:tcPr>
            <w:tcW w:w="716" w:type="dxa"/>
            <w:tcBorders>
              <w:top w:val="nil"/>
              <w:left w:val="nil"/>
              <w:bottom w:val="nil"/>
              <w:right w:val="nil"/>
            </w:tcBorders>
            <w:noWrap/>
            <w:vAlign w:val="bottom"/>
          </w:tcPr>
          <w:p w14:paraId="7E47078B" w14:textId="13C378E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48,72</w:t>
            </w:r>
          </w:p>
        </w:tc>
        <w:tc>
          <w:tcPr>
            <w:tcW w:w="716" w:type="dxa"/>
            <w:tcBorders>
              <w:top w:val="nil"/>
              <w:left w:val="nil"/>
              <w:bottom w:val="nil"/>
              <w:right w:val="nil"/>
            </w:tcBorders>
            <w:noWrap/>
            <w:vAlign w:val="bottom"/>
          </w:tcPr>
          <w:p w14:paraId="05F95FBD" w14:textId="4D02657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45,80</w:t>
            </w:r>
          </w:p>
        </w:tc>
        <w:tc>
          <w:tcPr>
            <w:tcW w:w="716" w:type="dxa"/>
            <w:tcBorders>
              <w:top w:val="nil"/>
              <w:left w:val="nil"/>
              <w:bottom w:val="nil"/>
              <w:right w:val="nil"/>
            </w:tcBorders>
            <w:noWrap/>
            <w:vAlign w:val="bottom"/>
          </w:tcPr>
          <w:p w14:paraId="4ADA82FE" w14:textId="6FFBC332"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42,29</w:t>
            </w:r>
          </w:p>
        </w:tc>
        <w:tc>
          <w:tcPr>
            <w:tcW w:w="716" w:type="dxa"/>
            <w:tcBorders>
              <w:top w:val="nil"/>
              <w:left w:val="nil"/>
              <w:bottom w:val="nil"/>
              <w:right w:val="nil"/>
            </w:tcBorders>
            <w:noWrap/>
            <w:vAlign w:val="bottom"/>
          </w:tcPr>
          <w:p w14:paraId="3BE01FFE" w14:textId="287C591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38,87</w:t>
            </w:r>
          </w:p>
        </w:tc>
        <w:tc>
          <w:tcPr>
            <w:tcW w:w="716" w:type="dxa"/>
            <w:tcBorders>
              <w:top w:val="nil"/>
              <w:left w:val="nil"/>
              <w:bottom w:val="nil"/>
              <w:right w:val="nil"/>
            </w:tcBorders>
            <w:noWrap/>
            <w:vAlign w:val="bottom"/>
          </w:tcPr>
          <w:p w14:paraId="20382552" w14:textId="4573826E"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35,65</w:t>
            </w:r>
          </w:p>
        </w:tc>
        <w:tc>
          <w:tcPr>
            <w:tcW w:w="716" w:type="dxa"/>
            <w:tcBorders>
              <w:top w:val="nil"/>
              <w:left w:val="nil"/>
              <w:bottom w:val="nil"/>
              <w:right w:val="nil"/>
            </w:tcBorders>
            <w:noWrap/>
            <w:vAlign w:val="bottom"/>
          </w:tcPr>
          <w:p w14:paraId="24FC90A9" w14:textId="7B5F881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32,50</w:t>
            </w:r>
          </w:p>
        </w:tc>
        <w:tc>
          <w:tcPr>
            <w:tcW w:w="716" w:type="dxa"/>
            <w:tcBorders>
              <w:top w:val="nil"/>
              <w:left w:val="nil"/>
              <w:bottom w:val="nil"/>
              <w:right w:val="nil"/>
            </w:tcBorders>
            <w:noWrap/>
            <w:vAlign w:val="bottom"/>
          </w:tcPr>
          <w:p w14:paraId="08465D05" w14:textId="1AF46A78"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66,14</w:t>
            </w:r>
          </w:p>
        </w:tc>
        <w:tc>
          <w:tcPr>
            <w:tcW w:w="716" w:type="dxa"/>
            <w:tcBorders>
              <w:top w:val="nil"/>
              <w:left w:val="nil"/>
              <w:bottom w:val="nil"/>
              <w:right w:val="nil"/>
            </w:tcBorders>
            <w:noWrap/>
            <w:vAlign w:val="bottom"/>
          </w:tcPr>
          <w:p w14:paraId="0E6B3015" w14:textId="2DA5332B"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51,18</w:t>
            </w:r>
          </w:p>
        </w:tc>
        <w:tc>
          <w:tcPr>
            <w:tcW w:w="716" w:type="dxa"/>
            <w:tcBorders>
              <w:top w:val="nil"/>
              <w:left w:val="nil"/>
              <w:bottom w:val="nil"/>
              <w:right w:val="nil"/>
            </w:tcBorders>
            <w:noWrap/>
            <w:vAlign w:val="bottom"/>
          </w:tcPr>
          <w:p w14:paraId="41205000" w14:textId="35A8CD9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51,62</w:t>
            </w:r>
          </w:p>
        </w:tc>
        <w:tc>
          <w:tcPr>
            <w:tcW w:w="716" w:type="dxa"/>
            <w:tcBorders>
              <w:top w:val="nil"/>
              <w:left w:val="nil"/>
              <w:bottom w:val="nil"/>
              <w:right w:val="nil"/>
            </w:tcBorders>
            <w:noWrap/>
            <w:vAlign w:val="bottom"/>
          </w:tcPr>
          <w:p w14:paraId="0FA9D696" w14:textId="27E3F2F2"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53,01</w:t>
            </w:r>
          </w:p>
        </w:tc>
        <w:tc>
          <w:tcPr>
            <w:tcW w:w="796" w:type="dxa"/>
            <w:tcBorders>
              <w:top w:val="nil"/>
              <w:left w:val="nil"/>
              <w:bottom w:val="nil"/>
              <w:right w:val="nil"/>
            </w:tcBorders>
            <w:noWrap/>
            <w:vAlign w:val="bottom"/>
          </w:tcPr>
          <w:p w14:paraId="0199F005" w14:textId="6EEC06A0"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38,55</w:t>
            </w:r>
          </w:p>
        </w:tc>
      </w:tr>
      <w:tr w:rsidR="005264DE" w:rsidRPr="00BE3742" w14:paraId="52263E6F" w14:textId="77777777" w:rsidTr="003E598B">
        <w:trPr>
          <w:trHeight w:val="240"/>
        </w:trPr>
        <w:tc>
          <w:tcPr>
            <w:tcW w:w="3264" w:type="dxa"/>
            <w:tcBorders>
              <w:top w:val="nil"/>
              <w:left w:val="nil"/>
              <w:bottom w:val="nil"/>
              <w:right w:val="nil"/>
            </w:tcBorders>
            <w:vAlign w:val="bottom"/>
            <w:hideMark/>
          </w:tcPr>
          <w:p w14:paraId="63C740B0"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Intangível</w:t>
            </w:r>
          </w:p>
        </w:tc>
        <w:tc>
          <w:tcPr>
            <w:tcW w:w="616" w:type="dxa"/>
            <w:tcBorders>
              <w:top w:val="nil"/>
              <w:left w:val="nil"/>
              <w:bottom w:val="nil"/>
              <w:right w:val="nil"/>
            </w:tcBorders>
            <w:shd w:val="clear" w:color="000000" w:fill="FFFFCC"/>
            <w:noWrap/>
            <w:vAlign w:val="bottom"/>
          </w:tcPr>
          <w:p w14:paraId="6E098DE4" w14:textId="6FC72AB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1,68</w:t>
            </w:r>
          </w:p>
        </w:tc>
        <w:tc>
          <w:tcPr>
            <w:tcW w:w="696" w:type="dxa"/>
            <w:tcBorders>
              <w:top w:val="nil"/>
              <w:left w:val="nil"/>
              <w:bottom w:val="nil"/>
              <w:right w:val="nil"/>
            </w:tcBorders>
            <w:shd w:val="clear" w:color="000000" w:fill="FFFFCC"/>
            <w:noWrap/>
            <w:vAlign w:val="bottom"/>
          </w:tcPr>
          <w:p w14:paraId="7F956633" w14:textId="46BEEC2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7,66</w:t>
            </w:r>
          </w:p>
        </w:tc>
        <w:tc>
          <w:tcPr>
            <w:tcW w:w="716" w:type="dxa"/>
            <w:tcBorders>
              <w:top w:val="nil"/>
              <w:left w:val="nil"/>
              <w:bottom w:val="nil"/>
              <w:right w:val="nil"/>
            </w:tcBorders>
            <w:shd w:val="clear" w:color="000000" w:fill="FFFFCC"/>
            <w:noWrap/>
            <w:vAlign w:val="bottom"/>
          </w:tcPr>
          <w:p w14:paraId="217EB4D4" w14:textId="2575574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7,47</w:t>
            </w:r>
          </w:p>
        </w:tc>
        <w:tc>
          <w:tcPr>
            <w:tcW w:w="716" w:type="dxa"/>
            <w:tcBorders>
              <w:top w:val="nil"/>
              <w:left w:val="nil"/>
              <w:bottom w:val="nil"/>
              <w:right w:val="nil"/>
            </w:tcBorders>
            <w:shd w:val="clear" w:color="000000" w:fill="FFFFCC"/>
            <w:noWrap/>
            <w:vAlign w:val="bottom"/>
          </w:tcPr>
          <w:p w14:paraId="14EBFE10" w14:textId="21A1F57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7,35</w:t>
            </w:r>
          </w:p>
        </w:tc>
        <w:tc>
          <w:tcPr>
            <w:tcW w:w="716" w:type="dxa"/>
            <w:tcBorders>
              <w:top w:val="nil"/>
              <w:left w:val="nil"/>
              <w:bottom w:val="nil"/>
              <w:right w:val="nil"/>
            </w:tcBorders>
            <w:shd w:val="clear" w:color="000000" w:fill="FFFFCC"/>
            <w:noWrap/>
            <w:vAlign w:val="bottom"/>
          </w:tcPr>
          <w:p w14:paraId="3C7E6582" w14:textId="5D53AD2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7,25</w:t>
            </w:r>
          </w:p>
        </w:tc>
        <w:tc>
          <w:tcPr>
            <w:tcW w:w="716" w:type="dxa"/>
            <w:tcBorders>
              <w:top w:val="nil"/>
              <w:left w:val="nil"/>
              <w:bottom w:val="nil"/>
              <w:right w:val="nil"/>
            </w:tcBorders>
            <w:shd w:val="clear" w:color="000000" w:fill="FFFFCC"/>
            <w:noWrap/>
            <w:vAlign w:val="bottom"/>
          </w:tcPr>
          <w:p w14:paraId="580900D2" w14:textId="6E277F5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7,18</w:t>
            </w:r>
          </w:p>
        </w:tc>
        <w:tc>
          <w:tcPr>
            <w:tcW w:w="716" w:type="dxa"/>
            <w:tcBorders>
              <w:top w:val="nil"/>
              <w:left w:val="nil"/>
              <w:bottom w:val="nil"/>
              <w:right w:val="nil"/>
            </w:tcBorders>
            <w:shd w:val="clear" w:color="000000" w:fill="FFFFCC"/>
            <w:noWrap/>
            <w:vAlign w:val="bottom"/>
          </w:tcPr>
          <w:p w14:paraId="6C7154E6" w14:textId="7C4D57A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7,13</w:t>
            </w:r>
          </w:p>
        </w:tc>
        <w:tc>
          <w:tcPr>
            <w:tcW w:w="716" w:type="dxa"/>
            <w:tcBorders>
              <w:top w:val="nil"/>
              <w:left w:val="nil"/>
              <w:bottom w:val="nil"/>
              <w:right w:val="nil"/>
            </w:tcBorders>
            <w:shd w:val="clear" w:color="000000" w:fill="FFFFCC"/>
            <w:noWrap/>
            <w:vAlign w:val="bottom"/>
          </w:tcPr>
          <w:p w14:paraId="52D2E8E0" w14:textId="3E2908F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7,10</w:t>
            </w:r>
          </w:p>
        </w:tc>
        <w:tc>
          <w:tcPr>
            <w:tcW w:w="716" w:type="dxa"/>
            <w:tcBorders>
              <w:top w:val="nil"/>
              <w:left w:val="nil"/>
              <w:bottom w:val="nil"/>
              <w:right w:val="nil"/>
            </w:tcBorders>
            <w:shd w:val="clear" w:color="000000" w:fill="FFFFCC"/>
            <w:noWrap/>
            <w:vAlign w:val="bottom"/>
          </w:tcPr>
          <w:p w14:paraId="003CB3D1" w14:textId="474A07C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7,10</w:t>
            </w:r>
          </w:p>
        </w:tc>
        <w:tc>
          <w:tcPr>
            <w:tcW w:w="716" w:type="dxa"/>
            <w:tcBorders>
              <w:top w:val="nil"/>
              <w:left w:val="nil"/>
              <w:bottom w:val="nil"/>
              <w:right w:val="nil"/>
            </w:tcBorders>
            <w:shd w:val="clear" w:color="000000" w:fill="FFFFCC"/>
            <w:noWrap/>
            <w:vAlign w:val="bottom"/>
          </w:tcPr>
          <w:p w14:paraId="33CB159E" w14:textId="7E1A516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7,11</w:t>
            </w:r>
          </w:p>
        </w:tc>
        <w:tc>
          <w:tcPr>
            <w:tcW w:w="716" w:type="dxa"/>
            <w:tcBorders>
              <w:top w:val="nil"/>
              <w:left w:val="nil"/>
              <w:bottom w:val="nil"/>
              <w:right w:val="nil"/>
            </w:tcBorders>
            <w:shd w:val="clear" w:color="000000" w:fill="FFFFCC"/>
            <w:noWrap/>
            <w:vAlign w:val="bottom"/>
          </w:tcPr>
          <w:p w14:paraId="11092D30" w14:textId="52B11DD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7,14</w:t>
            </w:r>
          </w:p>
        </w:tc>
        <w:tc>
          <w:tcPr>
            <w:tcW w:w="716" w:type="dxa"/>
            <w:tcBorders>
              <w:top w:val="nil"/>
              <w:left w:val="nil"/>
              <w:bottom w:val="nil"/>
              <w:right w:val="nil"/>
            </w:tcBorders>
            <w:shd w:val="clear" w:color="000000" w:fill="FFFFCC"/>
            <w:noWrap/>
            <w:vAlign w:val="bottom"/>
          </w:tcPr>
          <w:p w14:paraId="281743AF" w14:textId="6FD31AC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7,38</w:t>
            </w:r>
          </w:p>
        </w:tc>
        <w:tc>
          <w:tcPr>
            <w:tcW w:w="716" w:type="dxa"/>
            <w:tcBorders>
              <w:top w:val="nil"/>
              <w:left w:val="nil"/>
              <w:bottom w:val="nil"/>
              <w:right w:val="nil"/>
            </w:tcBorders>
            <w:shd w:val="clear" w:color="000000" w:fill="FFFFCC"/>
            <w:noWrap/>
            <w:vAlign w:val="bottom"/>
          </w:tcPr>
          <w:p w14:paraId="1F8C61B9" w14:textId="10B6EAF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7,52</w:t>
            </w:r>
          </w:p>
        </w:tc>
        <w:tc>
          <w:tcPr>
            <w:tcW w:w="716" w:type="dxa"/>
            <w:tcBorders>
              <w:top w:val="nil"/>
              <w:left w:val="nil"/>
              <w:bottom w:val="nil"/>
              <w:right w:val="nil"/>
            </w:tcBorders>
            <w:shd w:val="clear" w:color="000000" w:fill="FFFFCC"/>
            <w:noWrap/>
            <w:vAlign w:val="bottom"/>
          </w:tcPr>
          <w:p w14:paraId="678DC52E" w14:textId="5460885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6,85</w:t>
            </w:r>
          </w:p>
        </w:tc>
        <w:tc>
          <w:tcPr>
            <w:tcW w:w="716" w:type="dxa"/>
            <w:tcBorders>
              <w:top w:val="nil"/>
              <w:left w:val="nil"/>
              <w:bottom w:val="nil"/>
              <w:right w:val="nil"/>
            </w:tcBorders>
            <w:shd w:val="clear" w:color="000000" w:fill="FFFFCC"/>
            <w:noWrap/>
            <w:vAlign w:val="bottom"/>
          </w:tcPr>
          <w:p w14:paraId="44D260C9" w14:textId="165BCC4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3,00</w:t>
            </w:r>
          </w:p>
        </w:tc>
        <w:tc>
          <w:tcPr>
            <w:tcW w:w="796" w:type="dxa"/>
            <w:tcBorders>
              <w:top w:val="nil"/>
              <w:left w:val="nil"/>
              <w:bottom w:val="nil"/>
              <w:right w:val="nil"/>
            </w:tcBorders>
            <w:shd w:val="clear" w:color="000000" w:fill="FFFFCC"/>
            <w:noWrap/>
            <w:vAlign w:val="bottom"/>
          </w:tcPr>
          <w:p w14:paraId="55D7C826" w14:textId="5AB767C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0,50</w:t>
            </w:r>
          </w:p>
        </w:tc>
      </w:tr>
      <w:tr w:rsidR="005264DE" w:rsidRPr="00BE3742" w14:paraId="19DA15B5" w14:textId="77777777" w:rsidTr="003E598B">
        <w:trPr>
          <w:trHeight w:val="240"/>
        </w:trPr>
        <w:tc>
          <w:tcPr>
            <w:tcW w:w="3264" w:type="dxa"/>
            <w:tcBorders>
              <w:top w:val="nil"/>
              <w:left w:val="nil"/>
              <w:bottom w:val="nil"/>
              <w:right w:val="nil"/>
            </w:tcBorders>
            <w:vAlign w:val="bottom"/>
            <w:hideMark/>
          </w:tcPr>
          <w:p w14:paraId="2035FFFE"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Ativo Fixo</w:t>
            </w:r>
          </w:p>
        </w:tc>
        <w:tc>
          <w:tcPr>
            <w:tcW w:w="616" w:type="dxa"/>
            <w:tcBorders>
              <w:top w:val="nil"/>
              <w:left w:val="nil"/>
              <w:bottom w:val="nil"/>
              <w:right w:val="nil"/>
            </w:tcBorders>
            <w:shd w:val="clear" w:color="000000" w:fill="FFFFCC"/>
            <w:noWrap/>
            <w:vAlign w:val="bottom"/>
          </w:tcPr>
          <w:p w14:paraId="52AA7AAE" w14:textId="4914FD6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1314305" w14:textId="454B516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40,51</w:t>
            </w:r>
          </w:p>
        </w:tc>
        <w:tc>
          <w:tcPr>
            <w:tcW w:w="716" w:type="dxa"/>
            <w:tcBorders>
              <w:top w:val="nil"/>
              <w:left w:val="nil"/>
              <w:bottom w:val="nil"/>
              <w:right w:val="nil"/>
            </w:tcBorders>
            <w:shd w:val="clear" w:color="000000" w:fill="FFFFCC"/>
            <w:noWrap/>
            <w:vAlign w:val="bottom"/>
          </w:tcPr>
          <w:p w14:paraId="09E5008B" w14:textId="757DF01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48,91</w:t>
            </w:r>
          </w:p>
        </w:tc>
        <w:tc>
          <w:tcPr>
            <w:tcW w:w="716" w:type="dxa"/>
            <w:tcBorders>
              <w:top w:val="nil"/>
              <w:left w:val="nil"/>
              <w:bottom w:val="nil"/>
              <w:right w:val="nil"/>
            </w:tcBorders>
            <w:shd w:val="clear" w:color="000000" w:fill="FFFFCC"/>
            <w:noWrap/>
            <w:vAlign w:val="bottom"/>
          </w:tcPr>
          <w:p w14:paraId="3152935D" w14:textId="7B6FC9B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42,95</w:t>
            </w:r>
          </w:p>
        </w:tc>
        <w:tc>
          <w:tcPr>
            <w:tcW w:w="716" w:type="dxa"/>
            <w:tcBorders>
              <w:top w:val="nil"/>
              <w:left w:val="nil"/>
              <w:bottom w:val="nil"/>
              <w:right w:val="nil"/>
            </w:tcBorders>
            <w:shd w:val="clear" w:color="000000" w:fill="FFFFCC"/>
            <w:noWrap/>
            <w:vAlign w:val="bottom"/>
          </w:tcPr>
          <w:p w14:paraId="47EC1979" w14:textId="0A9A4FF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37,29</w:t>
            </w:r>
          </w:p>
        </w:tc>
        <w:tc>
          <w:tcPr>
            <w:tcW w:w="716" w:type="dxa"/>
            <w:tcBorders>
              <w:top w:val="nil"/>
              <w:left w:val="nil"/>
              <w:bottom w:val="nil"/>
              <w:right w:val="nil"/>
            </w:tcBorders>
            <w:shd w:val="clear" w:color="000000" w:fill="FFFFCC"/>
            <w:noWrap/>
            <w:vAlign w:val="bottom"/>
          </w:tcPr>
          <w:p w14:paraId="479A03C2" w14:textId="5CFA928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32,02</w:t>
            </w:r>
          </w:p>
        </w:tc>
        <w:tc>
          <w:tcPr>
            <w:tcW w:w="716" w:type="dxa"/>
            <w:tcBorders>
              <w:top w:val="nil"/>
              <w:left w:val="nil"/>
              <w:bottom w:val="nil"/>
              <w:right w:val="nil"/>
            </w:tcBorders>
            <w:shd w:val="clear" w:color="000000" w:fill="FFFFCC"/>
            <w:noWrap/>
            <w:vAlign w:val="bottom"/>
          </w:tcPr>
          <w:p w14:paraId="7A8F0A48" w14:textId="13D3BF5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27,79</w:t>
            </w:r>
          </w:p>
        </w:tc>
        <w:tc>
          <w:tcPr>
            <w:tcW w:w="716" w:type="dxa"/>
            <w:tcBorders>
              <w:top w:val="nil"/>
              <w:left w:val="nil"/>
              <w:bottom w:val="nil"/>
              <w:right w:val="nil"/>
            </w:tcBorders>
            <w:shd w:val="clear" w:color="000000" w:fill="FFFFCC"/>
            <w:noWrap/>
            <w:vAlign w:val="bottom"/>
          </w:tcPr>
          <w:p w14:paraId="5C8A6012" w14:textId="3D609AA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23,10</w:t>
            </w:r>
          </w:p>
        </w:tc>
        <w:tc>
          <w:tcPr>
            <w:tcW w:w="716" w:type="dxa"/>
            <w:tcBorders>
              <w:top w:val="nil"/>
              <w:left w:val="nil"/>
              <w:bottom w:val="nil"/>
              <w:right w:val="nil"/>
            </w:tcBorders>
            <w:shd w:val="clear" w:color="000000" w:fill="FFFFCC"/>
            <w:noWrap/>
            <w:vAlign w:val="bottom"/>
          </w:tcPr>
          <w:p w14:paraId="43946C61" w14:textId="3E1A43B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18,64</w:t>
            </w:r>
          </w:p>
        </w:tc>
        <w:tc>
          <w:tcPr>
            <w:tcW w:w="716" w:type="dxa"/>
            <w:tcBorders>
              <w:top w:val="nil"/>
              <w:left w:val="nil"/>
              <w:bottom w:val="nil"/>
              <w:right w:val="nil"/>
            </w:tcBorders>
            <w:shd w:val="clear" w:color="000000" w:fill="FFFFCC"/>
            <w:noWrap/>
            <w:vAlign w:val="bottom"/>
          </w:tcPr>
          <w:p w14:paraId="300E96E9" w14:textId="10A4F37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14,52</w:t>
            </w:r>
          </w:p>
        </w:tc>
        <w:tc>
          <w:tcPr>
            <w:tcW w:w="716" w:type="dxa"/>
            <w:tcBorders>
              <w:top w:val="nil"/>
              <w:left w:val="nil"/>
              <w:bottom w:val="nil"/>
              <w:right w:val="nil"/>
            </w:tcBorders>
            <w:shd w:val="clear" w:color="000000" w:fill="FFFFCC"/>
            <w:noWrap/>
            <w:vAlign w:val="bottom"/>
          </w:tcPr>
          <w:p w14:paraId="3AC04209" w14:textId="231DCFB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10,59</w:t>
            </w:r>
          </w:p>
        </w:tc>
        <w:tc>
          <w:tcPr>
            <w:tcW w:w="716" w:type="dxa"/>
            <w:tcBorders>
              <w:top w:val="nil"/>
              <w:left w:val="nil"/>
              <w:bottom w:val="nil"/>
              <w:right w:val="nil"/>
            </w:tcBorders>
            <w:shd w:val="clear" w:color="000000" w:fill="FFFFCC"/>
            <w:noWrap/>
            <w:vAlign w:val="bottom"/>
          </w:tcPr>
          <w:p w14:paraId="7CB2217E" w14:textId="49B74A8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38,76</w:t>
            </w:r>
          </w:p>
        </w:tc>
        <w:tc>
          <w:tcPr>
            <w:tcW w:w="716" w:type="dxa"/>
            <w:tcBorders>
              <w:top w:val="nil"/>
              <w:left w:val="nil"/>
              <w:bottom w:val="nil"/>
              <w:right w:val="nil"/>
            </w:tcBorders>
            <w:shd w:val="clear" w:color="000000" w:fill="FFFFCC"/>
            <w:noWrap/>
            <w:vAlign w:val="bottom"/>
          </w:tcPr>
          <w:p w14:paraId="58BBD0E3" w14:textId="17B2A76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17,16</w:t>
            </w:r>
          </w:p>
        </w:tc>
        <w:tc>
          <w:tcPr>
            <w:tcW w:w="716" w:type="dxa"/>
            <w:tcBorders>
              <w:top w:val="nil"/>
              <w:left w:val="nil"/>
              <w:bottom w:val="nil"/>
              <w:right w:val="nil"/>
            </w:tcBorders>
            <w:shd w:val="clear" w:color="000000" w:fill="FFFFCC"/>
            <w:noWrap/>
            <w:vAlign w:val="bottom"/>
          </w:tcPr>
          <w:p w14:paraId="384986E2" w14:textId="3BCC36F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13,00</w:t>
            </w:r>
          </w:p>
        </w:tc>
        <w:tc>
          <w:tcPr>
            <w:tcW w:w="716" w:type="dxa"/>
            <w:tcBorders>
              <w:top w:val="nil"/>
              <w:left w:val="nil"/>
              <w:bottom w:val="nil"/>
              <w:right w:val="nil"/>
            </w:tcBorders>
            <w:shd w:val="clear" w:color="000000" w:fill="FFFFCC"/>
            <w:noWrap/>
            <w:vAlign w:val="bottom"/>
          </w:tcPr>
          <w:p w14:paraId="77C84D96" w14:textId="2466605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13,73</w:t>
            </w:r>
          </w:p>
        </w:tc>
        <w:tc>
          <w:tcPr>
            <w:tcW w:w="796" w:type="dxa"/>
            <w:tcBorders>
              <w:top w:val="nil"/>
              <w:left w:val="nil"/>
              <w:bottom w:val="nil"/>
              <w:right w:val="nil"/>
            </w:tcBorders>
            <w:shd w:val="clear" w:color="000000" w:fill="FFFFCC"/>
            <w:noWrap/>
            <w:vAlign w:val="bottom"/>
          </w:tcPr>
          <w:p w14:paraId="5A556A41" w14:textId="068A36E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1,02</w:t>
            </w:r>
          </w:p>
        </w:tc>
      </w:tr>
      <w:tr w:rsidR="005264DE" w:rsidRPr="00BE3742" w14:paraId="21140266" w14:textId="77777777" w:rsidTr="003E598B">
        <w:trPr>
          <w:trHeight w:val="480"/>
        </w:trPr>
        <w:tc>
          <w:tcPr>
            <w:tcW w:w="3264" w:type="dxa"/>
            <w:tcBorders>
              <w:top w:val="nil"/>
              <w:left w:val="nil"/>
              <w:bottom w:val="nil"/>
              <w:right w:val="nil"/>
            </w:tcBorders>
            <w:vAlign w:val="bottom"/>
            <w:hideMark/>
          </w:tcPr>
          <w:p w14:paraId="5E7F8F47"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Atualização Monetária Acumulada do Ativo Intangível</w:t>
            </w:r>
          </w:p>
        </w:tc>
        <w:tc>
          <w:tcPr>
            <w:tcW w:w="616" w:type="dxa"/>
            <w:tcBorders>
              <w:top w:val="nil"/>
              <w:left w:val="nil"/>
              <w:bottom w:val="nil"/>
              <w:right w:val="nil"/>
            </w:tcBorders>
            <w:shd w:val="clear" w:color="000000" w:fill="FFFFCC"/>
            <w:noWrap/>
            <w:vAlign w:val="bottom"/>
          </w:tcPr>
          <w:p w14:paraId="5EA87E6B" w14:textId="7F6830B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0,07</w:t>
            </w:r>
          </w:p>
        </w:tc>
        <w:tc>
          <w:tcPr>
            <w:tcW w:w="696" w:type="dxa"/>
            <w:tcBorders>
              <w:top w:val="nil"/>
              <w:left w:val="nil"/>
              <w:bottom w:val="nil"/>
              <w:right w:val="nil"/>
            </w:tcBorders>
            <w:shd w:val="clear" w:color="000000" w:fill="FFFFCC"/>
            <w:noWrap/>
            <w:vAlign w:val="bottom"/>
          </w:tcPr>
          <w:p w14:paraId="0106B0BB" w14:textId="5B21307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8B6B1F3" w14:textId="234E608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0,69</w:t>
            </w:r>
          </w:p>
        </w:tc>
        <w:tc>
          <w:tcPr>
            <w:tcW w:w="716" w:type="dxa"/>
            <w:tcBorders>
              <w:top w:val="nil"/>
              <w:left w:val="nil"/>
              <w:bottom w:val="nil"/>
              <w:right w:val="nil"/>
            </w:tcBorders>
            <w:shd w:val="clear" w:color="000000" w:fill="FFFFCC"/>
            <w:noWrap/>
            <w:vAlign w:val="bottom"/>
          </w:tcPr>
          <w:p w14:paraId="13D5A414" w14:textId="10D95C6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06044865" w14:textId="7DBABAF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1,22</w:t>
            </w:r>
          </w:p>
        </w:tc>
        <w:tc>
          <w:tcPr>
            <w:tcW w:w="716" w:type="dxa"/>
            <w:tcBorders>
              <w:top w:val="nil"/>
              <w:left w:val="nil"/>
              <w:bottom w:val="nil"/>
              <w:right w:val="nil"/>
            </w:tcBorders>
            <w:shd w:val="clear" w:color="000000" w:fill="FFFFCC"/>
            <w:noWrap/>
            <w:vAlign w:val="bottom"/>
          </w:tcPr>
          <w:p w14:paraId="6D59F5D9" w14:textId="7FA2ECD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1,48</w:t>
            </w:r>
          </w:p>
        </w:tc>
        <w:tc>
          <w:tcPr>
            <w:tcW w:w="716" w:type="dxa"/>
            <w:tcBorders>
              <w:top w:val="nil"/>
              <w:left w:val="nil"/>
              <w:bottom w:val="nil"/>
              <w:right w:val="nil"/>
            </w:tcBorders>
            <w:shd w:val="clear" w:color="000000" w:fill="FFFFCC"/>
            <w:noWrap/>
            <w:vAlign w:val="bottom"/>
          </w:tcPr>
          <w:p w14:paraId="2F3977A6" w14:textId="2864078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1,74</w:t>
            </w:r>
          </w:p>
        </w:tc>
        <w:tc>
          <w:tcPr>
            <w:tcW w:w="716" w:type="dxa"/>
            <w:tcBorders>
              <w:top w:val="nil"/>
              <w:left w:val="nil"/>
              <w:bottom w:val="nil"/>
              <w:right w:val="nil"/>
            </w:tcBorders>
            <w:shd w:val="clear" w:color="000000" w:fill="FFFFCC"/>
            <w:noWrap/>
            <w:vAlign w:val="bottom"/>
          </w:tcPr>
          <w:p w14:paraId="4AAFF1D9" w14:textId="2081E51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2,00</w:t>
            </w:r>
          </w:p>
        </w:tc>
        <w:tc>
          <w:tcPr>
            <w:tcW w:w="716" w:type="dxa"/>
            <w:tcBorders>
              <w:top w:val="nil"/>
              <w:left w:val="nil"/>
              <w:bottom w:val="nil"/>
              <w:right w:val="nil"/>
            </w:tcBorders>
            <w:shd w:val="clear" w:color="000000" w:fill="FFFFCC"/>
            <w:noWrap/>
            <w:vAlign w:val="bottom"/>
          </w:tcPr>
          <w:p w14:paraId="5ADDE3CD" w14:textId="323F7B4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2,26</w:t>
            </w:r>
          </w:p>
        </w:tc>
        <w:tc>
          <w:tcPr>
            <w:tcW w:w="716" w:type="dxa"/>
            <w:tcBorders>
              <w:top w:val="nil"/>
              <w:left w:val="nil"/>
              <w:bottom w:val="nil"/>
              <w:right w:val="nil"/>
            </w:tcBorders>
            <w:shd w:val="clear" w:color="000000" w:fill="FFFFCC"/>
            <w:noWrap/>
            <w:vAlign w:val="bottom"/>
          </w:tcPr>
          <w:p w14:paraId="0D7924BD" w14:textId="4869224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2,52</w:t>
            </w:r>
          </w:p>
        </w:tc>
        <w:tc>
          <w:tcPr>
            <w:tcW w:w="716" w:type="dxa"/>
            <w:tcBorders>
              <w:top w:val="nil"/>
              <w:left w:val="nil"/>
              <w:bottom w:val="nil"/>
              <w:right w:val="nil"/>
            </w:tcBorders>
            <w:shd w:val="clear" w:color="000000" w:fill="FFFFCC"/>
            <w:noWrap/>
            <w:vAlign w:val="bottom"/>
          </w:tcPr>
          <w:p w14:paraId="7B832466" w14:textId="0455666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2,78</w:t>
            </w:r>
          </w:p>
        </w:tc>
        <w:tc>
          <w:tcPr>
            <w:tcW w:w="716" w:type="dxa"/>
            <w:tcBorders>
              <w:top w:val="nil"/>
              <w:left w:val="nil"/>
              <w:bottom w:val="nil"/>
              <w:right w:val="nil"/>
            </w:tcBorders>
            <w:shd w:val="clear" w:color="000000" w:fill="FFFFCC"/>
            <w:noWrap/>
            <w:vAlign w:val="bottom"/>
          </w:tcPr>
          <w:p w14:paraId="711850AB" w14:textId="5B451D2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4,12</w:t>
            </w:r>
          </w:p>
        </w:tc>
        <w:tc>
          <w:tcPr>
            <w:tcW w:w="716" w:type="dxa"/>
            <w:tcBorders>
              <w:top w:val="nil"/>
              <w:left w:val="nil"/>
              <w:bottom w:val="nil"/>
              <w:right w:val="nil"/>
            </w:tcBorders>
            <w:shd w:val="clear" w:color="000000" w:fill="FFFFCC"/>
            <w:noWrap/>
            <w:vAlign w:val="bottom"/>
          </w:tcPr>
          <w:p w14:paraId="4CDB9473" w14:textId="057C6EC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5,53</w:t>
            </w:r>
          </w:p>
        </w:tc>
        <w:tc>
          <w:tcPr>
            <w:tcW w:w="716" w:type="dxa"/>
            <w:tcBorders>
              <w:top w:val="nil"/>
              <w:left w:val="nil"/>
              <w:bottom w:val="nil"/>
              <w:right w:val="nil"/>
            </w:tcBorders>
            <w:shd w:val="clear" w:color="000000" w:fill="FFFFCC"/>
            <w:noWrap/>
            <w:vAlign w:val="bottom"/>
          </w:tcPr>
          <w:p w14:paraId="1EDAE203" w14:textId="11B2D40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6,94</w:t>
            </w:r>
          </w:p>
        </w:tc>
        <w:tc>
          <w:tcPr>
            <w:tcW w:w="716" w:type="dxa"/>
            <w:tcBorders>
              <w:top w:val="nil"/>
              <w:left w:val="nil"/>
              <w:bottom w:val="nil"/>
              <w:right w:val="nil"/>
            </w:tcBorders>
            <w:shd w:val="clear" w:color="000000" w:fill="FFFFCC"/>
            <w:noWrap/>
            <w:vAlign w:val="bottom"/>
          </w:tcPr>
          <w:p w14:paraId="4E1D4596" w14:textId="147D2DE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8,13</w:t>
            </w:r>
          </w:p>
        </w:tc>
        <w:tc>
          <w:tcPr>
            <w:tcW w:w="796" w:type="dxa"/>
            <w:tcBorders>
              <w:top w:val="nil"/>
              <w:left w:val="nil"/>
              <w:bottom w:val="nil"/>
              <w:right w:val="nil"/>
            </w:tcBorders>
            <w:shd w:val="clear" w:color="000000" w:fill="FFFFCC"/>
            <w:noWrap/>
            <w:vAlign w:val="bottom"/>
          </w:tcPr>
          <w:p w14:paraId="540363AF" w14:textId="21566EC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8,27</w:t>
            </w:r>
          </w:p>
        </w:tc>
      </w:tr>
      <w:tr w:rsidR="005264DE" w:rsidRPr="00BE3742" w14:paraId="6DFA8C8F" w14:textId="77777777" w:rsidTr="003E598B">
        <w:trPr>
          <w:trHeight w:val="480"/>
        </w:trPr>
        <w:tc>
          <w:tcPr>
            <w:tcW w:w="3264" w:type="dxa"/>
            <w:tcBorders>
              <w:top w:val="nil"/>
              <w:left w:val="nil"/>
              <w:bottom w:val="nil"/>
              <w:right w:val="nil"/>
            </w:tcBorders>
            <w:vAlign w:val="bottom"/>
            <w:hideMark/>
          </w:tcPr>
          <w:p w14:paraId="17ACC405"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Atualização Monetária Acumulada do Ativo Fixo</w:t>
            </w:r>
          </w:p>
        </w:tc>
        <w:tc>
          <w:tcPr>
            <w:tcW w:w="616" w:type="dxa"/>
            <w:tcBorders>
              <w:top w:val="nil"/>
              <w:left w:val="nil"/>
              <w:bottom w:val="nil"/>
              <w:right w:val="nil"/>
            </w:tcBorders>
            <w:shd w:val="clear" w:color="000000" w:fill="FFFFCC"/>
            <w:noWrap/>
            <w:vAlign w:val="bottom"/>
          </w:tcPr>
          <w:p w14:paraId="59E8B9CC" w14:textId="0BE39D4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502CB9F9" w14:textId="3616A63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1,69</w:t>
            </w:r>
          </w:p>
        </w:tc>
        <w:tc>
          <w:tcPr>
            <w:tcW w:w="716" w:type="dxa"/>
            <w:tcBorders>
              <w:top w:val="nil"/>
              <w:left w:val="nil"/>
              <w:bottom w:val="nil"/>
              <w:right w:val="nil"/>
            </w:tcBorders>
            <w:shd w:val="clear" w:color="000000" w:fill="FFFFCC"/>
            <w:noWrap/>
            <w:vAlign w:val="bottom"/>
          </w:tcPr>
          <w:p w14:paraId="5EE770C1" w14:textId="1DF3162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3,67</w:t>
            </w:r>
          </w:p>
        </w:tc>
        <w:tc>
          <w:tcPr>
            <w:tcW w:w="716" w:type="dxa"/>
            <w:tcBorders>
              <w:top w:val="nil"/>
              <w:left w:val="nil"/>
              <w:bottom w:val="nil"/>
              <w:right w:val="nil"/>
            </w:tcBorders>
            <w:shd w:val="clear" w:color="000000" w:fill="FFFFCC"/>
            <w:noWrap/>
            <w:vAlign w:val="bottom"/>
          </w:tcPr>
          <w:p w14:paraId="6FDD7A25" w14:textId="11A6647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5,32</w:t>
            </w:r>
          </w:p>
        </w:tc>
        <w:tc>
          <w:tcPr>
            <w:tcW w:w="716" w:type="dxa"/>
            <w:tcBorders>
              <w:top w:val="nil"/>
              <w:left w:val="nil"/>
              <w:bottom w:val="nil"/>
              <w:right w:val="nil"/>
            </w:tcBorders>
            <w:shd w:val="clear" w:color="000000" w:fill="FFFFCC"/>
            <w:noWrap/>
            <w:vAlign w:val="bottom"/>
          </w:tcPr>
          <w:p w14:paraId="1EA3DC13" w14:textId="3767D6F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6,78</w:t>
            </w:r>
          </w:p>
        </w:tc>
        <w:tc>
          <w:tcPr>
            <w:tcW w:w="716" w:type="dxa"/>
            <w:tcBorders>
              <w:top w:val="nil"/>
              <w:left w:val="nil"/>
              <w:bottom w:val="nil"/>
              <w:right w:val="nil"/>
            </w:tcBorders>
            <w:shd w:val="clear" w:color="000000" w:fill="FFFFCC"/>
            <w:noWrap/>
            <w:vAlign w:val="bottom"/>
          </w:tcPr>
          <w:p w14:paraId="0F3E777B" w14:textId="25AF412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8,04</w:t>
            </w:r>
          </w:p>
        </w:tc>
        <w:tc>
          <w:tcPr>
            <w:tcW w:w="716" w:type="dxa"/>
            <w:tcBorders>
              <w:top w:val="nil"/>
              <w:left w:val="nil"/>
              <w:bottom w:val="nil"/>
              <w:right w:val="nil"/>
            </w:tcBorders>
            <w:shd w:val="clear" w:color="000000" w:fill="FFFFCC"/>
            <w:noWrap/>
            <w:vAlign w:val="bottom"/>
          </w:tcPr>
          <w:p w14:paraId="6A7A7476" w14:textId="4F63A3E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9,15</w:t>
            </w:r>
          </w:p>
        </w:tc>
        <w:tc>
          <w:tcPr>
            <w:tcW w:w="716" w:type="dxa"/>
            <w:tcBorders>
              <w:top w:val="nil"/>
              <w:left w:val="nil"/>
              <w:bottom w:val="nil"/>
              <w:right w:val="nil"/>
            </w:tcBorders>
            <w:shd w:val="clear" w:color="000000" w:fill="FFFFCC"/>
            <w:noWrap/>
            <w:vAlign w:val="bottom"/>
          </w:tcPr>
          <w:p w14:paraId="76D2B758" w14:textId="3C939ED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10,09</w:t>
            </w:r>
          </w:p>
        </w:tc>
        <w:tc>
          <w:tcPr>
            <w:tcW w:w="716" w:type="dxa"/>
            <w:tcBorders>
              <w:top w:val="nil"/>
              <w:left w:val="nil"/>
              <w:bottom w:val="nil"/>
              <w:right w:val="nil"/>
            </w:tcBorders>
            <w:shd w:val="clear" w:color="000000" w:fill="FFFFCC"/>
            <w:noWrap/>
            <w:vAlign w:val="bottom"/>
          </w:tcPr>
          <w:p w14:paraId="0CD09B11" w14:textId="0642B59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10,87</w:t>
            </w:r>
          </w:p>
        </w:tc>
        <w:tc>
          <w:tcPr>
            <w:tcW w:w="716" w:type="dxa"/>
            <w:tcBorders>
              <w:top w:val="nil"/>
              <w:left w:val="nil"/>
              <w:bottom w:val="nil"/>
              <w:right w:val="nil"/>
            </w:tcBorders>
            <w:shd w:val="clear" w:color="000000" w:fill="FFFFCC"/>
            <w:noWrap/>
            <w:vAlign w:val="bottom"/>
          </w:tcPr>
          <w:p w14:paraId="39D98476" w14:textId="483C4C6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11,51</w:t>
            </w:r>
          </w:p>
        </w:tc>
        <w:tc>
          <w:tcPr>
            <w:tcW w:w="716" w:type="dxa"/>
            <w:tcBorders>
              <w:top w:val="nil"/>
              <w:left w:val="nil"/>
              <w:bottom w:val="nil"/>
              <w:right w:val="nil"/>
            </w:tcBorders>
            <w:shd w:val="clear" w:color="000000" w:fill="FFFFCC"/>
            <w:noWrap/>
            <w:vAlign w:val="bottom"/>
          </w:tcPr>
          <w:p w14:paraId="68BB7FED" w14:textId="4C4ACA6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12,00</w:t>
            </w:r>
          </w:p>
        </w:tc>
        <w:tc>
          <w:tcPr>
            <w:tcW w:w="716" w:type="dxa"/>
            <w:tcBorders>
              <w:top w:val="nil"/>
              <w:left w:val="nil"/>
              <w:bottom w:val="nil"/>
              <w:right w:val="nil"/>
            </w:tcBorders>
            <w:shd w:val="clear" w:color="000000" w:fill="FFFFCC"/>
            <w:noWrap/>
            <w:vAlign w:val="bottom"/>
          </w:tcPr>
          <w:p w14:paraId="7C2797DD" w14:textId="6C43AED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15,88</w:t>
            </w:r>
          </w:p>
        </w:tc>
        <w:tc>
          <w:tcPr>
            <w:tcW w:w="716" w:type="dxa"/>
            <w:tcBorders>
              <w:top w:val="nil"/>
              <w:left w:val="nil"/>
              <w:bottom w:val="nil"/>
              <w:right w:val="nil"/>
            </w:tcBorders>
            <w:shd w:val="clear" w:color="000000" w:fill="FFFFCC"/>
            <w:noWrap/>
            <w:vAlign w:val="bottom"/>
          </w:tcPr>
          <w:p w14:paraId="15F9E14A" w14:textId="7B97CE7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20,97</w:t>
            </w:r>
          </w:p>
        </w:tc>
        <w:tc>
          <w:tcPr>
            <w:tcW w:w="716" w:type="dxa"/>
            <w:tcBorders>
              <w:top w:val="nil"/>
              <w:left w:val="nil"/>
              <w:bottom w:val="nil"/>
              <w:right w:val="nil"/>
            </w:tcBorders>
            <w:shd w:val="clear" w:color="000000" w:fill="FFFFCC"/>
            <w:noWrap/>
            <w:vAlign w:val="bottom"/>
          </w:tcPr>
          <w:p w14:paraId="2E448BDB" w14:textId="09D7989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24,82</w:t>
            </w:r>
          </w:p>
        </w:tc>
        <w:tc>
          <w:tcPr>
            <w:tcW w:w="716" w:type="dxa"/>
            <w:tcBorders>
              <w:top w:val="nil"/>
              <w:left w:val="nil"/>
              <w:bottom w:val="nil"/>
              <w:right w:val="nil"/>
            </w:tcBorders>
            <w:shd w:val="clear" w:color="000000" w:fill="FFFFCC"/>
            <w:noWrap/>
            <w:vAlign w:val="bottom"/>
          </w:tcPr>
          <w:p w14:paraId="16B61E56" w14:textId="2F05ED7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28,15</w:t>
            </w:r>
          </w:p>
        </w:tc>
        <w:tc>
          <w:tcPr>
            <w:tcW w:w="796" w:type="dxa"/>
            <w:tcBorders>
              <w:top w:val="nil"/>
              <w:left w:val="nil"/>
              <w:bottom w:val="nil"/>
              <w:right w:val="nil"/>
            </w:tcBorders>
            <w:shd w:val="clear" w:color="000000" w:fill="FFFFCC"/>
            <w:noWrap/>
            <w:vAlign w:val="bottom"/>
          </w:tcPr>
          <w:p w14:paraId="63B6918C" w14:textId="1172C2F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28,76</w:t>
            </w:r>
          </w:p>
        </w:tc>
      </w:tr>
      <w:tr w:rsidR="005264DE" w:rsidRPr="00BE3742" w14:paraId="6849D490" w14:textId="77777777" w:rsidTr="003E598B">
        <w:trPr>
          <w:trHeight w:val="240"/>
        </w:trPr>
        <w:tc>
          <w:tcPr>
            <w:tcW w:w="3264" w:type="dxa"/>
            <w:tcBorders>
              <w:top w:val="nil"/>
              <w:left w:val="nil"/>
              <w:bottom w:val="nil"/>
              <w:right w:val="nil"/>
            </w:tcBorders>
            <w:vAlign w:val="bottom"/>
            <w:hideMark/>
          </w:tcPr>
          <w:p w14:paraId="3FEF4EF3" w14:textId="77777777" w:rsidR="006B5FB3" w:rsidRPr="00BE3742" w:rsidRDefault="006B5FB3" w:rsidP="006B5FB3">
            <w:pPr>
              <w:spacing w:after="0" w:line="240" w:lineRule="auto"/>
              <w:ind w:firstLine="0"/>
              <w:jc w:val="left"/>
              <w:rPr>
                <w:rFonts w:ascii="Calibri Light" w:eastAsia="Times New Roman" w:hAnsi="Calibri Light" w:cs="Calibri Light"/>
                <w:b/>
                <w:bCs/>
                <w:color w:val="000000"/>
                <w:sz w:val="18"/>
                <w:szCs w:val="18"/>
                <w:u w:val="single"/>
                <w:lang w:eastAsia="pt-BR"/>
              </w:rPr>
            </w:pPr>
            <w:r w:rsidRPr="00BE3742">
              <w:rPr>
                <w:rFonts w:ascii="Calibri Light" w:eastAsia="Times New Roman" w:hAnsi="Calibri Light" w:cs="Calibri Light"/>
                <w:b/>
                <w:bCs/>
                <w:color w:val="000000"/>
                <w:sz w:val="18"/>
                <w:szCs w:val="18"/>
                <w:u w:val="single"/>
                <w:lang w:eastAsia="pt-BR"/>
              </w:rPr>
              <w:t>Ativo Total</w:t>
            </w:r>
          </w:p>
        </w:tc>
        <w:tc>
          <w:tcPr>
            <w:tcW w:w="616" w:type="dxa"/>
            <w:tcBorders>
              <w:top w:val="nil"/>
              <w:left w:val="nil"/>
              <w:bottom w:val="nil"/>
              <w:right w:val="nil"/>
            </w:tcBorders>
            <w:noWrap/>
            <w:vAlign w:val="bottom"/>
          </w:tcPr>
          <w:p w14:paraId="5AB483A3" w14:textId="7AAD8EE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55,43</w:t>
            </w:r>
          </w:p>
        </w:tc>
        <w:tc>
          <w:tcPr>
            <w:tcW w:w="696" w:type="dxa"/>
            <w:tcBorders>
              <w:top w:val="nil"/>
              <w:left w:val="nil"/>
              <w:bottom w:val="nil"/>
              <w:right w:val="nil"/>
            </w:tcBorders>
            <w:noWrap/>
            <w:vAlign w:val="bottom"/>
          </w:tcPr>
          <w:p w14:paraId="5A2AE95E" w14:textId="6F50680B"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68,08</w:t>
            </w:r>
          </w:p>
        </w:tc>
        <w:tc>
          <w:tcPr>
            <w:tcW w:w="716" w:type="dxa"/>
            <w:tcBorders>
              <w:top w:val="nil"/>
              <w:left w:val="nil"/>
              <w:bottom w:val="nil"/>
              <w:right w:val="nil"/>
            </w:tcBorders>
            <w:noWrap/>
            <w:vAlign w:val="bottom"/>
          </w:tcPr>
          <w:p w14:paraId="3B479D3B" w14:textId="7AB4614F"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65,05</w:t>
            </w:r>
          </w:p>
        </w:tc>
        <w:tc>
          <w:tcPr>
            <w:tcW w:w="716" w:type="dxa"/>
            <w:tcBorders>
              <w:top w:val="nil"/>
              <w:left w:val="nil"/>
              <w:bottom w:val="nil"/>
              <w:right w:val="nil"/>
            </w:tcBorders>
            <w:noWrap/>
            <w:vAlign w:val="bottom"/>
          </w:tcPr>
          <w:p w14:paraId="4567B15B" w14:textId="7506028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63,62</w:t>
            </w:r>
          </w:p>
        </w:tc>
        <w:tc>
          <w:tcPr>
            <w:tcW w:w="716" w:type="dxa"/>
            <w:tcBorders>
              <w:top w:val="nil"/>
              <w:left w:val="nil"/>
              <w:bottom w:val="nil"/>
              <w:right w:val="nil"/>
            </w:tcBorders>
            <w:noWrap/>
            <w:vAlign w:val="bottom"/>
          </w:tcPr>
          <w:p w14:paraId="360BD07E" w14:textId="029B74AC"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68,44</w:t>
            </w:r>
          </w:p>
        </w:tc>
        <w:tc>
          <w:tcPr>
            <w:tcW w:w="716" w:type="dxa"/>
            <w:tcBorders>
              <w:top w:val="nil"/>
              <w:left w:val="nil"/>
              <w:bottom w:val="nil"/>
              <w:right w:val="nil"/>
            </w:tcBorders>
            <w:noWrap/>
            <w:vAlign w:val="bottom"/>
          </w:tcPr>
          <w:p w14:paraId="7E4A42D8" w14:textId="20D7A18F"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72,83</w:t>
            </w:r>
          </w:p>
        </w:tc>
        <w:tc>
          <w:tcPr>
            <w:tcW w:w="716" w:type="dxa"/>
            <w:tcBorders>
              <w:top w:val="nil"/>
              <w:left w:val="nil"/>
              <w:bottom w:val="nil"/>
              <w:right w:val="nil"/>
            </w:tcBorders>
            <w:noWrap/>
            <w:vAlign w:val="bottom"/>
          </w:tcPr>
          <w:p w14:paraId="01F346D8" w14:textId="0B5DB1D6"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77,67</w:t>
            </w:r>
          </w:p>
        </w:tc>
        <w:tc>
          <w:tcPr>
            <w:tcW w:w="716" w:type="dxa"/>
            <w:tcBorders>
              <w:top w:val="nil"/>
              <w:left w:val="nil"/>
              <w:bottom w:val="nil"/>
              <w:right w:val="nil"/>
            </w:tcBorders>
            <w:noWrap/>
            <w:vAlign w:val="bottom"/>
          </w:tcPr>
          <w:p w14:paraId="6CF16F02" w14:textId="247C22C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82,81</w:t>
            </w:r>
          </w:p>
        </w:tc>
        <w:tc>
          <w:tcPr>
            <w:tcW w:w="716" w:type="dxa"/>
            <w:tcBorders>
              <w:top w:val="nil"/>
              <w:left w:val="nil"/>
              <w:bottom w:val="nil"/>
              <w:right w:val="nil"/>
            </w:tcBorders>
            <w:noWrap/>
            <w:vAlign w:val="bottom"/>
          </w:tcPr>
          <w:p w14:paraId="053C95D2" w14:textId="494F036F"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88,10</w:t>
            </w:r>
          </w:p>
        </w:tc>
        <w:tc>
          <w:tcPr>
            <w:tcW w:w="716" w:type="dxa"/>
            <w:tcBorders>
              <w:top w:val="nil"/>
              <w:left w:val="nil"/>
              <w:bottom w:val="nil"/>
              <w:right w:val="nil"/>
            </w:tcBorders>
            <w:noWrap/>
            <w:vAlign w:val="bottom"/>
          </w:tcPr>
          <w:p w14:paraId="004C47AD" w14:textId="77439CA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93,82</w:t>
            </w:r>
          </w:p>
        </w:tc>
        <w:tc>
          <w:tcPr>
            <w:tcW w:w="716" w:type="dxa"/>
            <w:tcBorders>
              <w:top w:val="nil"/>
              <w:left w:val="nil"/>
              <w:bottom w:val="nil"/>
              <w:right w:val="nil"/>
            </w:tcBorders>
            <w:noWrap/>
            <w:vAlign w:val="bottom"/>
          </w:tcPr>
          <w:p w14:paraId="096655AC" w14:textId="77DE938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99,83</w:t>
            </w:r>
          </w:p>
        </w:tc>
        <w:tc>
          <w:tcPr>
            <w:tcW w:w="716" w:type="dxa"/>
            <w:tcBorders>
              <w:top w:val="nil"/>
              <w:left w:val="nil"/>
              <w:bottom w:val="nil"/>
              <w:right w:val="nil"/>
            </w:tcBorders>
            <w:noWrap/>
            <w:vAlign w:val="bottom"/>
          </w:tcPr>
          <w:p w14:paraId="35F16634" w14:textId="30CDA30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140,80</w:t>
            </w:r>
          </w:p>
        </w:tc>
        <w:tc>
          <w:tcPr>
            <w:tcW w:w="716" w:type="dxa"/>
            <w:tcBorders>
              <w:top w:val="nil"/>
              <w:left w:val="nil"/>
              <w:bottom w:val="nil"/>
              <w:right w:val="nil"/>
            </w:tcBorders>
            <w:noWrap/>
            <w:vAlign w:val="bottom"/>
          </w:tcPr>
          <w:p w14:paraId="08EA9C05" w14:textId="5BF4951E"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179,99</w:t>
            </w:r>
          </w:p>
        </w:tc>
        <w:tc>
          <w:tcPr>
            <w:tcW w:w="716" w:type="dxa"/>
            <w:tcBorders>
              <w:top w:val="nil"/>
              <w:left w:val="nil"/>
              <w:bottom w:val="nil"/>
              <w:right w:val="nil"/>
            </w:tcBorders>
            <w:noWrap/>
            <w:vAlign w:val="bottom"/>
          </w:tcPr>
          <w:p w14:paraId="2B702CC8" w14:textId="51097B9C"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218,66</w:t>
            </w:r>
          </w:p>
        </w:tc>
        <w:tc>
          <w:tcPr>
            <w:tcW w:w="716" w:type="dxa"/>
            <w:tcBorders>
              <w:top w:val="nil"/>
              <w:left w:val="nil"/>
              <w:bottom w:val="nil"/>
              <w:right w:val="nil"/>
            </w:tcBorders>
            <w:noWrap/>
            <w:vAlign w:val="bottom"/>
          </w:tcPr>
          <w:p w14:paraId="0972BAA5" w14:textId="73D7F61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240,35</w:t>
            </w:r>
          </w:p>
        </w:tc>
        <w:tc>
          <w:tcPr>
            <w:tcW w:w="796" w:type="dxa"/>
            <w:tcBorders>
              <w:top w:val="nil"/>
              <w:left w:val="nil"/>
              <w:bottom w:val="nil"/>
              <w:right w:val="nil"/>
            </w:tcBorders>
            <w:noWrap/>
            <w:vAlign w:val="bottom"/>
          </w:tcPr>
          <w:p w14:paraId="116EF215" w14:textId="3F09028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38,55</w:t>
            </w:r>
          </w:p>
        </w:tc>
      </w:tr>
      <w:tr w:rsidR="005264DE" w:rsidRPr="00BE3742" w14:paraId="69157073" w14:textId="77777777" w:rsidTr="003E598B">
        <w:trPr>
          <w:trHeight w:val="240"/>
        </w:trPr>
        <w:tc>
          <w:tcPr>
            <w:tcW w:w="3264" w:type="dxa"/>
            <w:tcBorders>
              <w:top w:val="nil"/>
              <w:left w:val="nil"/>
              <w:bottom w:val="nil"/>
              <w:right w:val="nil"/>
            </w:tcBorders>
            <w:vAlign w:val="bottom"/>
            <w:hideMark/>
          </w:tcPr>
          <w:p w14:paraId="736C7658" w14:textId="77777777" w:rsidR="006B5FB3" w:rsidRPr="00BE3742" w:rsidRDefault="006B5FB3" w:rsidP="006B5FB3">
            <w:pPr>
              <w:spacing w:after="0" w:line="240" w:lineRule="auto"/>
              <w:ind w:firstLine="0"/>
              <w:jc w:val="left"/>
              <w:rPr>
                <w:rFonts w:ascii="Calibri Light" w:eastAsia="Times New Roman" w:hAnsi="Calibri Light" w:cs="Calibri Light"/>
                <w:b/>
                <w:bCs/>
                <w:color w:val="000000"/>
                <w:sz w:val="18"/>
                <w:szCs w:val="18"/>
                <w:lang w:eastAsia="pt-BR"/>
              </w:rPr>
            </w:pPr>
            <w:r w:rsidRPr="00BE3742">
              <w:rPr>
                <w:rFonts w:ascii="Calibri Light" w:eastAsia="Times New Roman" w:hAnsi="Calibri Light" w:cs="Calibri Light"/>
                <w:b/>
                <w:bCs/>
                <w:color w:val="000000"/>
                <w:sz w:val="18"/>
                <w:szCs w:val="18"/>
                <w:lang w:eastAsia="pt-BR"/>
              </w:rPr>
              <w:t>Passivo Circulante</w:t>
            </w:r>
          </w:p>
        </w:tc>
        <w:tc>
          <w:tcPr>
            <w:tcW w:w="616" w:type="dxa"/>
            <w:tcBorders>
              <w:top w:val="nil"/>
              <w:left w:val="nil"/>
              <w:bottom w:val="nil"/>
              <w:right w:val="nil"/>
            </w:tcBorders>
            <w:noWrap/>
            <w:vAlign w:val="bottom"/>
          </w:tcPr>
          <w:p w14:paraId="23050C9A" w14:textId="57B31982"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13C12286" w14:textId="0CE684F8"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16,19</w:t>
            </w:r>
          </w:p>
        </w:tc>
        <w:tc>
          <w:tcPr>
            <w:tcW w:w="716" w:type="dxa"/>
            <w:tcBorders>
              <w:top w:val="nil"/>
              <w:left w:val="nil"/>
              <w:bottom w:val="nil"/>
              <w:right w:val="nil"/>
            </w:tcBorders>
            <w:noWrap/>
            <w:vAlign w:val="bottom"/>
          </w:tcPr>
          <w:p w14:paraId="73563975" w14:textId="0287D16C"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18,06</w:t>
            </w:r>
          </w:p>
        </w:tc>
        <w:tc>
          <w:tcPr>
            <w:tcW w:w="716" w:type="dxa"/>
            <w:tcBorders>
              <w:top w:val="nil"/>
              <w:left w:val="nil"/>
              <w:bottom w:val="nil"/>
              <w:right w:val="nil"/>
            </w:tcBorders>
            <w:noWrap/>
            <w:vAlign w:val="bottom"/>
          </w:tcPr>
          <w:p w14:paraId="4DE721FB" w14:textId="2F79DFF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16,65</w:t>
            </w:r>
          </w:p>
        </w:tc>
        <w:tc>
          <w:tcPr>
            <w:tcW w:w="716" w:type="dxa"/>
            <w:tcBorders>
              <w:top w:val="nil"/>
              <w:left w:val="nil"/>
              <w:bottom w:val="nil"/>
              <w:right w:val="nil"/>
            </w:tcBorders>
            <w:noWrap/>
            <w:vAlign w:val="bottom"/>
          </w:tcPr>
          <w:p w14:paraId="370F8A5A" w14:textId="71920EB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15,25</w:t>
            </w:r>
          </w:p>
        </w:tc>
        <w:tc>
          <w:tcPr>
            <w:tcW w:w="716" w:type="dxa"/>
            <w:tcBorders>
              <w:top w:val="nil"/>
              <w:left w:val="nil"/>
              <w:bottom w:val="nil"/>
              <w:right w:val="nil"/>
            </w:tcBorders>
            <w:noWrap/>
            <w:vAlign w:val="bottom"/>
          </w:tcPr>
          <w:p w14:paraId="6A3B754F" w14:textId="0B4BDA0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13,27</w:t>
            </w:r>
          </w:p>
        </w:tc>
        <w:tc>
          <w:tcPr>
            <w:tcW w:w="716" w:type="dxa"/>
            <w:tcBorders>
              <w:top w:val="nil"/>
              <w:left w:val="nil"/>
              <w:bottom w:val="nil"/>
              <w:right w:val="nil"/>
            </w:tcBorders>
            <w:noWrap/>
            <w:vAlign w:val="bottom"/>
          </w:tcPr>
          <w:p w14:paraId="06105702" w14:textId="77F8EE86"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11,27</w:t>
            </w:r>
          </w:p>
        </w:tc>
        <w:tc>
          <w:tcPr>
            <w:tcW w:w="716" w:type="dxa"/>
            <w:tcBorders>
              <w:top w:val="nil"/>
              <w:left w:val="nil"/>
              <w:bottom w:val="nil"/>
              <w:right w:val="nil"/>
            </w:tcBorders>
            <w:noWrap/>
            <w:vAlign w:val="bottom"/>
          </w:tcPr>
          <w:p w14:paraId="3BE68C24" w14:textId="23E387A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9,28</w:t>
            </w:r>
          </w:p>
        </w:tc>
        <w:tc>
          <w:tcPr>
            <w:tcW w:w="716" w:type="dxa"/>
            <w:tcBorders>
              <w:top w:val="nil"/>
              <w:left w:val="nil"/>
              <w:bottom w:val="nil"/>
              <w:right w:val="nil"/>
            </w:tcBorders>
            <w:noWrap/>
            <w:vAlign w:val="bottom"/>
          </w:tcPr>
          <w:p w14:paraId="169B258F" w14:textId="6AD83755"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7,31</w:t>
            </w:r>
          </w:p>
        </w:tc>
        <w:tc>
          <w:tcPr>
            <w:tcW w:w="716" w:type="dxa"/>
            <w:tcBorders>
              <w:top w:val="nil"/>
              <w:left w:val="nil"/>
              <w:bottom w:val="nil"/>
              <w:right w:val="nil"/>
            </w:tcBorders>
            <w:noWrap/>
            <w:vAlign w:val="bottom"/>
          </w:tcPr>
          <w:p w14:paraId="58FCA8AD" w14:textId="03CFA906"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5,31</w:t>
            </w:r>
          </w:p>
        </w:tc>
        <w:tc>
          <w:tcPr>
            <w:tcW w:w="716" w:type="dxa"/>
            <w:tcBorders>
              <w:top w:val="nil"/>
              <w:left w:val="nil"/>
              <w:bottom w:val="nil"/>
              <w:right w:val="nil"/>
            </w:tcBorders>
            <w:noWrap/>
            <w:vAlign w:val="bottom"/>
          </w:tcPr>
          <w:p w14:paraId="6FDFEADB" w14:textId="50940972"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nil"/>
              <w:right w:val="nil"/>
            </w:tcBorders>
            <w:noWrap/>
            <w:vAlign w:val="bottom"/>
          </w:tcPr>
          <w:p w14:paraId="7C41D6FB" w14:textId="5A3B321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nil"/>
              <w:right w:val="nil"/>
            </w:tcBorders>
            <w:noWrap/>
            <w:vAlign w:val="bottom"/>
          </w:tcPr>
          <w:p w14:paraId="04E14C1B" w14:textId="2BFD170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3,34</w:t>
            </w:r>
          </w:p>
        </w:tc>
        <w:tc>
          <w:tcPr>
            <w:tcW w:w="716" w:type="dxa"/>
            <w:tcBorders>
              <w:top w:val="nil"/>
              <w:left w:val="nil"/>
              <w:bottom w:val="nil"/>
              <w:right w:val="nil"/>
            </w:tcBorders>
            <w:noWrap/>
            <w:vAlign w:val="bottom"/>
          </w:tcPr>
          <w:p w14:paraId="52315118" w14:textId="27699215"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nil"/>
              <w:right w:val="nil"/>
            </w:tcBorders>
            <w:noWrap/>
            <w:vAlign w:val="bottom"/>
          </w:tcPr>
          <w:p w14:paraId="4900E2C8" w14:textId="1815F2FE"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96" w:type="dxa"/>
            <w:tcBorders>
              <w:top w:val="nil"/>
              <w:left w:val="nil"/>
              <w:bottom w:val="nil"/>
              <w:right w:val="nil"/>
            </w:tcBorders>
            <w:noWrap/>
            <w:vAlign w:val="bottom"/>
          </w:tcPr>
          <w:p w14:paraId="4208DD0F" w14:textId="1D17B91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BE3742" w14:paraId="17CA2715" w14:textId="77777777" w:rsidTr="003E598B">
        <w:trPr>
          <w:trHeight w:val="240"/>
        </w:trPr>
        <w:tc>
          <w:tcPr>
            <w:tcW w:w="3264" w:type="dxa"/>
            <w:tcBorders>
              <w:top w:val="nil"/>
              <w:left w:val="nil"/>
              <w:bottom w:val="nil"/>
              <w:right w:val="nil"/>
            </w:tcBorders>
            <w:vAlign w:val="bottom"/>
            <w:hideMark/>
          </w:tcPr>
          <w:p w14:paraId="7687CA1C"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Salários a Pagar</w:t>
            </w:r>
          </w:p>
        </w:tc>
        <w:tc>
          <w:tcPr>
            <w:tcW w:w="616" w:type="dxa"/>
            <w:tcBorders>
              <w:top w:val="nil"/>
              <w:left w:val="nil"/>
              <w:bottom w:val="nil"/>
              <w:right w:val="nil"/>
            </w:tcBorders>
            <w:shd w:val="clear" w:color="000000" w:fill="FFFFCC"/>
            <w:noWrap/>
            <w:vAlign w:val="bottom"/>
          </w:tcPr>
          <w:p w14:paraId="5261884F" w14:textId="32237CE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2B72D86" w14:textId="167B2E1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85A1398" w14:textId="0EA4EEF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42AE849D" w14:textId="6870712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3C225613" w14:textId="3CB246A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0C4CE4FB" w14:textId="1E4C575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CF92EFF" w14:textId="71BEAD8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E8CE737" w14:textId="3B1495A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7E8F2F79" w14:textId="1FBDC75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561D36F5" w14:textId="4E960E4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39D2348A" w14:textId="6DADBAC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50365C50" w14:textId="3CE3B5C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50803C28" w14:textId="06C2017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6290B53A" w14:textId="5BC002F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16" w:type="dxa"/>
            <w:tcBorders>
              <w:top w:val="nil"/>
              <w:left w:val="nil"/>
              <w:bottom w:val="nil"/>
              <w:right w:val="nil"/>
            </w:tcBorders>
            <w:shd w:val="clear" w:color="000000" w:fill="FFFFCC"/>
            <w:noWrap/>
            <w:vAlign w:val="bottom"/>
          </w:tcPr>
          <w:p w14:paraId="64856515" w14:textId="703E561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0,40</w:t>
            </w:r>
          </w:p>
        </w:tc>
        <w:tc>
          <w:tcPr>
            <w:tcW w:w="796" w:type="dxa"/>
            <w:tcBorders>
              <w:top w:val="nil"/>
              <w:left w:val="nil"/>
              <w:bottom w:val="nil"/>
              <w:right w:val="nil"/>
            </w:tcBorders>
            <w:shd w:val="clear" w:color="000000" w:fill="FFFFCC"/>
            <w:noWrap/>
            <w:vAlign w:val="bottom"/>
          </w:tcPr>
          <w:p w14:paraId="6C83CFDC" w14:textId="22793EB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BE3742" w14:paraId="4F3CC46F" w14:textId="77777777" w:rsidTr="003E598B">
        <w:trPr>
          <w:trHeight w:val="240"/>
        </w:trPr>
        <w:tc>
          <w:tcPr>
            <w:tcW w:w="3264" w:type="dxa"/>
            <w:tcBorders>
              <w:top w:val="nil"/>
              <w:left w:val="nil"/>
              <w:bottom w:val="nil"/>
              <w:right w:val="nil"/>
            </w:tcBorders>
            <w:vAlign w:val="bottom"/>
            <w:hideMark/>
          </w:tcPr>
          <w:p w14:paraId="414A035B"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Contas a Pagar</w:t>
            </w:r>
          </w:p>
        </w:tc>
        <w:tc>
          <w:tcPr>
            <w:tcW w:w="616" w:type="dxa"/>
            <w:tcBorders>
              <w:top w:val="nil"/>
              <w:left w:val="nil"/>
              <w:bottom w:val="nil"/>
              <w:right w:val="nil"/>
            </w:tcBorders>
            <w:shd w:val="clear" w:color="000000" w:fill="FFFFCC"/>
            <w:noWrap/>
            <w:vAlign w:val="bottom"/>
          </w:tcPr>
          <w:p w14:paraId="4F6F92C6" w14:textId="2068D41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65E922C" w14:textId="709C703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0,29</w:t>
            </w:r>
          </w:p>
        </w:tc>
        <w:tc>
          <w:tcPr>
            <w:tcW w:w="716" w:type="dxa"/>
            <w:tcBorders>
              <w:top w:val="nil"/>
              <w:left w:val="nil"/>
              <w:bottom w:val="nil"/>
              <w:right w:val="nil"/>
            </w:tcBorders>
            <w:shd w:val="clear" w:color="000000" w:fill="FFFFCC"/>
            <w:noWrap/>
            <w:vAlign w:val="bottom"/>
          </w:tcPr>
          <w:p w14:paraId="751A4619" w14:textId="3C8A826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1,53</w:t>
            </w:r>
          </w:p>
        </w:tc>
        <w:tc>
          <w:tcPr>
            <w:tcW w:w="716" w:type="dxa"/>
            <w:tcBorders>
              <w:top w:val="nil"/>
              <w:left w:val="nil"/>
              <w:bottom w:val="nil"/>
              <w:right w:val="nil"/>
            </w:tcBorders>
            <w:shd w:val="clear" w:color="000000" w:fill="FFFFCC"/>
            <w:noWrap/>
            <w:vAlign w:val="bottom"/>
          </w:tcPr>
          <w:p w14:paraId="0C001C0E" w14:textId="28B9130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7B40F902" w14:textId="5F1B4E6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16" w:type="dxa"/>
            <w:tcBorders>
              <w:top w:val="nil"/>
              <w:left w:val="nil"/>
              <w:bottom w:val="nil"/>
              <w:right w:val="nil"/>
            </w:tcBorders>
            <w:shd w:val="clear" w:color="000000" w:fill="FFFFCC"/>
            <w:noWrap/>
            <w:vAlign w:val="bottom"/>
          </w:tcPr>
          <w:p w14:paraId="069DBD36" w14:textId="359AB57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2,48</w:t>
            </w:r>
          </w:p>
        </w:tc>
        <w:tc>
          <w:tcPr>
            <w:tcW w:w="716" w:type="dxa"/>
            <w:tcBorders>
              <w:top w:val="nil"/>
              <w:left w:val="nil"/>
              <w:bottom w:val="nil"/>
              <w:right w:val="nil"/>
            </w:tcBorders>
            <w:shd w:val="clear" w:color="000000" w:fill="FFFFCC"/>
            <w:noWrap/>
            <w:vAlign w:val="bottom"/>
          </w:tcPr>
          <w:p w14:paraId="6C708147" w14:textId="0B310C2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16" w:type="dxa"/>
            <w:tcBorders>
              <w:top w:val="nil"/>
              <w:left w:val="nil"/>
              <w:bottom w:val="nil"/>
              <w:right w:val="nil"/>
            </w:tcBorders>
            <w:shd w:val="clear" w:color="000000" w:fill="FFFFCC"/>
            <w:noWrap/>
            <w:vAlign w:val="bottom"/>
          </w:tcPr>
          <w:p w14:paraId="331C77A1" w14:textId="73ABC6D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16" w:type="dxa"/>
            <w:tcBorders>
              <w:top w:val="nil"/>
              <w:left w:val="nil"/>
              <w:bottom w:val="nil"/>
              <w:right w:val="nil"/>
            </w:tcBorders>
            <w:shd w:val="clear" w:color="000000" w:fill="FFFFCC"/>
            <w:noWrap/>
            <w:vAlign w:val="bottom"/>
          </w:tcPr>
          <w:p w14:paraId="6626389F" w14:textId="1FF76F4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2,48</w:t>
            </w:r>
          </w:p>
        </w:tc>
        <w:tc>
          <w:tcPr>
            <w:tcW w:w="716" w:type="dxa"/>
            <w:tcBorders>
              <w:top w:val="nil"/>
              <w:left w:val="nil"/>
              <w:bottom w:val="nil"/>
              <w:right w:val="nil"/>
            </w:tcBorders>
            <w:shd w:val="clear" w:color="000000" w:fill="FFFFCC"/>
            <w:noWrap/>
            <w:vAlign w:val="bottom"/>
          </w:tcPr>
          <w:p w14:paraId="6357237F" w14:textId="7274125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16" w:type="dxa"/>
            <w:tcBorders>
              <w:top w:val="nil"/>
              <w:left w:val="nil"/>
              <w:bottom w:val="nil"/>
              <w:right w:val="nil"/>
            </w:tcBorders>
            <w:shd w:val="clear" w:color="000000" w:fill="FFFFCC"/>
            <w:noWrap/>
            <w:vAlign w:val="bottom"/>
          </w:tcPr>
          <w:p w14:paraId="20F9A305" w14:textId="69EF710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16" w:type="dxa"/>
            <w:tcBorders>
              <w:top w:val="nil"/>
              <w:left w:val="nil"/>
              <w:bottom w:val="nil"/>
              <w:right w:val="nil"/>
            </w:tcBorders>
            <w:shd w:val="clear" w:color="000000" w:fill="FFFFCC"/>
            <w:noWrap/>
            <w:vAlign w:val="bottom"/>
          </w:tcPr>
          <w:p w14:paraId="23EFAF2A" w14:textId="21CF53F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16" w:type="dxa"/>
            <w:tcBorders>
              <w:top w:val="nil"/>
              <w:left w:val="nil"/>
              <w:bottom w:val="nil"/>
              <w:right w:val="nil"/>
            </w:tcBorders>
            <w:shd w:val="clear" w:color="000000" w:fill="FFFFCC"/>
            <w:noWrap/>
            <w:vAlign w:val="bottom"/>
          </w:tcPr>
          <w:p w14:paraId="3D1FA883" w14:textId="29D3DB7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2,48</w:t>
            </w:r>
          </w:p>
        </w:tc>
        <w:tc>
          <w:tcPr>
            <w:tcW w:w="716" w:type="dxa"/>
            <w:tcBorders>
              <w:top w:val="nil"/>
              <w:left w:val="nil"/>
              <w:bottom w:val="nil"/>
              <w:right w:val="nil"/>
            </w:tcBorders>
            <w:shd w:val="clear" w:color="000000" w:fill="FFFFCC"/>
            <w:noWrap/>
            <w:vAlign w:val="bottom"/>
          </w:tcPr>
          <w:p w14:paraId="029083A8" w14:textId="3F97C77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16" w:type="dxa"/>
            <w:tcBorders>
              <w:top w:val="nil"/>
              <w:left w:val="nil"/>
              <w:bottom w:val="nil"/>
              <w:right w:val="nil"/>
            </w:tcBorders>
            <w:shd w:val="clear" w:color="000000" w:fill="FFFFCC"/>
            <w:noWrap/>
            <w:vAlign w:val="bottom"/>
          </w:tcPr>
          <w:p w14:paraId="7D17843E" w14:textId="3CCCDD0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w:t>
            </w:r>
          </w:p>
        </w:tc>
        <w:tc>
          <w:tcPr>
            <w:tcW w:w="796" w:type="dxa"/>
            <w:tcBorders>
              <w:top w:val="nil"/>
              <w:left w:val="nil"/>
              <w:bottom w:val="nil"/>
              <w:right w:val="nil"/>
            </w:tcBorders>
            <w:shd w:val="clear" w:color="000000" w:fill="FFFFCC"/>
            <w:noWrap/>
            <w:vAlign w:val="bottom"/>
          </w:tcPr>
          <w:p w14:paraId="0A3931EB" w14:textId="1A482E7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BE3742" w14:paraId="006E9185" w14:textId="77777777" w:rsidTr="003E598B">
        <w:trPr>
          <w:trHeight w:val="240"/>
        </w:trPr>
        <w:tc>
          <w:tcPr>
            <w:tcW w:w="3264" w:type="dxa"/>
            <w:tcBorders>
              <w:top w:val="nil"/>
              <w:left w:val="nil"/>
              <w:bottom w:val="nil"/>
              <w:right w:val="nil"/>
            </w:tcBorders>
            <w:vAlign w:val="bottom"/>
            <w:hideMark/>
          </w:tcPr>
          <w:p w14:paraId="6948BBC6"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Tributos a Pagar</w:t>
            </w:r>
          </w:p>
        </w:tc>
        <w:tc>
          <w:tcPr>
            <w:tcW w:w="616" w:type="dxa"/>
            <w:tcBorders>
              <w:top w:val="nil"/>
              <w:left w:val="nil"/>
              <w:bottom w:val="nil"/>
              <w:right w:val="nil"/>
            </w:tcBorders>
            <w:shd w:val="clear" w:color="000000" w:fill="FFFFCC"/>
            <w:noWrap/>
            <w:vAlign w:val="bottom"/>
          </w:tcPr>
          <w:p w14:paraId="265898E3" w14:textId="5E2C15D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FEDFCE8" w14:textId="5C4E242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80C0BD9" w14:textId="3CCCF61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0,23</w:t>
            </w:r>
          </w:p>
        </w:tc>
        <w:tc>
          <w:tcPr>
            <w:tcW w:w="716" w:type="dxa"/>
            <w:tcBorders>
              <w:top w:val="nil"/>
              <w:left w:val="nil"/>
              <w:bottom w:val="nil"/>
              <w:right w:val="nil"/>
            </w:tcBorders>
            <w:shd w:val="clear" w:color="000000" w:fill="FFFFCC"/>
            <w:noWrap/>
            <w:vAlign w:val="bottom"/>
          </w:tcPr>
          <w:p w14:paraId="612F6D2E" w14:textId="1E09534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0,34</w:t>
            </w:r>
          </w:p>
        </w:tc>
        <w:tc>
          <w:tcPr>
            <w:tcW w:w="716" w:type="dxa"/>
            <w:tcBorders>
              <w:top w:val="nil"/>
              <w:left w:val="nil"/>
              <w:bottom w:val="nil"/>
              <w:right w:val="nil"/>
            </w:tcBorders>
            <w:shd w:val="clear" w:color="000000" w:fill="FFFFCC"/>
            <w:noWrap/>
            <w:vAlign w:val="bottom"/>
          </w:tcPr>
          <w:p w14:paraId="737C6662" w14:textId="66CCA7D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0670B44B" w14:textId="545046F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2CC149EF" w14:textId="26BF335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0E3E2181" w14:textId="10227B7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009816E0" w14:textId="15E811D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65B24E03" w14:textId="030093F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0467C39A" w14:textId="483902B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1BC7A937" w14:textId="4E29B86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55B35448" w14:textId="3193AE9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5BB53BED" w14:textId="099EB88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16" w:type="dxa"/>
            <w:tcBorders>
              <w:top w:val="nil"/>
              <w:left w:val="nil"/>
              <w:bottom w:val="nil"/>
              <w:right w:val="nil"/>
            </w:tcBorders>
            <w:shd w:val="clear" w:color="000000" w:fill="FFFFCC"/>
            <w:noWrap/>
            <w:vAlign w:val="bottom"/>
          </w:tcPr>
          <w:p w14:paraId="52C8D0E8" w14:textId="291986F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0,46</w:t>
            </w:r>
          </w:p>
        </w:tc>
        <w:tc>
          <w:tcPr>
            <w:tcW w:w="796" w:type="dxa"/>
            <w:tcBorders>
              <w:top w:val="nil"/>
              <w:left w:val="nil"/>
              <w:bottom w:val="nil"/>
              <w:right w:val="nil"/>
            </w:tcBorders>
            <w:shd w:val="clear" w:color="000000" w:fill="FFFFCC"/>
            <w:noWrap/>
            <w:vAlign w:val="bottom"/>
          </w:tcPr>
          <w:p w14:paraId="7D033E00" w14:textId="535C1BA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BE3742" w14:paraId="1617C441" w14:textId="77777777" w:rsidTr="003E598B">
        <w:trPr>
          <w:trHeight w:val="240"/>
        </w:trPr>
        <w:tc>
          <w:tcPr>
            <w:tcW w:w="3264" w:type="dxa"/>
            <w:tcBorders>
              <w:top w:val="nil"/>
              <w:left w:val="nil"/>
              <w:bottom w:val="nil"/>
              <w:right w:val="nil"/>
            </w:tcBorders>
            <w:vAlign w:val="bottom"/>
            <w:hideMark/>
          </w:tcPr>
          <w:p w14:paraId="2CD15730"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Empréstimos e Financiamentos</w:t>
            </w:r>
          </w:p>
        </w:tc>
        <w:tc>
          <w:tcPr>
            <w:tcW w:w="616" w:type="dxa"/>
            <w:tcBorders>
              <w:top w:val="nil"/>
              <w:left w:val="nil"/>
              <w:bottom w:val="nil"/>
              <w:right w:val="nil"/>
            </w:tcBorders>
            <w:shd w:val="clear" w:color="000000" w:fill="FFFFCC"/>
            <w:noWrap/>
            <w:vAlign w:val="bottom"/>
          </w:tcPr>
          <w:p w14:paraId="760A84EE" w14:textId="0F9DD90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0C9AA885" w14:textId="359B584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15,90</w:t>
            </w:r>
          </w:p>
        </w:tc>
        <w:tc>
          <w:tcPr>
            <w:tcW w:w="716" w:type="dxa"/>
            <w:tcBorders>
              <w:top w:val="nil"/>
              <w:left w:val="nil"/>
              <w:bottom w:val="nil"/>
              <w:right w:val="nil"/>
            </w:tcBorders>
            <w:shd w:val="clear" w:color="000000" w:fill="FFFFCC"/>
            <w:noWrap/>
            <w:vAlign w:val="bottom"/>
          </w:tcPr>
          <w:p w14:paraId="243FB08A" w14:textId="23957B6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15,90</w:t>
            </w:r>
          </w:p>
        </w:tc>
        <w:tc>
          <w:tcPr>
            <w:tcW w:w="716" w:type="dxa"/>
            <w:tcBorders>
              <w:top w:val="nil"/>
              <w:left w:val="nil"/>
              <w:bottom w:val="nil"/>
              <w:right w:val="nil"/>
            </w:tcBorders>
            <w:shd w:val="clear" w:color="000000" w:fill="FFFFCC"/>
            <w:noWrap/>
            <w:vAlign w:val="bottom"/>
          </w:tcPr>
          <w:p w14:paraId="3A6456C7" w14:textId="38AAC97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13,91</w:t>
            </w:r>
          </w:p>
        </w:tc>
        <w:tc>
          <w:tcPr>
            <w:tcW w:w="716" w:type="dxa"/>
            <w:tcBorders>
              <w:top w:val="nil"/>
              <w:left w:val="nil"/>
              <w:bottom w:val="nil"/>
              <w:right w:val="nil"/>
            </w:tcBorders>
            <w:shd w:val="clear" w:color="000000" w:fill="FFFFCC"/>
            <w:noWrap/>
            <w:vAlign w:val="bottom"/>
          </w:tcPr>
          <w:p w14:paraId="3661F66C" w14:textId="0AFFF84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11,92</w:t>
            </w:r>
          </w:p>
        </w:tc>
        <w:tc>
          <w:tcPr>
            <w:tcW w:w="716" w:type="dxa"/>
            <w:tcBorders>
              <w:top w:val="nil"/>
              <w:left w:val="nil"/>
              <w:bottom w:val="nil"/>
              <w:right w:val="nil"/>
            </w:tcBorders>
            <w:shd w:val="clear" w:color="000000" w:fill="FFFFCC"/>
            <w:noWrap/>
            <w:vAlign w:val="bottom"/>
          </w:tcPr>
          <w:p w14:paraId="673756D0" w14:textId="18E3B28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9,94</w:t>
            </w:r>
          </w:p>
        </w:tc>
        <w:tc>
          <w:tcPr>
            <w:tcW w:w="716" w:type="dxa"/>
            <w:tcBorders>
              <w:top w:val="nil"/>
              <w:left w:val="nil"/>
              <w:bottom w:val="nil"/>
              <w:right w:val="nil"/>
            </w:tcBorders>
            <w:shd w:val="clear" w:color="000000" w:fill="FFFFCC"/>
            <w:noWrap/>
            <w:vAlign w:val="bottom"/>
          </w:tcPr>
          <w:p w14:paraId="510A51A3" w14:textId="7244A18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7,95</w:t>
            </w:r>
          </w:p>
        </w:tc>
        <w:tc>
          <w:tcPr>
            <w:tcW w:w="716" w:type="dxa"/>
            <w:tcBorders>
              <w:top w:val="nil"/>
              <w:left w:val="nil"/>
              <w:bottom w:val="nil"/>
              <w:right w:val="nil"/>
            </w:tcBorders>
            <w:shd w:val="clear" w:color="000000" w:fill="FFFFCC"/>
            <w:noWrap/>
            <w:vAlign w:val="bottom"/>
          </w:tcPr>
          <w:p w14:paraId="13EABF85" w14:textId="4DF4E87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5,96</w:t>
            </w:r>
          </w:p>
        </w:tc>
        <w:tc>
          <w:tcPr>
            <w:tcW w:w="716" w:type="dxa"/>
            <w:tcBorders>
              <w:top w:val="nil"/>
              <w:left w:val="nil"/>
              <w:bottom w:val="nil"/>
              <w:right w:val="nil"/>
            </w:tcBorders>
            <w:shd w:val="clear" w:color="000000" w:fill="FFFFCC"/>
            <w:noWrap/>
            <w:vAlign w:val="bottom"/>
          </w:tcPr>
          <w:p w14:paraId="2FC21AF9" w14:textId="4787215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3,97</w:t>
            </w:r>
          </w:p>
        </w:tc>
        <w:tc>
          <w:tcPr>
            <w:tcW w:w="716" w:type="dxa"/>
            <w:tcBorders>
              <w:top w:val="nil"/>
              <w:left w:val="nil"/>
              <w:bottom w:val="nil"/>
              <w:right w:val="nil"/>
            </w:tcBorders>
            <w:shd w:val="clear" w:color="000000" w:fill="FFFFCC"/>
            <w:noWrap/>
            <w:vAlign w:val="bottom"/>
          </w:tcPr>
          <w:p w14:paraId="44918B23" w14:textId="2616764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1,99</w:t>
            </w:r>
          </w:p>
        </w:tc>
        <w:tc>
          <w:tcPr>
            <w:tcW w:w="716" w:type="dxa"/>
            <w:tcBorders>
              <w:top w:val="nil"/>
              <w:left w:val="nil"/>
              <w:bottom w:val="nil"/>
              <w:right w:val="nil"/>
            </w:tcBorders>
            <w:shd w:val="clear" w:color="000000" w:fill="FFFFCC"/>
            <w:noWrap/>
            <w:vAlign w:val="bottom"/>
          </w:tcPr>
          <w:p w14:paraId="1E939EE6" w14:textId="46C41E5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043A796" w14:textId="6CCCD14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5E80EAA6" w14:textId="0886BE8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2B6D53F" w14:textId="34474FF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B1F9DCB" w14:textId="2ED3FFF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6F5284C" w14:textId="1610626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BE3742" w14:paraId="130956D1" w14:textId="77777777" w:rsidTr="003E598B">
        <w:trPr>
          <w:trHeight w:val="240"/>
        </w:trPr>
        <w:tc>
          <w:tcPr>
            <w:tcW w:w="3264" w:type="dxa"/>
            <w:tcBorders>
              <w:top w:val="nil"/>
              <w:left w:val="nil"/>
              <w:bottom w:val="nil"/>
              <w:right w:val="nil"/>
            </w:tcBorders>
            <w:vAlign w:val="bottom"/>
            <w:hideMark/>
          </w:tcPr>
          <w:p w14:paraId="28D0A085" w14:textId="77777777" w:rsidR="006B5FB3" w:rsidRPr="00BE3742" w:rsidRDefault="006B5FB3" w:rsidP="006B5FB3">
            <w:pPr>
              <w:spacing w:after="0" w:line="240" w:lineRule="auto"/>
              <w:ind w:firstLine="0"/>
              <w:jc w:val="left"/>
              <w:rPr>
                <w:rFonts w:ascii="Calibri Light" w:eastAsia="Times New Roman" w:hAnsi="Calibri Light" w:cs="Calibri Light"/>
                <w:b/>
                <w:bCs/>
                <w:color w:val="000000"/>
                <w:sz w:val="18"/>
                <w:szCs w:val="18"/>
                <w:u w:val="single"/>
                <w:lang w:eastAsia="pt-BR"/>
              </w:rPr>
            </w:pPr>
            <w:r w:rsidRPr="00BE3742">
              <w:rPr>
                <w:rFonts w:ascii="Calibri Light" w:eastAsia="Times New Roman" w:hAnsi="Calibri Light" w:cs="Calibri Light"/>
                <w:b/>
                <w:bCs/>
                <w:color w:val="000000"/>
                <w:sz w:val="18"/>
                <w:szCs w:val="18"/>
                <w:u w:val="single"/>
                <w:lang w:eastAsia="pt-BR"/>
              </w:rPr>
              <w:t>Passivo Total</w:t>
            </w:r>
          </w:p>
        </w:tc>
        <w:tc>
          <w:tcPr>
            <w:tcW w:w="616" w:type="dxa"/>
            <w:tcBorders>
              <w:top w:val="nil"/>
              <w:left w:val="nil"/>
              <w:bottom w:val="nil"/>
              <w:right w:val="nil"/>
            </w:tcBorders>
            <w:noWrap/>
            <w:vAlign w:val="bottom"/>
          </w:tcPr>
          <w:p w14:paraId="66AADCEA" w14:textId="0D9BECE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43E9EB9A" w14:textId="31DCFBF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16,19</w:t>
            </w:r>
          </w:p>
        </w:tc>
        <w:tc>
          <w:tcPr>
            <w:tcW w:w="716" w:type="dxa"/>
            <w:tcBorders>
              <w:top w:val="nil"/>
              <w:left w:val="nil"/>
              <w:bottom w:val="nil"/>
              <w:right w:val="nil"/>
            </w:tcBorders>
            <w:noWrap/>
            <w:vAlign w:val="bottom"/>
          </w:tcPr>
          <w:p w14:paraId="000050AF" w14:textId="05BB1198"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18,06</w:t>
            </w:r>
          </w:p>
        </w:tc>
        <w:tc>
          <w:tcPr>
            <w:tcW w:w="716" w:type="dxa"/>
            <w:tcBorders>
              <w:top w:val="nil"/>
              <w:left w:val="nil"/>
              <w:bottom w:val="nil"/>
              <w:right w:val="nil"/>
            </w:tcBorders>
            <w:noWrap/>
            <w:vAlign w:val="bottom"/>
          </w:tcPr>
          <w:p w14:paraId="272405F8" w14:textId="749EA60B"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16,65</w:t>
            </w:r>
          </w:p>
        </w:tc>
        <w:tc>
          <w:tcPr>
            <w:tcW w:w="716" w:type="dxa"/>
            <w:tcBorders>
              <w:top w:val="nil"/>
              <w:left w:val="nil"/>
              <w:bottom w:val="nil"/>
              <w:right w:val="nil"/>
            </w:tcBorders>
            <w:noWrap/>
            <w:vAlign w:val="bottom"/>
          </w:tcPr>
          <w:p w14:paraId="2C05BE02" w14:textId="0554EC2F"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15,25</w:t>
            </w:r>
          </w:p>
        </w:tc>
        <w:tc>
          <w:tcPr>
            <w:tcW w:w="716" w:type="dxa"/>
            <w:tcBorders>
              <w:top w:val="nil"/>
              <w:left w:val="nil"/>
              <w:bottom w:val="nil"/>
              <w:right w:val="nil"/>
            </w:tcBorders>
            <w:noWrap/>
            <w:vAlign w:val="bottom"/>
          </w:tcPr>
          <w:p w14:paraId="73571BDB" w14:textId="25F5880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13,27</w:t>
            </w:r>
          </w:p>
        </w:tc>
        <w:tc>
          <w:tcPr>
            <w:tcW w:w="716" w:type="dxa"/>
            <w:tcBorders>
              <w:top w:val="nil"/>
              <w:left w:val="nil"/>
              <w:bottom w:val="nil"/>
              <w:right w:val="nil"/>
            </w:tcBorders>
            <w:noWrap/>
            <w:vAlign w:val="bottom"/>
          </w:tcPr>
          <w:p w14:paraId="6FD4852F" w14:textId="5770AD9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11,27</w:t>
            </w:r>
          </w:p>
        </w:tc>
        <w:tc>
          <w:tcPr>
            <w:tcW w:w="716" w:type="dxa"/>
            <w:tcBorders>
              <w:top w:val="nil"/>
              <w:left w:val="nil"/>
              <w:bottom w:val="nil"/>
              <w:right w:val="nil"/>
            </w:tcBorders>
            <w:noWrap/>
            <w:vAlign w:val="bottom"/>
          </w:tcPr>
          <w:p w14:paraId="47065A2E" w14:textId="18C152E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9,28</w:t>
            </w:r>
          </w:p>
        </w:tc>
        <w:tc>
          <w:tcPr>
            <w:tcW w:w="716" w:type="dxa"/>
            <w:tcBorders>
              <w:top w:val="nil"/>
              <w:left w:val="nil"/>
              <w:bottom w:val="nil"/>
              <w:right w:val="nil"/>
            </w:tcBorders>
            <w:noWrap/>
            <w:vAlign w:val="bottom"/>
          </w:tcPr>
          <w:p w14:paraId="59BE6529" w14:textId="4B962CD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7,31</w:t>
            </w:r>
          </w:p>
        </w:tc>
        <w:tc>
          <w:tcPr>
            <w:tcW w:w="716" w:type="dxa"/>
            <w:tcBorders>
              <w:top w:val="nil"/>
              <w:left w:val="nil"/>
              <w:bottom w:val="nil"/>
              <w:right w:val="nil"/>
            </w:tcBorders>
            <w:noWrap/>
            <w:vAlign w:val="bottom"/>
          </w:tcPr>
          <w:p w14:paraId="783BB68D" w14:textId="5B43853B"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5,31</w:t>
            </w:r>
          </w:p>
        </w:tc>
        <w:tc>
          <w:tcPr>
            <w:tcW w:w="716" w:type="dxa"/>
            <w:tcBorders>
              <w:top w:val="nil"/>
              <w:left w:val="nil"/>
              <w:bottom w:val="nil"/>
              <w:right w:val="nil"/>
            </w:tcBorders>
            <w:noWrap/>
            <w:vAlign w:val="bottom"/>
          </w:tcPr>
          <w:p w14:paraId="25D72534" w14:textId="485B00B3"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nil"/>
              <w:right w:val="nil"/>
            </w:tcBorders>
            <w:noWrap/>
            <w:vAlign w:val="bottom"/>
          </w:tcPr>
          <w:p w14:paraId="49BAF79C" w14:textId="6636ABD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nil"/>
              <w:right w:val="nil"/>
            </w:tcBorders>
            <w:noWrap/>
            <w:vAlign w:val="bottom"/>
          </w:tcPr>
          <w:p w14:paraId="24B9EC99" w14:textId="5A6A542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3,34</w:t>
            </w:r>
          </w:p>
        </w:tc>
        <w:tc>
          <w:tcPr>
            <w:tcW w:w="716" w:type="dxa"/>
            <w:tcBorders>
              <w:top w:val="nil"/>
              <w:left w:val="nil"/>
              <w:bottom w:val="nil"/>
              <w:right w:val="nil"/>
            </w:tcBorders>
            <w:noWrap/>
            <w:vAlign w:val="bottom"/>
          </w:tcPr>
          <w:p w14:paraId="0BB663A8" w14:textId="3C2A62B6"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16" w:type="dxa"/>
            <w:tcBorders>
              <w:top w:val="nil"/>
              <w:left w:val="nil"/>
              <w:bottom w:val="nil"/>
              <w:right w:val="nil"/>
            </w:tcBorders>
            <w:noWrap/>
            <w:vAlign w:val="bottom"/>
          </w:tcPr>
          <w:p w14:paraId="6F19CEBD" w14:textId="4119A91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3,32</w:t>
            </w:r>
          </w:p>
        </w:tc>
        <w:tc>
          <w:tcPr>
            <w:tcW w:w="796" w:type="dxa"/>
            <w:tcBorders>
              <w:top w:val="nil"/>
              <w:left w:val="nil"/>
              <w:bottom w:val="nil"/>
              <w:right w:val="nil"/>
            </w:tcBorders>
            <w:noWrap/>
            <w:vAlign w:val="bottom"/>
          </w:tcPr>
          <w:p w14:paraId="4C1D1707" w14:textId="1078FAC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BE3742" w14:paraId="571FA7A9" w14:textId="77777777" w:rsidTr="003E598B">
        <w:trPr>
          <w:trHeight w:val="240"/>
        </w:trPr>
        <w:tc>
          <w:tcPr>
            <w:tcW w:w="3264" w:type="dxa"/>
            <w:tcBorders>
              <w:top w:val="nil"/>
              <w:left w:val="nil"/>
              <w:bottom w:val="nil"/>
              <w:right w:val="nil"/>
            </w:tcBorders>
            <w:vAlign w:val="bottom"/>
            <w:hideMark/>
          </w:tcPr>
          <w:p w14:paraId="68543949" w14:textId="77777777" w:rsidR="006B5FB3" w:rsidRPr="00BE3742" w:rsidRDefault="006B5FB3" w:rsidP="006B5FB3">
            <w:pPr>
              <w:spacing w:after="0" w:line="240" w:lineRule="auto"/>
              <w:ind w:firstLine="0"/>
              <w:jc w:val="left"/>
              <w:rPr>
                <w:rFonts w:ascii="Calibri Light" w:eastAsia="Times New Roman" w:hAnsi="Calibri Light" w:cs="Calibri Light"/>
                <w:b/>
                <w:bCs/>
                <w:color w:val="000000"/>
                <w:sz w:val="18"/>
                <w:szCs w:val="18"/>
                <w:u w:val="single"/>
                <w:lang w:eastAsia="pt-BR"/>
              </w:rPr>
            </w:pPr>
            <w:r w:rsidRPr="00BE3742">
              <w:rPr>
                <w:rFonts w:ascii="Calibri Light" w:eastAsia="Times New Roman" w:hAnsi="Calibri Light" w:cs="Calibri Light"/>
                <w:b/>
                <w:bCs/>
                <w:color w:val="000000"/>
                <w:sz w:val="18"/>
                <w:szCs w:val="18"/>
                <w:u w:val="single"/>
                <w:lang w:eastAsia="pt-BR"/>
              </w:rPr>
              <w:t>Patrimônio Líquido</w:t>
            </w:r>
          </w:p>
        </w:tc>
        <w:tc>
          <w:tcPr>
            <w:tcW w:w="616" w:type="dxa"/>
            <w:tcBorders>
              <w:top w:val="nil"/>
              <w:left w:val="nil"/>
              <w:bottom w:val="nil"/>
              <w:right w:val="nil"/>
            </w:tcBorders>
            <w:noWrap/>
            <w:vAlign w:val="bottom"/>
          </w:tcPr>
          <w:p w14:paraId="0226898E" w14:textId="0C395DD7"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55,43</w:t>
            </w:r>
          </w:p>
        </w:tc>
        <w:tc>
          <w:tcPr>
            <w:tcW w:w="696" w:type="dxa"/>
            <w:tcBorders>
              <w:top w:val="nil"/>
              <w:left w:val="nil"/>
              <w:bottom w:val="nil"/>
              <w:right w:val="nil"/>
            </w:tcBorders>
            <w:noWrap/>
            <w:vAlign w:val="bottom"/>
          </w:tcPr>
          <w:p w14:paraId="1B77AC82" w14:textId="0FD1C7C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51,88</w:t>
            </w:r>
          </w:p>
        </w:tc>
        <w:tc>
          <w:tcPr>
            <w:tcW w:w="716" w:type="dxa"/>
            <w:tcBorders>
              <w:top w:val="nil"/>
              <w:left w:val="nil"/>
              <w:bottom w:val="nil"/>
              <w:right w:val="nil"/>
            </w:tcBorders>
            <w:noWrap/>
            <w:vAlign w:val="bottom"/>
          </w:tcPr>
          <w:p w14:paraId="5921B93D" w14:textId="7DE968B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46,99</w:t>
            </w:r>
          </w:p>
        </w:tc>
        <w:tc>
          <w:tcPr>
            <w:tcW w:w="716" w:type="dxa"/>
            <w:tcBorders>
              <w:top w:val="nil"/>
              <w:left w:val="nil"/>
              <w:bottom w:val="nil"/>
              <w:right w:val="nil"/>
            </w:tcBorders>
            <w:noWrap/>
            <w:vAlign w:val="bottom"/>
          </w:tcPr>
          <w:p w14:paraId="7DCC4AF9" w14:textId="7E623ADE"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46,98</w:t>
            </w:r>
          </w:p>
        </w:tc>
        <w:tc>
          <w:tcPr>
            <w:tcW w:w="716" w:type="dxa"/>
            <w:tcBorders>
              <w:top w:val="nil"/>
              <w:left w:val="nil"/>
              <w:bottom w:val="nil"/>
              <w:right w:val="nil"/>
            </w:tcBorders>
            <w:noWrap/>
            <w:vAlign w:val="bottom"/>
          </w:tcPr>
          <w:p w14:paraId="21652F4A" w14:textId="19795E7F"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53,19</w:t>
            </w:r>
          </w:p>
        </w:tc>
        <w:tc>
          <w:tcPr>
            <w:tcW w:w="716" w:type="dxa"/>
            <w:tcBorders>
              <w:top w:val="nil"/>
              <w:left w:val="nil"/>
              <w:bottom w:val="nil"/>
              <w:right w:val="nil"/>
            </w:tcBorders>
            <w:noWrap/>
            <w:vAlign w:val="bottom"/>
          </w:tcPr>
          <w:p w14:paraId="41D3F509" w14:textId="602AEDC0"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59,56</w:t>
            </w:r>
          </w:p>
        </w:tc>
        <w:tc>
          <w:tcPr>
            <w:tcW w:w="716" w:type="dxa"/>
            <w:tcBorders>
              <w:top w:val="nil"/>
              <w:left w:val="nil"/>
              <w:bottom w:val="nil"/>
              <w:right w:val="nil"/>
            </w:tcBorders>
            <w:noWrap/>
            <w:vAlign w:val="bottom"/>
          </w:tcPr>
          <w:p w14:paraId="7B6C3B39" w14:textId="69EFC0C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66,40</w:t>
            </w:r>
          </w:p>
        </w:tc>
        <w:tc>
          <w:tcPr>
            <w:tcW w:w="716" w:type="dxa"/>
            <w:tcBorders>
              <w:top w:val="nil"/>
              <w:left w:val="nil"/>
              <w:bottom w:val="nil"/>
              <w:right w:val="nil"/>
            </w:tcBorders>
            <w:noWrap/>
            <w:vAlign w:val="bottom"/>
          </w:tcPr>
          <w:p w14:paraId="0228FB90" w14:textId="2DC29C6F"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73,53</w:t>
            </w:r>
          </w:p>
        </w:tc>
        <w:tc>
          <w:tcPr>
            <w:tcW w:w="716" w:type="dxa"/>
            <w:tcBorders>
              <w:top w:val="nil"/>
              <w:left w:val="nil"/>
              <w:bottom w:val="nil"/>
              <w:right w:val="nil"/>
            </w:tcBorders>
            <w:noWrap/>
            <w:vAlign w:val="bottom"/>
          </w:tcPr>
          <w:p w14:paraId="79476E8B" w14:textId="1DF80C8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80,79</w:t>
            </w:r>
          </w:p>
        </w:tc>
        <w:tc>
          <w:tcPr>
            <w:tcW w:w="716" w:type="dxa"/>
            <w:tcBorders>
              <w:top w:val="nil"/>
              <w:left w:val="nil"/>
              <w:bottom w:val="nil"/>
              <w:right w:val="nil"/>
            </w:tcBorders>
            <w:noWrap/>
            <w:vAlign w:val="bottom"/>
          </w:tcPr>
          <w:p w14:paraId="4468C348" w14:textId="5004F4A6"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88,51</w:t>
            </w:r>
          </w:p>
        </w:tc>
        <w:tc>
          <w:tcPr>
            <w:tcW w:w="716" w:type="dxa"/>
            <w:tcBorders>
              <w:top w:val="nil"/>
              <w:left w:val="nil"/>
              <w:bottom w:val="nil"/>
              <w:right w:val="nil"/>
            </w:tcBorders>
            <w:noWrap/>
            <w:vAlign w:val="bottom"/>
          </w:tcPr>
          <w:p w14:paraId="02188A96" w14:textId="692A7632"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96,51</w:t>
            </w:r>
          </w:p>
        </w:tc>
        <w:tc>
          <w:tcPr>
            <w:tcW w:w="716" w:type="dxa"/>
            <w:tcBorders>
              <w:top w:val="nil"/>
              <w:left w:val="nil"/>
              <w:bottom w:val="nil"/>
              <w:right w:val="nil"/>
            </w:tcBorders>
            <w:noWrap/>
            <w:vAlign w:val="bottom"/>
          </w:tcPr>
          <w:p w14:paraId="02893F6A" w14:textId="1D05399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137,48</w:t>
            </w:r>
          </w:p>
        </w:tc>
        <w:tc>
          <w:tcPr>
            <w:tcW w:w="716" w:type="dxa"/>
            <w:tcBorders>
              <w:top w:val="nil"/>
              <w:left w:val="nil"/>
              <w:bottom w:val="nil"/>
              <w:right w:val="nil"/>
            </w:tcBorders>
            <w:noWrap/>
            <w:vAlign w:val="bottom"/>
          </w:tcPr>
          <w:p w14:paraId="66526B59" w14:textId="6C7F8FD3"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176,65</w:t>
            </w:r>
          </w:p>
        </w:tc>
        <w:tc>
          <w:tcPr>
            <w:tcW w:w="716" w:type="dxa"/>
            <w:tcBorders>
              <w:top w:val="nil"/>
              <w:left w:val="nil"/>
              <w:bottom w:val="nil"/>
              <w:right w:val="nil"/>
            </w:tcBorders>
            <w:noWrap/>
            <w:vAlign w:val="bottom"/>
          </w:tcPr>
          <w:p w14:paraId="02ED1BC2" w14:textId="74BD8B68"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215,34</w:t>
            </w:r>
          </w:p>
        </w:tc>
        <w:tc>
          <w:tcPr>
            <w:tcW w:w="716" w:type="dxa"/>
            <w:tcBorders>
              <w:top w:val="nil"/>
              <w:left w:val="nil"/>
              <w:bottom w:val="nil"/>
              <w:right w:val="nil"/>
            </w:tcBorders>
            <w:noWrap/>
            <w:vAlign w:val="bottom"/>
          </w:tcPr>
          <w:p w14:paraId="5D4E98EC" w14:textId="269A1B6E"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237,02</w:t>
            </w:r>
          </w:p>
        </w:tc>
        <w:tc>
          <w:tcPr>
            <w:tcW w:w="796" w:type="dxa"/>
            <w:tcBorders>
              <w:top w:val="nil"/>
              <w:left w:val="nil"/>
              <w:bottom w:val="nil"/>
              <w:right w:val="nil"/>
            </w:tcBorders>
            <w:noWrap/>
            <w:vAlign w:val="bottom"/>
          </w:tcPr>
          <w:p w14:paraId="2B4D7F76" w14:textId="011B0E2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38,55</w:t>
            </w:r>
          </w:p>
        </w:tc>
      </w:tr>
      <w:tr w:rsidR="005264DE" w:rsidRPr="00BE3742" w14:paraId="0B06D462" w14:textId="77777777" w:rsidTr="003E598B">
        <w:trPr>
          <w:trHeight w:val="240"/>
        </w:trPr>
        <w:tc>
          <w:tcPr>
            <w:tcW w:w="3264" w:type="dxa"/>
            <w:tcBorders>
              <w:top w:val="nil"/>
              <w:left w:val="nil"/>
              <w:bottom w:val="nil"/>
              <w:right w:val="nil"/>
            </w:tcBorders>
            <w:vAlign w:val="bottom"/>
            <w:hideMark/>
          </w:tcPr>
          <w:p w14:paraId="746FD768"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Capital Social</w:t>
            </w:r>
          </w:p>
        </w:tc>
        <w:tc>
          <w:tcPr>
            <w:tcW w:w="616" w:type="dxa"/>
            <w:tcBorders>
              <w:top w:val="nil"/>
              <w:left w:val="nil"/>
              <w:bottom w:val="nil"/>
              <w:right w:val="nil"/>
            </w:tcBorders>
            <w:shd w:val="clear" w:color="000000" w:fill="FFFFCC"/>
            <w:noWrap/>
            <w:vAlign w:val="bottom"/>
          </w:tcPr>
          <w:p w14:paraId="01A7A8E5" w14:textId="05FB853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696" w:type="dxa"/>
            <w:tcBorders>
              <w:top w:val="nil"/>
              <w:left w:val="nil"/>
              <w:bottom w:val="nil"/>
              <w:right w:val="nil"/>
            </w:tcBorders>
            <w:shd w:val="clear" w:color="000000" w:fill="FFFFCC"/>
            <w:noWrap/>
            <w:vAlign w:val="bottom"/>
          </w:tcPr>
          <w:p w14:paraId="18071343" w14:textId="1D31DFD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627AC269" w14:textId="1D6589D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1A813005" w14:textId="5B66D1C4"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691BE0F8" w14:textId="128A32A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6D9269ED" w14:textId="5AC69FD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24F68F27" w14:textId="10EECD2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21DE8DEE" w14:textId="3441270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71F7B73A" w14:textId="4283644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473D2F1F" w14:textId="45A9DF3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11458644" w14:textId="20E607E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333C958D" w14:textId="33C9A2C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36421A90" w14:textId="597663D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2101E613" w14:textId="2DE0134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16" w:type="dxa"/>
            <w:tcBorders>
              <w:top w:val="nil"/>
              <w:left w:val="nil"/>
              <w:bottom w:val="nil"/>
              <w:right w:val="nil"/>
            </w:tcBorders>
            <w:shd w:val="clear" w:color="000000" w:fill="FFFFCC"/>
            <w:noWrap/>
            <w:vAlign w:val="bottom"/>
          </w:tcPr>
          <w:p w14:paraId="60E41F9F" w14:textId="084F85A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c>
          <w:tcPr>
            <w:tcW w:w="796" w:type="dxa"/>
            <w:tcBorders>
              <w:top w:val="nil"/>
              <w:left w:val="nil"/>
              <w:bottom w:val="nil"/>
              <w:right w:val="nil"/>
            </w:tcBorders>
            <w:shd w:val="clear" w:color="000000" w:fill="FFFFCC"/>
            <w:noWrap/>
            <w:vAlign w:val="bottom"/>
          </w:tcPr>
          <w:p w14:paraId="2A9E03DC" w14:textId="6DC6ED6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55,43</w:t>
            </w:r>
          </w:p>
        </w:tc>
      </w:tr>
      <w:tr w:rsidR="005264DE" w:rsidRPr="00BE3742" w14:paraId="7E01FD79" w14:textId="77777777" w:rsidTr="003E598B">
        <w:trPr>
          <w:trHeight w:val="240"/>
        </w:trPr>
        <w:tc>
          <w:tcPr>
            <w:tcW w:w="3264" w:type="dxa"/>
            <w:tcBorders>
              <w:top w:val="nil"/>
              <w:left w:val="nil"/>
              <w:bottom w:val="nil"/>
              <w:right w:val="nil"/>
            </w:tcBorders>
            <w:vAlign w:val="bottom"/>
            <w:hideMark/>
          </w:tcPr>
          <w:p w14:paraId="200E75B1"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Reserva Legal</w:t>
            </w:r>
          </w:p>
        </w:tc>
        <w:tc>
          <w:tcPr>
            <w:tcW w:w="616" w:type="dxa"/>
            <w:tcBorders>
              <w:top w:val="nil"/>
              <w:left w:val="nil"/>
              <w:bottom w:val="nil"/>
              <w:right w:val="nil"/>
            </w:tcBorders>
            <w:shd w:val="clear" w:color="000000" w:fill="FFFFCC"/>
            <w:noWrap/>
            <w:vAlign w:val="bottom"/>
          </w:tcPr>
          <w:p w14:paraId="65C5C2B8" w14:textId="038E2F7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ECBE841" w14:textId="00BF676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1F99F688" w14:textId="49EEDAB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70938F0D" w14:textId="6B48B74E"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7E3E925" w14:textId="5FAD0C1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0,31</w:t>
            </w:r>
          </w:p>
        </w:tc>
        <w:tc>
          <w:tcPr>
            <w:tcW w:w="716" w:type="dxa"/>
            <w:tcBorders>
              <w:top w:val="nil"/>
              <w:left w:val="nil"/>
              <w:bottom w:val="nil"/>
              <w:right w:val="nil"/>
            </w:tcBorders>
            <w:shd w:val="clear" w:color="000000" w:fill="FFFFCC"/>
            <w:noWrap/>
            <w:vAlign w:val="bottom"/>
          </w:tcPr>
          <w:p w14:paraId="2D74215C" w14:textId="0CB4D53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0,63</w:t>
            </w:r>
          </w:p>
        </w:tc>
        <w:tc>
          <w:tcPr>
            <w:tcW w:w="716" w:type="dxa"/>
            <w:tcBorders>
              <w:top w:val="nil"/>
              <w:left w:val="nil"/>
              <w:bottom w:val="nil"/>
              <w:right w:val="nil"/>
            </w:tcBorders>
            <w:shd w:val="clear" w:color="000000" w:fill="FFFFCC"/>
            <w:noWrap/>
            <w:vAlign w:val="bottom"/>
          </w:tcPr>
          <w:p w14:paraId="5B3095FF" w14:textId="1063C405"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0,97</w:t>
            </w:r>
          </w:p>
        </w:tc>
        <w:tc>
          <w:tcPr>
            <w:tcW w:w="716" w:type="dxa"/>
            <w:tcBorders>
              <w:top w:val="nil"/>
              <w:left w:val="nil"/>
              <w:bottom w:val="nil"/>
              <w:right w:val="nil"/>
            </w:tcBorders>
            <w:shd w:val="clear" w:color="000000" w:fill="FFFFCC"/>
            <w:noWrap/>
            <w:vAlign w:val="bottom"/>
          </w:tcPr>
          <w:p w14:paraId="71F72DBA" w14:textId="5E63BA0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1,33</w:t>
            </w:r>
          </w:p>
        </w:tc>
        <w:tc>
          <w:tcPr>
            <w:tcW w:w="716" w:type="dxa"/>
            <w:tcBorders>
              <w:top w:val="nil"/>
              <w:left w:val="nil"/>
              <w:bottom w:val="nil"/>
              <w:right w:val="nil"/>
            </w:tcBorders>
            <w:shd w:val="clear" w:color="000000" w:fill="FFFFCC"/>
            <w:noWrap/>
            <w:vAlign w:val="bottom"/>
          </w:tcPr>
          <w:p w14:paraId="32A22D76" w14:textId="32E4599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1,69</w:t>
            </w:r>
          </w:p>
        </w:tc>
        <w:tc>
          <w:tcPr>
            <w:tcW w:w="716" w:type="dxa"/>
            <w:tcBorders>
              <w:top w:val="nil"/>
              <w:left w:val="nil"/>
              <w:bottom w:val="nil"/>
              <w:right w:val="nil"/>
            </w:tcBorders>
            <w:shd w:val="clear" w:color="000000" w:fill="FFFFCC"/>
            <w:noWrap/>
            <w:vAlign w:val="bottom"/>
          </w:tcPr>
          <w:p w14:paraId="12B6C922" w14:textId="7D4DAE6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2,08</w:t>
            </w:r>
          </w:p>
        </w:tc>
        <w:tc>
          <w:tcPr>
            <w:tcW w:w="716" w:type="dxa"/>
            <w:tcBorders>
              <w:top w:val="nil"/>
              <w:left w:val="nil"/>
              <w:bottom w:val="nil"/>
              <w:right w:val="nil"/>
            </w:tcBorders>
            <w:shd w:val="clear" w:color="000000" w:fill="FFFFCC"/>
            <w:noWrap/>
            <w:vAlign w:val="bottom"/>
          </w:tcPr>
          <w:p w14:paraId="094ED8D9" w14:textId="28296AC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2,48</w:t>
            </w:r>
          </w:p>
        </w:tc>
        <w:tc>
          <w:tcPr>
            <w:tcW w:w="716" w:type="dxa"/>
            <w:tcBorders>
              <w:top w:val="nil"/>
              <w:left w:val="nil"/>
              <w:bottom w:val="nil"/>
              <w:right w:val="nil"/>
            </w:tcBorders>
            <w:shd w:val="clear" w:color="000000" w:fill="FFFFCC"/>
            <w:noWrap/>
            <w:vAlign w:val="bottom"/>
          </w:tcPr>
          <w:p w14:paraId="30E1B8DA" w14:textId="57F1625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4,53</w:t>
            </w:r>
          </w:p>
        </w:tc>
        <w:tc>
          <w:tcPr>
            <w:tcW w:w="716" w:type="dxa"/>
            <w:tcBorders>
              <w:top w:val="nil"/>
              <w:left w:val="nil"/>
              <w:bottom w:val="nil"/>
              <w:right w:val="nil"/>
            </w:tcBorders>
            <w:shd w:val="clear" w:color="000000" w:fill="FFFFCC"/>
            <w:noWrap/>
            <w:vAlign w:val="bottom"/>
          </w:tcPr>
          <w:p w14:paraId="5E7D49A0" w14:textId="6255FFCA"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6,48</w:t>
            </w:r>
          </w:p>
        </w:tc>
        <w:tc>
          <w:tcPr>
            <w:tcW w:w="716" w:type="dxa"/>
            <w:tcBorders>
              <w:top w:val="nil"/>
              <w:left w:val="nil"/>
              <w:bottom w:val="nil"/>
              <w:right w:val="nil"/>
            </w:tcBorders>
            <w:shd w:val="clear" w:color="000000" w:fill="FFFFCC"/>
            <w:noWrap/>
            <w:vAlign w:val="bottom"/>
          </w:tcPr>
          <w:p w14:paraId="077E7571" w14:textId="1842C8F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8,42</w:t>
            </w:r>
          </w:p>
        </w:tc>
        <w:tc>
          <w:tcPr>
            <w:tcW w:w="716" w:type="dxa"/>
            <w:tcBorders>
              <w:top w:val="nil"/>
              <w:left w:val="nil"/>
              <w:bottom w:val="nil"/>
              <w:right w:val="nil"/>
            </w:tcBorders>
            <w:shd w:val="clear" w:color="000000" w:fill="FFFFCC"/>
            <w:noWrap/>
            <w:vAlign w:val="bottom"/>
          </w:tcPr>
          <w:p w14:paraId="196C1C43" w14:textId="55248AB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9,88</w:t>
            </w:r>
          </w:p>
        </w:tc>
        <w:tc>
          <w:tcPr>
            <w:tcW w:w="796" w:type="dxa"/>
            <w:tcBorders>
              <w:top w:val="nil"/>
              <w:left w:val="nil"/>
              <w:bottom w:val="nil"/>
              <w:right w:val="nil"/>
            </w:tcBorders>
            <w:shd w:val="clear" w:color="000000" w:fill="FFFFCC"/>
            <w:noWrap/>
            <w:vAlign w:val="bottom"/>
          </w:tcPr>
          <w:p w14:paraId="6384F042" w14:textId="75EB5AC9"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BE3742" w14:paraId="12DF4743" w14:textId="77777777" w:rsidTr="003E598B">
        <w:trPr>
          <w:trHeight w:val="240"/>
        </w:trPr>
        <w:tc>
          <w:tcPr>
            <w:tcW w:w="3264" w:type="dxa"/>
            <w:tcBorders>
              <w:top w:val="nil"/>
              <w:left w:val="nil"/>
              <w:bottom w:val="nil"/>
              <w:right w:val="nil"/>
            </w:tcBorders>
            <w:vAlign w:val="bottom"/>
            <w:hideMark/>
          </w:tcPr>
          <w:p w14:paraId="2D660192" w14:textId="77777777" w:rsidR="006B5FB3" w:rsidRPr="00BE3742" w:rsidRDefault="006B5FB3" w:rsidP="006B5FB3">
            <w:pPr>
              <w:spacing w:after="0" w:line="240" w:lineRule="auto"/>
              <w:ind w:firstLine="0"/>
              <w:jc w:val="left"/>
              <w:rPr>
                <w:rFonts w:ascii="Calibri Light" w:eastAsia="Times New Roman" w:hAnsi="Calibri Light" w:cs="Calibri Light"/>
                <w:color w:val="000000"/>
                <w:sz w:val="18"/>
                <w:szCs w:val="18"/>
                <w:lang w:eastAsia="pt-BR"/>
              </w:rPr>
            </w:pPr>
            <w:r w:rsidRPr="00BE3742">
              <w:rPr>
                <w:rFonts w:ascii="Calibri Light" w:eastAsia="Times New Roman" w:hAnsi="Calibri Light" w:cs="Calibri Light"/>
                <w:color w:val="000000"/>
                <w:sz w:val="18"/>
                <w:szCs w:val="18"/>
                <w:lang w:eastAsia="pt-BR"/>
              </w:rPr>
              <w:t>Resultados Acumulados</w:t>
            </w:r>
          </w:p>
        </w:tc>
        <w:tc>
          <w:tcPr>
            <w:tcW w:w="616" w:type="dxa"/>
            <w:tcBorders>
              <w:top w:val="nil"/>
              <w:left w:val="nil"/>
              <w:bottom w:val="nil"/>
              <w:right w:val="nil"/>
            </w:tcBorders>
            <w:shd w:val="clear" w:color="000000" w:fill="FFFFCC"/>
            <w:noWrap/>
            <w:vAlign w:val="bottom"/>
          </w:tcPr>
          <w:p w14:paraId="3D570632" w14:textId="6106C0F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E9582EE" w14:textId="5B25859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-3,55</w:t>
            </w:r>
          </w:p>
        </w:tc>
        <w:tc>
          <w:tcPr>
            <w:tcW w:w="716" w:type="dxa"/>
            <w:tcBorders>
              <w:top w:val="nil"/>
              <w:left w:val="nil"/>
              <w:bottom w:val="nil"/>
              <w:right w:val="nil"/>
            </w:tcBorders>
            <w:shd w:val="clear" w:color="000000" w:fill="FFFFCC"/>
            <w:noWrap/>
            <w:vAlign w:val="bottom"/>
          </w:tcPr>
          <w:p w14:paraId="58CCCB56" w14:textId="4982E518"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-8,44</w:t>
            </w:r>
          </w:p>
        </w:tc>
        <w:tc>
          <w:tcPr>
            <w:tcW w:w="716" w:type="dxa"/>
            <w:tcBorders>
              <w:top w:val="nil"/>
              <w:left w:val="nil"/>
              <w:bottom w:val="nil"/>
              <w:right w:val="nil"/>
            </w:tcBorders>
            <w:shd w:val="clear" w:color="000000" w:fill="FFFFCC"/>
            <w:noWrap/>
            <w:vAlign w:val="bottom"/>
          </w:tcPr>
          <w:p w14:paraId="43A18B24" w14:textId="3D9BB17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-8,45</w:t>
            </w:r>
          </w:p>
        </w:tc>
        <w:tc>
          <w:tcPr>
            <w:tcW w:w="716" w:type="dxa"/>
            <w:tcBorders>
              <w:top w:val="nil"/>
              <w:left w:val="nil"/>
              <w:bottom w:val="nil"/>
              <w:right w:val="nil"/>
            </w:tcBorders>
            <w:shd w:val="clear" w:color="000000" w:fill="FFFFCC"/>
            <w:noWrap/>
            <w:vAlign w:val="bottom"/>
          </w:tcPr>
          <w:p w14:paraId="2763C94F" w14:textId="18F51E92"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-2,55</w:t>
            </w:r>
          </w:p>
        </w:tc>
        <w:tc>
          <w:tcPr>
            <w:tcW w:w="716" w:type="dxa"/>
            <w:tcBorders>
              <w:top w:val="nil"/>
              <w:left w:val="nil"/>
              <w:bottom w:val="nil"/>
              <w:right w:val="nil"/>
            </w:tcBorders>
            <w:shd w:val="clear" w:color="000000" w:fill="FFFFCC"/>
            <w:noWrap/>
            <w:vAlign w:val="bottom"/>
          </w:tcPr>
          <w:p w14:paraId="3A2E9E63" w14:textId="0EA27AD1"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3,50</w:t>
            </w:r>
          </w:p>
        </w:tc>
        <w:tc>
          <w:tcPr>
            <w:tcW w:w="716" w:type="dxa"/>
            <w:tcBorders>
              <w:top w:val="nil"/>
              <w:left w:val="nil"/>
              <w:bottom w:val="nil"/>
              <w:right w:val="nil"/>
            </w:tcBorders>
            <w:shd w:val="clear" w:color="000000" w:fill="FFFFCC"/>
            <w:noWrap/>
            <w:vAlign w:val="bottom"/>
          </w:tcPr>
          <w:p w14:paraId="297F08C5" w14:textId="0A4E6B1C"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9,99</w:t>
            </w:r>
          </w:p>
        </w:tc>
        <w:tc>
          <w:tcPr>
            <w:tcW w:w="716" w:type="dxa"/>
            <w:tcBorders>
              <w:top w:val="nil"/>
              <w:left w:val="nil"/>
              <w:bottom w:val="nil"/>
              <w:right w:val="nil"/>
            </w:tcBorders>
            <w:shd w:val="clear" w:color="000000" w:fill="FFFFCC"/>
            <w:noWrap/>
            <w:vAlign w:val="bottom"/>
          </w:tcPr>
          <w:p w14:paraId="09802804" w14:textId="7D6FDA13"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16,77</w:t>
            </w:r>
          </w:p>
        </w:tc>
        <w:tc>
          <w:tcPr>
            <w:tcW w:w="716" w:type="dxa"/>
            <w:tcBorders>
              <w:top w:val="nil"/>
              <w:left w:val="nil"/>
              <w:bottom w:val="nil"/>
              <w:right w:val="nil"/>
            </w:tcBorders>
            <w:shd w:val="clear" w:color="000000" w:fill="FFFFCC"/>
            <w:noWrap/>
            <w:vAlign w:val="bottom"/>
          </w:tcPr>
          <w:p w14:paraId="148BC8A5" w14:textId="470E00F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23,67</w:t>
            </w:r>
          </w:p>
        </w:tc>
        <w:tc>
          <w:tcPr>
            <w:tcW w:w="716" w:type="dxa"/>
            <w:tcBorders>
              <w:top w:val="nil"/>
              <w:left w:val="nil"/>
              <w:bottom w:val="nil"/>
              <w:right w:val="nil"/>
            </w:tcBorders>
            <w:shd w:val="clear" w:color="000000" w:fill="FFFFCC"/>
            <w:noWrap/>
            <w:vAlign w:val="bottom"/>
          </w:tcPr>
          <w:p w14:paraId="519D1557" w14:textId="7F48CDF0"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31,00</w:t>
            </w:r>
          </w:p>
        </w:tc>
        <w:tc>
          <w:tcPr>
            <w:tcW w:w="716" w:type="dxa"/>
            <w:tcBorders>
              <w:top w:val="nil"/>
              <w:left w:val="nil"/>
              <w:bottom w:val="nil"/>
              <w:right w:val="nil"/>
            </w:tcBorders>
            <w:shd w:val="clear" w:color="000000" w:fill="FFFFCC"/>
            <w:noWrap/>
            <w:vAlign w:val="bottom"/>
          </w:tcPr>
          <w:p w14:paraId="12489BAD" w14:textId="27115CD6"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38,60</w:t>
            </w:r>
          </w:p>
        </w:tc>
        <w:tc>
          <w:tcPr>
            <w:tcW w:w="716" w:type="dxa"/>
            <w:tcBorders>
              <w:top w:val="nil"/>
              <w:left w:val="nil"/>
              <w:bottom w:val="nil"/>
              <w:right w:val="nil"/>
            </w:tcBorders>
            <w:shd w:val="clear" w:color="000000" w:fill="FFFFCC"/>
            <w:noWrap/>
            <w:vAlign w:val="bottom"/>
          </w:tcPr>
          <w:p w14:paraId="0688F300" w14:textId="60233FE7"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77,52</w:t>
            </w:r>
          </w:p>
        </w:tc>
        <w:tc>
          <w:tcPr>
            <w:tcW w:w="716" w:type="dxa"/>
            <w:tcBorders>
              <w:top w:val="nil"/>
              <w:left w:val="nil"/>
              <w:bottom w:val="nil"/>
              <w:right w:val="nil"/>
            </w:tcBorders>
            <w:shd w:val="clear" w:color="000000" w:fill="FFFFCC"/>
            <w:noWrap/>
            <w:vAlign w:val="bottom"/>
          </w:tcPr>
          <w:p w14:paraId="4EDEEE7D" w14:textId="435769A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114,74</w:t>
            </w:r>
          </w:p>
        </w:tc>
        <w:tc>
          <w:tcPr>
            <w:tcW w:w="716" w:type="dxa"/>
            <w:tcBorders>
              <w:top w:val="nil"/>
              <w:left w:val="nil"/>
              <w:bottom w:val="nil"/>
              <w:right w:val="nil"/>
            </w:tcBorders>
            <w:shd w:val="clear" w:color="000000" w:fill="FFFFCC"/>
            <w:noWrap/>
            <w:vAlign w:val="bottom"/>
          </w:tcPr>
          <w:p w14:paraId="597000AF" w14:textId="0B7D9C6B"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151,49</w:t>
            </w:r>
          </w:p>
        </w:tc>
        <w:tc>
          <w:tcPr>
            <w:tcW w:w="716" w:type="dxa"/>
            <w:tcBorders>
              <w:top w:val="nil"/>
              <w:left w:val="nil"/>
              <w:bottom w:val="nil"/>
              <w:right w:val="nil"/>
            </w:tcBorders>
            <w:shd w:val="clear" w:color="000000" w:fill="FFFFCC"/>
            <w:noWrap/>
            <w:vAlign w:val="bottom"/>
          </w:tcPr>
          <w:p w14:paraId="38D71A28" w14:textId="6CE6596F"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171,72</w:t>
            </w:r>
          </w:p>
        </w:tc>
        <w:tc>
          <w:tcPr>
            <w:tcW w:w="796" w:type="dxa"/>
            <w:tcBorders>
              <w:top w:val="nil"/>
              <w:left w:val="nil"/>
              <w:bottom w:val="nil"/>
              <w:right w:val="nil"/>
            </w:tcBorders>
            <w:shd w:val="clear" w:color="000000" w:fill="FFFFCC"/>
            <w:noWrap/>
            <w:vAlign w:val="bottom"/>
          </w:tcPr>
          <w:p w14:paraId="2F134F8B" w14:textId="5C01E9BD" w:rsidR="006B5FB3" w:rsidRPr="00BE3742" w:rsidRDefault="006B5FB3" w:rsidP="006B5FB3">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-16,88</w:t>
            </w:r>
          </w:p>
        </w:tc>
      </w:tr>
      <w:tr w:rsidR="005264DE" w:rsidRPr="00BE3742" w14:paraId="14B437C5" w14:textId="77777777" w:rsidTr="003E598B">
        <w:trPr>
          <w:trHeight w:val="240"/>
        </w:trPr>
        <w:tc>
          <w:tcPr>
            <w:tcW w:w="3264" w:type="dxa"/>
            <w:tcBorders>
              <w:top w:val="nil"/>
              <w:left w:val="nil"/>
              <w:bottom w:val="nil"/>
              <w:right w:val="nil"/>
            </w:tcBorders>
            <w:vAlign w:val="bottom"/>
            <w:hideMark/>
          </w:tcPr>
          <w:p w14:paraId="1ABD9EEC" w14:textId="77777777" w:rsidR="006B5FB3" w:rsidRPr="00BE3742" w:rsidRDefault="006B5FB3" w:rsidP="006B5FB3">
            <w:pPr>
              <w:spacing w:after="0" w:line="240" w:lineRule="auto"/>
              <w:ind w:firstLine="0"/>
              <w:jc w:val="left"/>
              <w:rPr>
                <w:rFonts w:ascii="Calibri Light" w:eastAsia="Times New Roman" w:hAnsi="Calibri Light" w:cs="Calibri Light"/>
                <w:b/>
                <w:bCs/>
                <w:color w:val="000000"/>
                <w:sz w:val="18"/>
                <w:szCs w:val="18"/>
                <w:u w:val="single"/>
                <w:lang w:eastAsia="pt-BR"/>
              </w:rPr>
            </w:pPr>
            <w:r w:rsidRPr="00BE3742">
              <w:rPr>
                <w:rFonts w:ascii="Calibri Light" w:eastAsia="Times New Roman" w:hAnsi="Calibri Light" w:cs="Calibri Light"/>
                <w:b/>
                <w:bCs/>
                <w:color w:val="000000"/>
                <w:sz w:val="18"/>
                <w:szCs w:val="18"/>
                <w:u w:val="single"/>
                <w:lang w:eastAsia="pt-BR"/>
              </w:rPr>
              <w:t>Total Passivo + Patrimônio Líquido</w:t>
            </w:r>
          </w:p>
        </w:tc>
        <w:tc>
          <w:tcPr>
            <w:tcW w:w="616" w:type="dxa"/>
            <w:tcBorders>
              <w:top w:val="nil"/>
              <w:left w:val="nil"/>
              <w:bottom w:val="nil"/>
              <w:right w:val="nil"/>
            </w:tcBorders>
            <w:noWrap/>
            <w:vAlign w:val="bottom"/>
          </w:tcPr>
          <w:p w14:paraId="77868572" w14:textId="5070DF96"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55,43</w:t>
            </w:r>
          </w:p>
        </w:tc>
        <w:tc>
          <w:tcPr>
            <w:tcW w:w="696" w:type="dxa"/>
            <w:tcBorders>
              <w:top w:val="nil"/>
              <w:left w:val="nil"/>
              <w:bottom w:val="nil"/>
              <w:right w:val="nil"/>
            </w:tcBorders>
            <w:noWrap/>
            <w:vAlign w:val="bottom"/>
          </w:tcPr>
          <w:p w14:paraId="7EBA4BB7" w14:textId="153E54DD"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68,08</w:t>
            </w:r>
          </w:p>
        </w:tc>
        <w:tc>
          <w:tcPr>
            <w:tcW w:w="716" w:type="dxa"/>
            <w:tcBorders>
              <w:top w:val="nil"/>
              <w:left w:val="nil"/>
              <w:bottom w:val="nil"/>
              <w:right w:val="nil"/>
            </w:tcBorders>
            <w:noWrap/>
            <w:vAlign w:val="bottom"/>
          </w:tcPr>
          <w:p w14:paraId="4BF79B7F" w14:textId="134A4DD2"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65,05</w:t>
            </w:r>
          </w:p>
        </w:tc>
        <w:tc>
          <w:tcPr>
            <w:tcW w:w="716" w:type="dxa"/>
            <w:tcBorders>
              <w:top w:val="nil"/>
              <w:left w:val="nil"/>
              <w:bottom w:val="nil"/>
              <w:right w:val="nil"/>
            </w:tcBorders>
            <w:noWrap/>
            <w:vAlign w:val="bottom"/>
          </w:tcPr>
          <w:p w14:paraId="75154641" w14:textId="2498393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63,62</w:t>
            </w:r>
          </w:p>
        </w:tc>
        <w:tc>
          <w:tcPr>
            <w:tcW w:w="716" w:type="dxa"/>
            <w:tcBorders>
              <w:top w:val="nil"/>
              <w:left w:val="nil"/>
              <w:bottom w:val="nil"/>
              <w:right w:val="nil"/>
            </w:tcBorders>
            <w:noWrap/>
            <w:vAlign w:val="bottom"/>
          </w:tcPr>
          <w:p w14:paraId="4C3513C3" w14:textId="7ED8019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68,44</w:t>
            </w:r>
          </w:p>
        </w:tc>
        <w:tc>
          <w:tcPr>
            <w:tcW w:w="716" w:type="dxa"/>
            <w:tcBorders>
              <w:top w:val="nil"/>
              <w:left w:val="nil"/>
              <w:bottom w:val="nil"/>
              <w:right w:val="nil"/>
            </w:tcBorders>
            <w:noWrap/>
            <w:vAlign w:val="bottom"/>
          </w:tcPr>
          <w:p w14:paraId="2B440C43" w14:textId="3FC10AE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72,83</w:t>
            </w:r>
          </w:p>
        </w:tc>
        <w:tc>
          <w:tcPr>
            <w:tcW w:w="716" w:type="dxa"/>
            <w:tcBorders>
              <w:top w:val="nil"/>
              <w:left w:val="nil"/>
              <w:bottom w:val="nil"/>
              <w:right w:val="nil"/>
            </w:tcBorders>
            <w:noWrap/>
            <w:vAlign w:val="bottom"/>
          </w:tcPr>
          <w:p w14:paraId="6C9739CF" w14:textId="6BCC9AEE"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77,67</w:t>
            </w:r>
          </w:p>
        </w:tc>
        <w:tc>
          <w:tcPr>
            <w:tcW w:w="716" w:type="dxa"/>
            <w:tcBorders>
              <w:top w:val="nil"/>
              <w:left w:val="nil"/>
              <w:bottom w:val="nil"/>
              <w:right w:val="nil"/>
            </w:tcBorders>
            <w:noWrap/>
            <w:vAlign w:val="bottom"/>
          </w:tcPr>
          <w:p w14:paraId="0091A161" w14:textId="23609A31"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82,81</w:t>
            </w:r>
          </w:p>
        </w:tc>
        <w:tc>
          <w:tcPr>
            <w:tcW w:w="716" w:type="dxa"/>
            <w:tcBorders>
              <w:top w:val="nil"/>
              <w:left w:val="nil"/>
              <w:bottom w:val="nil"/>
              <w:right w:val="nil"/>
            </w:tcBorders>
            <w:noWrap/>
            <w:vAlign w:val="bottom"/>
          </w:tcPr>
          <w:p w14:paraId="6DE8BE5B" w14:textId="4C081BD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88,10</w:t>
            </w:r>
          </w:p>
        </w:tc>
        <w:tc>
          <w:tcPr>
            <w:tcW w:w="716" w:type="dxa"/>
            <w:tcBorders>
              <w:top w:val="nil"/>
              <w:left w:val="nil"/>
              <w:bottom w:val="nil"/>
              <w:right w:val="nil"/>
            </w:tcBorders>
            <w:noWrap/>
            <w:vAlign w:val="bottom"/>
          </w:tcPr>
          <w:p w14:paraId="14DBAB23" w14:textId="6E2129B3"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93,82</w:t>
            </w:r>
          </w:p>
        </w:tc>
        <w:tc>
          <w:tcPr>
            <w:tcW w:w="716" w:type="dxa"/>
            <w:tcBorders>
              <w:top w:val="nil"/>
              <w:left w:val="nil"/>
              <w:bottom w:val="nil"/>
              <w:right w:val="nil"/>
            </w:tcBorders>
            <w:noWrap/>
            <w:vAlign w:val="bottom"/>
          </w:tcPr>
          <w:p w14:paraId="4A412951" w14:textId="09499804"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99,83</w:t>
            </w:r>
          </w:p>
        </w:tc>
        <w:tc>
          <w:tcPr>
            <w:tcW w:w="716" w:type="dxa"/>
            <w:tcBorders>
              <w:top w:val="nil"/>
              <w:left w:val="nil"/>
              <w:bottom w:val="nil"/>
              <w:right w:val="nil"/>
            </w:tcBorders>
            <w:noWrap/>
            <w:vAlign w:val="bottom"/>
          </w:tcPr>
          <w:p w14:paraId="40DAECD4" w14:textId="675978CA"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140,80</w:t>
            </w:r>
          </w:p>
        </w:tc>
        <w:tc>
          <w:tcPr>
            <w:tcW w:w="716" w:type="dxa"/>
            <w:tcBorders>
              <w:top w:val="nil"/>
              <w:left w:val="nil"/>
              <w:bottom w:val="nil"/>
              <w:right w:val="nil"/>
            </w:tcBorders>
            <w:noWrap/>
            <w:vAlign w:val="bottom"/>
          </w:tcPr>
          <w:p w14:paraId="29BC6A24" w14:textId="6E7BC515"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179,99</w:t>
            </w:r>
          </w:p>
        </w:tc>
        <w:tc>
          <w:tcPr>
            <w:tcW w:w="716" w:type="dxa"/>
            <w:tcBorders>
              <w:top w:val="nil"/>
              <w:left w:val="nil"/>
              <w:bottom w:val="nil"/>
              <w:right w:val="nil"/>
            </w:tcBorders>
            <w:noWrap/>
            <w:vAlign w:val="bottom"/>
          </w:tcPr>
          <w:p w14:paraId="3C40BAD9" w14:textId="1D449F75"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218,66</w:t>
            </w:r>
          </w:p>
        </w:tc>
        <w:tc>
          <w:tcPr>
            <w:tcW w:w="716" w:type="dxa"/>
            <w:tcBorders>
              <w:top w:val="nil"/>
              <w:left w:val="nil"/>
              <w:bottom w:val="nil"/>
              <w:right w:val="nil"/>
            </w:tcBorders>
            <w:noWrap/>
            <w:vAlign w:val="bottom"/>
          </w:tcPr>
          <w:p w14:paraId="1A4CF385" w14:textId="6CA6037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240,35</w:t>
            </w:r>
          </w:p>
        </w:tc>
        <w:tc>
          <w:tcPr>
            <w:tcW w:w="796" w:type="dxa"/>
            <w:tcBorders>
              <w:top w:val="nil"/>
              <w:left w:val="nil"/>
              <w:bottom w:val="nil"/>
              <w:right w:val="nil"/>
            </w:tcBorders>
            <w:noWrap/>
            <w:vAlign w:val="bottom"/>
          </w:tcPr>
          <w:p w14:paraId="1527033F" w14:textId="37E02D19" w:rsidR="006B5FB3" w:rsidRPr="00BE3742" w:rsidRDefault="006B5FB3" w:rsidP="006B5FB3">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38,55</w:t>
            </w:r>
          </w:p>
        </w:tc>
      </w:tr>
    </w:tbl>
    <w:p w14:paraId="52E72FB3" w14:textId="77777777" w:rsidR="0011664B" w:rsidRDefault="0011664B">
      <w:pPr>
        <w:spacing w:line="259" w:lineRule="auto"/>
        <w:ind w:firstLine="0"/>
        <w:jc w:val="left"/>
        <w:rPr>
          <w:rFonts w:asciiTheme="majorHAnsi" w:eastAsiaTheme="majorEastAsia" w:hAnsiTheme="majorHAnsi" w:cstheme="majorBidi"/>
          <w:color w:val="1F3763" w:themeColor="accent1" w:themeShade="7F"/>
          <w:sz w:val="28"/>
          <w:szCs w:val="24"/>
        </w:rPr>
      </w:pPr>
      <w:r>
        <w:br w:type="page"/>
      </w:r>
    </w:p>
    <w:p w14:paraId="64CD4FE8" w14:textId="0AE8C08D" w:rsidR="00312C4D" w:rsidRDefault="00312C4D" w:rsidP="00312C4D">
      <w:pPr>
        <w:pStyle w:val="Heading3"/>
        <w:spacing w:after="240"/>
        <w:ind w:firstLine="0"/>
      </w:pPr>
      <w:bookmarkStart w:id="85" w:name="_Toc216712185"/>
      <w:r>
        <w:t>11.</w:t>
      </w:r>
      <w:r w:rsidR="003427CC">
        <w:t>3</w:t>
      </w:r>
      <w:r>
        <w:t>.6. Floresta Estadual do Paru – UMF XI</w:t>
      </w:r>
      <w:bookmarkEnd w:id="85"/>
    </w:p>
    <w:p w14:paraId="18CD7382" w14:textId="1EAD0A05" w:rsidR="00E60D53" w:rsidRDefault="00E60D53" w:rsidP="00E60D53">
      <w:pPr>
        <w:pStyle w:val="Caption"/>
      </w:pPr>
      <w:r>
        <w:t xml:space="preserve">Tabela </w:t>
      </w:r>
      <w:r>
        <w:fldChar w:fldCharType="begin"/>
      </w:r>
      <w:r>
        <w:instrText>SEQ Tabela \* ARABIC</w:instrText>
      </w:r>
      <w:r>
        <w:fldChar w:fldCharType="separate"/>
      </w:r>
      <w:r w:rsidR="002E3A55">
        <w:rPr>
          <w:noProof/>
        </w:rPr>
        <w:t>77</w:t>
      </w:r>
      <w:r>
        <w:fldChar w:fldCharType="end"/>
      </w:r>
      <w:r>
        <w:t>: Balanço Patrimonial – R$ milhões – UMF XI</w:t>
      </w:r>
    </w:p>
    <w:tbl>
      <w:tblPr>
        <w:tblW w:w="14680" w:type="dxa"/>
        <w:tblCellMar>
          <w:left w:w="70" w:type="dxa"/>
          <w:right w:w="70" w:type="dxa"/>
        </w:tblCellMar>
        <w:tblLook w:val="04A0" w:firstRow="1" w:lastRow="0" w:firstColumn="1" w:lastColumn="0" w:noHBand="0" w:noVBand="1"/>
      </w:tblPr>
      <w:tblGrid>
        <w:gridCol w:w="3264"/>
        <w:gridCol w:w="616"/>
        <w:gridCol w:w="696"/>
        <w:gridCol w:w="716"/>
        <w:gridCol w:w="716"/>
        <w:gridCol w:w="716"/>
        <w:gridCol w:w="716"/>
        <w:gridCol w:w="716"/>
        <w:gridCol w:w="716"/>
        <w:gridCol w:w="716"/>
        <w:gridCol w:w="716"/>
        <w:gridCol w:w="716"/>
        <w:gridCol w:w="716"/>
        <w:gridCol w:w="716"/>
        <w:gridCol w:w="716"/>
        <w:gridCol w:w="716"/>
        <w:gridCol w:w="796"/>
      </w:tblGrid>
      <w:tr w:rsidR="005264DE" w:rsidRPr="00E30544" w14:paraId="6B3EA895" w14:textId="77777777" w:rsidTr="00E30544">
        <w:trPr>
          <w:trHeight w:val="240"/>
        </w:trPr>
        <w:tc>
          <w:tcPr>
            <w:tcW w:w="3264" w:type="dxa"/>
            <w:tcBorders>
              <w:top w:val="nil"/>
              <w:left w:val="nil"/>
              <w:bottom w:val="nil"/>
              <w:right w:val="nil"/>
            </w:tcBorders>
            <w:shd w:val="clear" w:color="000000" w:fill="808080"/>
            <w:vAlign w:val="center"/>
            <w:hideMark/>
          </w:tcPr>
          <w:p w14:paraId="1CEC2C23" w14:textId="77777777" w:rsidR="00E30544" w:rsidRPr="00E30544" w:rsidRDefault="00E30544" w:rsidP="00E30544">
            <w:pPr>
              <w:spacing w:after="0" w:line="240" w:lineRule="auto"/>
              <w:ind w:firstLine="0"/>
              <w:jc w:val="lef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ANO</w:t>
            </w:r>
          </w:p>
        </w:tc>
        <w:tc>
          <w:tcPr>
            <w:tcW w:w="616" w:type="dxa"/>
            <w:tcBorders>
              <w:top w:val="nil"/>
              <w:left w:val="nil"/>
              <w:bottom w:val="nil"/>
              <w:right w:val="nil"/>
            </w:tcBorders>
            <w:shd w:val="clear" w:color="000000" w:fill="808080"/>
            <w:noWrap/>
            <w:vAlign w:val="center"/>
            <w:hideMark/>
          </w:tcPr>
          <w:p w14:paraId="2B65ED25"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0</w:t>
            </w:r>
          </w:p>
        </w:tc>
        <w:tc>
          <w:tcPr>
            <w:tcW w:w="696" w:type="dxa"/>
            <w:tcBorders>
              <w:top w:val="nil"/>
              <w:left w:val="nil"/>
              <w:bottom w:val="nil"/>
              <w:right w:val="nil"/>
            </w:tcBorders>
            <w:shd w:val="clear" w:color="000000" w:fill="808080"/>
            <w:noWrap/>
            <w:vAlign w:val="center"/>
            <w:hideMark/>
          </w:tcPr>
          <w:p w14:paraId="0047614A"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1</w:t>
            </w:r>
          </w:p>
        </w:tc>
        <w:tc>
          <w:tcPr>
            <w:tcW w:w="716" w:type="dxa"/>
            <w:tcBorders>
              <w:top w:val="nil"/>
              <w:left w:val="nil"/>
              <w:bottom w:val="nil"/>
              <w:right w:val="nil"/>
            </w:tcBorders>
            <w:shd w:val="clear" w:color="000000" w:fill="808080"/>
            <w:noWrap/>
            <w:vAlign w:val="center"/>
            <w:hideMark/>
          </w:tcPr>
          <w:p w14:paraId="4D6BF3E0"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2</w:t>
            </w:r>
          </w:p>
        </w:tc>
        <w:tc>
          <w:tcPr>
            <w:tcW w:w="716" w:type="dxa"/>
            <w:tcBorders>
              <w:top w:val="nil"/>
              <w:left w:val="nil"/>
              <w:bottom w:val="nil"/>
              <w:right w:val="nil"/>
            </w:tcBorders>
            <w:shd w:val="clear" w:color="000000" w:fill="808080"/>
            <w:noWrap/>
            <w:vAlign w:val="center"/>
            <w:hideMark/>
          </w:tcPr>
          <w:p w14:paraId="4177C7B8"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3</w:t>
            </w:r>
          </w:p>
        </w:tc>
        <w:tc>
          <w:tcPr>
            <w:tcW w:w="716" w:type="dxa"/>
            <w:tcBorders>
              <w:top w:val="nil"/>
              <w:left w:val="nil"/>
              <w:bottom w:val="nil"/>
              <w:right w:val="nil"/>
            </w:tcBorders>
            <w:shd w:val="clear" w:color="000000" w:fill="808080"/>
            <w:noWrap/>
            <w:vAlign w:val="center"/>
            <w:hideMark/>
          </w:tcPr>
          <w:p w14:paraId="2B35C2EC"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4</w:t>
            </w:r>
          </w:p>
        </w:tc>
        <w:tc>
          <w:tcPr>
            <w:tcW w:w="716" w:type="dxa"/>
            <w:tcBorders>
              <w:top w:val="nil"/>
              <w:left w:val="nil"/>
              <w:bottom w:val="nil"/>
              <w:right w:val="nil"/>
            </w:tcBorders>
            <w:shd w:val="clear" w:color="000000" w:fill="808080"/>
            <w:noWrap/>
            <w:vAlign w:val="center"/>
            <w:hideMark/>
          </w:tcPr>
          <w:p w14:paraId="4883B2D9"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5</w:t>
            </w:r>
          </w:p>
        </w:tc>
        <w:tc>
          <w:tcPr>
            <w:tcW w:w="716" w:type="dxa"/>
            <w:tcBorders>
              <w:top w:val="nil"/>
              <w:left w:val="nil"/>
              <w:bottom w:val="nil"/>
              <w:right w:val="nil"/>
            </w:tcBorders>
            <w:shd w:val="clear" w:color="000000" w:fill="808080"/>
            <w:noWrap/>
            <w:vAlign w:val="center"/>
            <w:hideMark/>
          </w:tcPr>
          <w:p w14:paraId="7F7103DF"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6</w:t>
            </w:r>
          </w:p>
        </w:tc>
        <w:tc>
          <w:tcPr>
            <w:tcW w:w="716" w:type="dxa"/>
            <w:tcBorders>
              <w:top w:val="nil"/>
              <w:left w:val="nil"/>
              <w:bottom w:val="nil"/>
              <w:right w:val="nil"/>
            </w:tcBorders>
            <w:shd w:val="clear" w:color="000000" w:fill="808080"/>
            <w:noWrap/>
            <w:vAlign w:val="center"/>
            <w:hideMark/>
          </w:tcPr>
          <w:p w14:paraId="2DAE886F"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7</w:t>
            </w:r>
          </w:p>
        </w:tc>
        <w:tc>
          <w:tcPr>
            <w:tcW w:w="716" w:type="dxa"/>
            <w:tcBorders>
              <w:top w:val="nil"/>
              <w:left w:val="nil"/>
              <w:bottom w:val="nil"/>
              <w:right w:val="nil"/>
            </w:tcBorders>
            <w:shd w:val="clear" w:color="000000" w:fill="808080"/>
            <w:noWrap/>
            <w:vAlign w:val="center"/>
            <w:hideMark/>
          </w:tcPr>
          <w:p w14:paraId="1BB4DF12"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8</w:t>
            </w:r>
          </w:p>
        </w:tc>
        <w:tc>
          <w:tcPr>
            <w:tcW w:w="716" w:type="dxa"/>
            <w:tcBorders>
              <w:top w:val="nil"/>
              <w:left w:val="nil"/>
              <w:bottom w:val="nil"/>
              <w:right w:val="nil"/>
            </w:tcBorders>
            <w:shd w:val="clear" w:color="000000" w:fill="808080"/>
            <w:noWrap/>
            <w:vAlign w:val="center"/>
            <w:hideMark/>
          </w:tcPr>
          <w:p w14:paraId="04DE79BA"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9</w:t>
            </w:r>
          </w:p>
        </w:tc>
        <w:tc>
          <w:tcPr>
            <w:tcW w:w="716" w:type="dxa"/>
            <w:tcBorders>
              <w:top w:val="nil"/>
              <w:left w:val="nil"/>
              <w:bottom w:val="nil"/>
              <w:right w:val="nil"/>
            </w:tcBorders>
            <w:shd w:val="clear" w:color="000000" w:fill="808080"/>
            <w:noWrap/>
            <w:vAlign w:val="center"/>
            <w:hideMark/>
          </w:tcPr>
          <w:p w14:paraId="65F09349"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10</w:t>
            </w:r>
          </w:p>
        </w:tc>
        <w:tc>
          <w:tcPr>
            <w:tcW w:w="716" w:type="dxa"/>
            <w:tcBorders>
              <w:top w:val="nil"/>
              <w:left w:val="nil"/>
              <w:bottom w:val="nil"/>
              <w:right w:val="nil"/>
            </w:tcBorders>
            <w:shd w:val="clear" w:color="000000" w:fill="808080"/>
            <w:noWrap/>
            <w:vAlign w:val="center"/>
            <w:hideMark/>
          </w:tcPr>
          <w:p w14:paraId="594F32A2"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15</w:t>
            </w:r>
          </w:p>
        </w:tc>
        <w:tc>
          <w:tcPr>
            <w:tcW w:w="716" w:type="dxa"/>
            <w:tcBorders>
              <w:top w:val="nil"/>
              <w:left w:val="nil"/>
              <w:bottom w:val="nil"/>
              <w:right w:val="nil"/>
            </w:tcBorders>
            <w:shd w:val="clear" w:color="000000" w:fill="808080"/>
            <w:noWrap/>
            <w:vAlign w:val="center"/>
            <w:hideMark/>
          </w:tcPr>
          <w:p w14:paraId="4E5645E5"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20</w:t>
            </w:r>
          </w:p>
        </w:tc>
        <w:tc>
          <w:tcPr>
            <w:tcW w:w="716" w:type="dxa"/>
            <w:tcBorders>
              <w:top w:val="nil"/>
              <w:left w:val="nil"/>
              <w:bottom w:val="nil"/>
              <w:right w:val="nil"/>
            </w:tcBorders>
            <w:shd w:val="clear" w:color="000000" w:fill="808080"/>
            <w:noWrap/>
            <w:vAlign w:val="center"/>
            <w:hideMark/>
          </w:tcPr>
          <w:p w14:paraId="5EC4423F"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25</w:t>
            </w:r>
          </w:p>
        </w:tc>
        <w:tc>
          <w:tcPr>
            <w:tcW w:w="716" w:type="dxa"/>
            <w:tcBorders>
              <w:top w:val="nil"/>
              <w:left w:val="nil"/>
              <w:bottom w:val="nil"/>
              <w:right w:val="nil"/>
            </w:tcBorders>
            <w:shd w:val="clear" w:color="000000" w:fill="808080"/>
            <w:noWrap/>
            <w:vAlign w:val="center"/>
            <w:hideMark/>
          </w:tcPr>
          <w:p w14:paraId="2A2E65D8"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30</w:t>
            </w:r>
          </w:p>
        </w:tc>
        <w:tc>
          <w:tcPr>
            <w:tcW w:w="796" w:type="dxa"/>
            <w:tcBorders>
              <w:top w:val="nil"/>
              <w:left w:val="nil"/>
              <w:bottom w:val="nil"/>
              <w:right w:val="nil"/>
            </w:tcBorders>
            <w:shd w:val="clear" w:color="000000" w:fill="808080"/>
            <w:noWrap/>
            <w:vAlign w:val="center"/>
            <w:hideMark/>
          </w:tcPr>
          <w:p w14:paraId="5105EC14" w14:textId="77777777" w:rsidR="00E30544" w:rsidRPr="00E30544" w:rsidRDefault="00E30544" w:rsidP="00E30544">
            <w:pPr>
              <w:spacing w:after="0" w:line="240" w:lineRule="auto"/>
              <w:ind w:firstLine="0"/>
              <w:jc w:val="right"/>
              <w:rPr>
                <w:rFonts w:ascii="Calibri Light" w:eastAsia="Times New Roman" w:hAnsi="Calibri Light" w:cs="Calibri Light"/>
                <w:b/>
                <w:bCs/>
                <w:color w:val="FFFFFF"/>
                <w:sz w:val="18"/>
                <w:szCs w:val="18"/>
                <w:lang w:eastAsia="pt-BR"/>
              </w:rPr>
            </w:pPr>
            <w:r w:rsidRPr="00E30544">
              <w:rPr>
                <w:rFonts w:ascii="Calibri Light" w:eastAsia="Times New Roman" w:hAnsi="Calibri Light" w:cs="Calibri Light"/>
                <w:b/>
                <w:bCs/>
                <w:color w:val="FFFFFF"/>
                <w:sz w:val="18"/>
                <w:szCs w:val="18"/>
                <w:lang w:eastAsia="pt-BR"/>
              </w:rPr>
              <w:t>31</w:t>
            </w:r>
          </w:p>
        </w:tc>
      </w:tr>
      <w:tr w:rsidR="005264DE" w:rsidRPr="00E30544" w14:paraId="48761CB7" w14:textId="77777777" w:rsidTr="003E598B">
        <w:trPr>
          <w:trHeight w:val="240"/>
        </w:trPr>
        <w:tc>
          <w:tcPr>
            <w:tcW w:w="3264" w:type="dxa"/>
            <w:tcBorders>
              <w:top w:val="nil"/>
              <w:left w:val="nil"/>
              <w:bottom w:val="nil"/>
              <w:right w:val="nil"/>
            </w:tcBorders>
            <w:vAlign w:val="bottom"/>
            <w:hideMark/>
          </w:tcPr>
          <w:p w14:paraId="5DD65CDB" w14:textId="77777777" w:rsidR="00CD795F" w:rsidRPr="00E30544"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E30544">
              <w:rPr>
                <w:rFonts w:ascii="Calibri Light" w:eastAsia="Times New Roman" w:hAnsi="Calibri Light" w:cs="Calibri Light"/>
                <w:b/>
                <w:bCs/>
                <w:color w:val="000000"/>
                <w:sz w:val="18"/>
                <w:szCs w:val="18"/>
                <w:lang w:eastAsia="pt-BR"/>
              </w:rPr>
              <w:t>Ativo Circulante</w:t>
            </w:r>
          </w:p>
        </w:tc>
        <w:tc>
          <w:tcPr>
            <w:tcW w:w="616" w:type="dxa"/>
            <w:tcBorders>
              <w:top w:val="nil"/>
              <w:left w:val="nil"/>
              <w:bottom w:val="nil"/>
              <w:right w:val="nil"/>
            </w:tcBorders>
            <w:noWrap/>
            <w:vAlign w:val="bottom"/>
          </w:tcPr>
          <w:p w14:paraId="03B519CD" w14:textId="28BF18E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32,78</w:t>
            </w:r>
          </w:p>
        </w:tc>
        <w:tc>
          <w:tcPr>
            <w:tcW w:w="696" w:type="dxa"/>
            <w:tcBorders>
              <w:top w:val="nil"/>
              <w:left w:val="nil"/>
              <w:bottom w:val="nil"/>
              <w:right w:val="nil"/>
            </w:tcBorders>
            <w:noWrap/>
            <w:vAlign w:val="bottom"/>
          </w:tcPr>
          <w:p w14:paraId="55AB7196" w14:textId="462BAC36"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16,01</w:t>
            </w:r>
          </w:p>
        </w:tc>
        <w:tc>
          <w:tcPr>
            <w:tcW w:w="716" w:type="dxa"/>
            <w:tcBorders>
              <w:top w:val="nil"/>
              <w:left w:val="nil"/>
              <w:bottom w:val="nil"/>
              <w:right w:val="nil"/>
            </w:tcBorders>
            <w:noWrap/>
            <w:vAlign w:val="bottom"/>
          </w:tcPr>
          <w:p w14:paraId="2D317676" w14:textId="147A8057"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11,32</w:t>
            </w:r>
          </w:p>
        </w:tc>
        <w:tc>
          <w:tcPr>
            <w:tcW w:w="716" w:type="dxa"/>
            <w:tcBorders>
              <w:top w:val="nil"/>
              <w:left w:val="nil"/>
              <w:bottom w:val="nil"/>
              <w:right w:val="nil"/>
            </w:tcBorders>
            <w:noWrap/>
            <w:vAlign w:val="bottom"/>
          </w:tcPr>
          <w:p w14:paraId="5D9A6714" w14:textId="3A9A5296"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16,42</w:t>
            </w:r>
          </w:p>
        </w:tc>
        <w:tc>
          <w:tcPr>
            <w:tcW w:w="716" w:type="dxa"/>
            <w:tcBorders>
              <w:top w:val="nil"/>
              <w:left w:val="nil"/>
              <w:bottom w:val="nil"/>
              <w:right w:val="nil"/>
            </w:tcBorders>
            <w:noWrap/>
            <w:vAlign w:val="bottom"/>
          </w:tcPr>
          <w:p w14:paraId="07715EC8" w14:textId="4D5F1B2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21,82</w:t>
            </w:r>
          </w:p>
        </w:tc>
        <w:tc>
          <w:tcPr>
            <w:tcW w:w="716" w:type="dxa"/>
            <w:tcBorders>
              <w:top w:val="nil"/>
              <w:left w:val="nil"/>
              <w:bottom w:val="nil"/>
              <w:right w:val="nil"/>
            </w:tcBorders>
            <w:noWrap/>
            <w:vAlign w:val="bottom"/>
          </w:tcPr>
          <w:p w14:paraId="234DE371" w14:textId="54A2B9F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27,13</w:t>
            </w:r>
          </w:p>
        </w:tc>
        <w:tc>
          <w:tcPr>
            <w:tcW w:w="716" w:type="dxa"/>
            <w:tcBorders>
              <w:top w:val="nil"/>
              <w:left w:val="nil"/>
              <w:bottom w:val="nil"/>
              <w:right w:val="nil"/>
            </w:tcBorders>
            <w:noWrap/>
            <w:vAlign w:val="bottom"/>
          </w:tcPr>
          <w:p w14:paraId="7E1B3625" w14:textId="01C5BF35"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31,94</w:t>
            </w:r>
          </w:p>
        </w:tc>
        <w:tc>
          <w:tcPr>
            <w:tcW w:w="716" w:type="dxa"/>
            <w:tcBorders>
              <w:top w:val="nil"/>
              <w:left w:val="nil"/>
              <w:bottom w:val="nil"/>
              <w:right w:val="nil"/>
            </w:tcBorders>
            <w:noWrap/>
            <w:vAlign w:val="bottom"/>
          </w:tcPr>
          <w:p w14:paraId="74F9304F" w14:textId="1A4512B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37,84</w:t>
            </w:r>
          </w:p>
        </w:tc>
        <w:tc>
          <w:tcPr>
            <w:tcW w:w="716" w:type="dxa"/>
            <w:tcBorders>
              <w:top w:val="nil"/>
              <w:left w:val="nil"/>
              <w:bottom w:val="nil"/>
              <w:right w:val="nil"/>
            </w:tcBorders>
            <w:noWrap/>
            <w:vAlign w:val="bottom"/>
          </w:tcPr>
          <w:p w14:paraId="16BF451B" w14:textId="66ECEF9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43,81</w:t>
            </w:r>
          </w:p>
        </w:tc>
        <w:tc>
          <w:tcPr>
            <w:tcW w:w="716" w:type="dxa"/>
            <w:tcBorders>
              <w:top w:val="nil"/>
              <w:left w:val="nil"/>
              <w:bottom w:val="nil"/>
              <w:right w:val="nil"/>
            </w:tcBorders>
            <w:noWrap/>
            <w:vAlign w:val="bottom"/>
          </w:tcPr>
          <w:p w14:paraId="42CAE0C5" w14:textId="2AB092A1"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50,07</w:t>
            </w:r>
          </w:p>
        </w:tc>
        <w:tc>
          <w:tcPr>
            <w:tcW w:w="716" w:type="dxa"/>
            <w:tcBorders>
              <w:top w:val="nil"/>
              <w:left w:val="nil"/>
              <w:bottom w:val="nil"/>
              <w:right w:val="nil"/>
            </w:tcBorders>
            <w:noWrap/>
            <w:vAlign w:val="bottom"/>
          </w:tcPr>
          <w:p w14:paraId="7C1DB5BD" w14:textId="52F6005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56,63</w:t>
            </w:r>
          </w:p>
        </w:tc>
        <w:tc>
          <w:tcPr>
            <w:tcW w:w="716" w:type="dxa"/>
            <w:tcBorders>
              <w:top w:val="nil"/>
              <w:left w:val="nil"/>
              <w:bottom w:val="nil"/>
              <w:right w:val="nil"/>
            </w:tcBorders>
            <w:noWrap/>
            <w:vAlign w:val="bottom"/>
          </w:tcPr>
          <w:p w14:paraId="1AD1FB24" w14:textId="4278830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25,31</w:t>
            </w:r>
          </w:p>
        </w:tc>
        <w:tc>
          <w:tcPr>
            <w:tcW w:w="716" w:type="dxa"/>
            <w:tcBorders>
              <w:top w:val="nil"/>
              <w:left w:val="nil"/>
              <w:bottom w:val="nil"/>
              <w:right w:val="nil"/>
            </w:tcBorders>
            <w:noWrap/>
            <w:vAlign w:val="bottom"/>
          </w:tcPr>
          <w:p w14:paraId="049C41B7" w14:textId="24480AA0"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64,33</w:t>
            </w:r>
          </w:p>
        </w:tc>
        <w:tc>
          <w:tcPr>
            <w:tcW w:w="716" w:type="dxa"/>
            <w:tcBorders>
              <w:top w:val="nil"/>
              <w:left w:val="nil"/>
              <w:bottom w:val="nil"/>
              <w:right w:val="nil"/>
            </w:tcBorders>
            <w:noWrap/>
            <w:vAlign w:val="bottom"/>
          </w:tcPr>
          <w:p w14:paraId="7991AE58" w14:textId="7ACC567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102,87</w:t>
            </w:r>
          </w:p>
        </w:tc>
        <w:tc>
          <w:tcPr>
            <w:tcW w:w="716" w:type="dxa"/>
            <w:tcBorders>
              <w:top w:val="nil"/>
              <w:left w:val="nil"/>
              <w:bottom w:val="nil"/>
              <w:right w:val="nil"/>
            </w:tcBorders>
            <w:noWrap/>
            <w:vAlign w:val="bottom"/>
          </w:tcPr>
          <w:p w14:paraId="64DA4DE4" w14:textId="0C1F0CB9"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109,31</w:t>
            </w:r>
          </w:p>
        </w:tc>
        <w:tc>
          <w:tcPr>
            <w:tcW w:w="796" w:type="dxa"/>
            <w:tcBorders>
              <w:top w:val="nil"/>
              <w:left w:val="nil"/>
              <w:bottom w:val="nil"/>
              <w:right w:val="nil"/>
            </w:tcBorders>
            <w:noWrap/>
            <w:vAlign w:val="bottom"/>
          </w:tcPr>
          <w:p w14:paraId="25EB21A2" w14:textId="1E37CCE2"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E30544" w14:paraId="1834FFE2" w14:textId="77777777" w:rsidTr="003E598B">
        <w:trPr>
          <w:trHeight w:val="240"/>
        </w:trPr>
        <w:tc>
          <w:tcPr>
            <w:tcW w:w="3264" w:type="dxa"/>
            <w:tcBorders>
              <w:top w:val="nil"/>
              <w:left w:val="nil"/>
              <w:bottom w:val="nil"/>
              <w:right w:val="nil"/>
            </w:tcBorders>
            <w:vAlign w:val="bottom"/>
            <w:hideMark/>
          </w:tcPr>
          <w:p w14:paraId="763882A7"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Caixa</w:t>
            </w:r>
          </w:p>
        </w:tc>
        <w:tc>
          <w:tcPr>
            <w:tcW w:w="616" w:type="dxa"/>
            <w:tcBorders>
              <w:top w:val="nil"/>
              <w:left w:val="nil"/>
              <w:bottom w:val="nil"/>
              <w:right w:val="nil"/>
            </w:tcBorders>
            <w:shd w:val="clear" w:color="000000" w:fill="FFFFCC"/>
            <w:noWrap/>
            <w:vAlign w:val="bottom"/>
          </w:tcPr>
          <w:p w14:paraId="70F92944" w14:textId="5DBBAC0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32,78</w:t>
            </w:r>
          </w:p>
        </w:tc>
        <w:tc>
          <w:tcPr>
            <w:tcW w:w="696" w:type="dxa"/>
            <w:tcBorders>
              <w:top w:val="nil"/>
              <w:left w:val="nil"/>
              <w:bottom w:val="nil"/>
              <w:right w:val="nil"/>
            </w:tcBorders>
            <w:shd w:val="clear" w:color="000000" w:fill="FFFFCC"/>
            <w:noWrap/>
            <w:vAlign w:val="bottom"/>
          </w:tcPr>
          <w:p w14:paraId="21B1056C" w14:textId="03C27B2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16,01</w:t>
            </w:r>
          </w:p>
        </w:tc>
        <w:tc>
          <w:tcPr>
            <w:tcW w:w="716" w:type="dxa"/>
            <w:tcBorders>
              <w:top w:val="nil"/>
              <w:left w:val="nil"/>
              <w:bottom w:val="nil"/>
              <w:right w:val="nil"/>
            </w:tcBorders>
            <w:shd w:val="clear" w:color="000000" w:fill="FFFFCC"/>
            <w:noWrap/>
            <w:vAlign w:val="bottom"/>
          </w:tcPr>
          <w:p w14:paraId="1F29D37B" w14:textId="56FB6A5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2A2E7F5" w14:textId="062CAB3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5,10</w:t>
            </w:r>
          </w:p>
        </w:tc>
        <w:tc>
          <w:tcPr>
            <w:tcW w:w="716" w:type="dxa"/>
            <w:tcBorders>
              <w:top w:val="nil"/>
              <w:left w:val="nil"/>
              <w:bottom w:val="nil"/>
              <w:right w:val="nil"/>
            </w:tcBorders>
            <w:shd w:val="clear" w:color="000000" w:fill="FFFFCC"/>
            <w:noWrap/>
            <w:vAlign w:val="bottom"/>
          </w:tcPr>
          <w:p w14:paraId="5EA96669" w14:textId="7AB1E5C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10,50</w:t>
            </w:r>
          </w:p>
        </w:tc>
        <w:tc>
          <w:tcPr>
            <w:tcW w:w="716" w:type="dxa"/>
            <w:tcBorders>
              <w:top w:val="nil"/>
              <w:left w:val="nil"/>
              <w:bottom w:val="nil"/>
              <w:right w:val="nil"/>
            </w:tcBorders>
            <w:shd w:val="clear" w:color="000000" w:fill="FFFFCC"/>
            <w:noWrap/>
            <w:vAlign w:val="bottom"/>
          </w:tcPr>
          <w:p w14:paraId="23CAC421" w14:textId="15C8D9F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15,81</w:t>
            </w:r>
          </w:p>
        </w:tc>
        <w:tc>
          <w:tcPr>
            <w:tcW w:w="716" w:type="dxa"/>
            <w:tcBorders>
              <w:top w:val="nil"/>
              <w:left w:val="nil"/>
              <w:bottom w:val="nil"/>
              <w:right w:val="nil"/>
            </w:tcBorders>
            <w:shd w:val="clear" w:color="000000" w:fill="FFFFCC"/>
            <w:noWrap/>
            <w:vAlign w:val="bottom"/>
          </w:tcPr>
          <w:p w14:paraId="34D2F4BD" w14:textId="555F788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20,62</w:t>
            </w:r>
          </w:p>
        </w:tc>
        <w:tc>
          <w:tcPr>
            <w:tcW w:w="716" w:type="dxa"/>
            <w:tcBorders>
              <w:top w:val="nil"/>
              <w:left w:val="nil"/>
              <w:bottom w:val="nil"/>
              <w:right w:val="nil"/>
            </w:tcBorders>
            <w:shd w:val="clear" w:color="000000" w:fill="FFFFCC"/>
            <w:noWrap/>
            <w:vAlign w:val="bottom"/>
          </w:tcPr>
          <w:p w14:paraId="1C03CCD5" w14:textId="4A9FC70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26,52</w:t>
            </w:r>
          </w:p>
        </w:tc>
        <w:tc>
          <w:tcPr>
            <w:tcW w:w="716" w:type="dxa"/>
            <w:tcBorders>
              <w:top w:val="nil"/>
              <w:left w:val="nil"/>
              <w:bottom w:val="nil"/>
              <w:right w:val="nil"/>
            </w:tcBorders>
            <w:shd w:val="clear" w:color="000000" w:fill="FFFFCC"/>
            <w:noWrap/>
            <w:vAlign w:val="bottom"/>
          </w:tcPr>
          <w:p w14:paraId="58D5B682" w14:textId="6EA35EA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32,49</w:t>
            </w:r>
          </w:p>
        </w:tc>
        <w:tc>
          <w:tcPr>
            <w:tcW w:w="716" w:type="dxa"/>
            <w:tcBorders>
              <w:top w:val="nil"/>
              <w:left w:val="nil"/>
              <w:bottom w:val="nil"/>
              <w:right w:val="nil"/>
            </w:tcBorders>
            <w:shd w:val="clear" w:color="000000" w:fill="FFFFCC"/>
            <w:noWrap/>
            <w:vAlign w:val="bottom"/>
          </w:tcPr>
          <w:p w14:paraId="19C77CBC" w14:textId="0C72802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38,75</w:t>
            </w:r>
          </w:p>
        </w:tc>
        <w:tc>
          <w:tcPr>
            <w:tcW w:w="716" w:type="dxa"/>
            <w:tcBorders>
              <w:top w:val="nil"/>
              <w:left w:val="nil"/>
              <w:bottom w:val="nil"/>
              <w:right w:val="nil"/>
            </w:tcBorders>
            <w:shd w:val="clear" w:color="000000" w:fill="FFFFCC"/>
            <w:noWrap/>
            <w:vAlign w:val="bottom"/>
          </w:tcPr>
          <w:p w14:paraId="1508F42B" w14:textId="1FAB82E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45,31</w:t>
            </w:r>
          </w:p>
        </w:tc>
        <w:tc>
          <w:tcPr>
            <w:tcW w:w="716" w:type="dxa"/>
            <w:tcBorders>
              <w:top w:val="nil"/>
              <w:left w:val="nil"/>
              <w:bottom w:val="nil"/>
              <w:right w:val="nil"/>
            </w:tcBorders>
            <w:shd w:val="clear" w:color="000000" w:fill="FFFFCC"/>
            <w:noWrap/>
            <w:vAlign w:val="bottom"/>
          </w:tcPr>
          <w:p w14:paraId="138BCE1F" w14:textId="11CABCB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13,99</w:t>
            </w:r>
          </w:p>
        </w:tc>
        <w:tc>
          <w:tcPr>
            <w:tcW w:w="716" w:type="dxa"/>
            <w:tcBorders>
              <w:top w:val="nil"/>
              <w:left w:val="nil"/>
              <w:bottom w:val="nil"/>
              <w:right w:val="nil"/>
            </w:tcBorders>
            <w:shd w:val="clear" w:color="000000" w:fill="FFFFCC"/>
            <w:noWrap/>
            <w:vAlign w:val="bottom"/>
          </w:tcPr>
          <w:p w14:paraId="756F2D16" w14:textId="29B7045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53,01</w:t>
            </w:r>
          </w:p>
        </w:tc>
        <w:tc>
          <w:tcPr>
            <w:tcW w:w="716" w:type="dxa"/>
            <w:tcBorders>
              <w:top w:val="nil"/>
              <w:left w:val="nil"/>
              <w:bottom w:val="nil"/>
              <w:right w:val="nil"/>
            </w:tcBorders>
            <w:shd w:val="clear" w:color="000000" w:fill="FFFFCC"/>
            <w:noWrap/>
            <w:vAlign w:val="bottom"/>
          </w:tcPr>
          <w:p w14:paraId="45219D2D" w14:textId="6D2F20A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91,55</w:t>
            </w:r>
          </w:p>
        </w:tc>
        <w:tc>
          <w:tcPr>
            <w:tcW w:w="716" w:type="dxa"/>
            <w:tcBorders>
              <w:top w:val="nil"/>
              <w:left w:val="nil"/>
              <w:bottom w:val="nil"/>
              <w:right w:val="nil"/>
            </w:tcBorders>
            <w:shd w:val="clear" w:color="000000" w:fill="FFFFCC"/>
            <w:noWrap/>
            <w:vAlign w:val="bottom"/>
          </w:tcPr>
          <w:p w14:paraId="3597AEAD" w14:textId="440386D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97,99</w:t>
            </w:r>
          </w:p>
        </w:tc>
        <w:tc>
          <w:tcPr>
            <w:tcW w:w="796" w:type="dxa"/>
            <w:tcBorders>
              <w:top w:val="nil"/>
              <w:left w:val="nil"/>
              <w:bottom w:val="nil"/>
              <w:right w:val="nil"/>
            </w:tcBorders>
            <w:shd w:val="clear" w:color="000000" w:fill="FFFFCC"/>
            <w:noWrap/>
            <w:vAlign w:val="bottom"/>
          </w:tcPr>
          <w:p w14:paraId="1714E8D5" w14:textId="5658FBE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E30544" w14:paraId="0A8E4530" w14:textId="77777777" w:rsidTr="003E598B">
        <w:trPr>
          <w:trHeight w:val="240"/>
        </w:trPr>
        <w:tc>
          <w:tcPr>
            <w:tcW w:w="3264" w:type="dxa"/>
            <w:tcBorders>
              <w:top w:val="nil"/>
              <w:left w:val="nil"/>
              <w:bottom w:val="nil"/>
              <w:right w:val="nil"/>
            </w:tcBorders>
            <w:vAlign w:val="bottom"/>
            <w:hideMark/>
          </w:tcPr>
          <w:p w14:paraId="44494609"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Contas a Receber</w:t>
            </w:r>
          </w:p>
        </w:tc>
        <w:tc>
          <w:tcPr>
            <w:tcW w:w="616" w:type="dxa"/>
            <w:tcBorders>
              <w:top w:val="nil"/>
              <w:left w:val="nil"/>
              <w:bottom w:val="nil"/>
              <w:right w:val="nil"/>
            </w:tcBorders>
            <w:shd w:val="clear" w:color="000000" w:fill="FFFFCC"/>
            <w:noWrap/>
            <w:vAlign w:val="bottom"/>
          </w:tcPr>
          <w:p w14:paraId="4A10A54E" w14:textId="2EC4112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BA27999" w14:textId="32D1D46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31FE1BD" w14:textId="36CEAD8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1923CC94" w14:textId="31E4687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0D6C1718" w14:textId="2288753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06BEB895" w14:textId="6804E27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5DBBDCD5" w14:textId="1E6FFCB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0B13B3C5" w14:textId="493FC9E2"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0DE43E9F" w14:textId="2F30BA2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08431A21" w14:textId="7B62E00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114E1897" w14:textId="1B38852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7C121FF6" w14:textId="62589CC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5E6108AA" w14:textId="7C8465CC"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4B965BF7" w14:textId="7E42309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16" w:type="dxa"/>
            <w:tcBorders>
              <w:top w:val="nil"/>
              <w:left w:val="nil"/>
              <w:bottom w:val="nil"/>
              <w:right w:val="nil"/>
            </w:tcBorders>
            <w:shd w:val="clear" w:color="000000" w:fill="FFFFCC"/>
            <w:noWrap/>
            <w:vAlign w:val="bottom"/>
          </w:tcPr>
          <w:p w14:paraId="6252F662" w14:textId="4C4E862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11,32</w:t>
            </w:r>
          </w:p>
        </w:tc>
        <w:tc>
          <w:tcPr>
            <w:tcW w:w="796" w:type="dxa"/>
            <w:tcBorders>
              <w:top w:val="nil"/>
              <w:left w:val="nil"/>
              <w:bottom w:val="nil"/>
              <w:right w:val="nil"/>
            </w:tcBorders>
            <w:shd w:val="clear" w:color="000000" w:fill="FFFFCC"/>
            <w:noWrap/>
            <w:vAlign w:val="bottom"/>
          </w:tcPr>
          <w:p w14:paraId="23C2FDC5" w14:textId="7B7CEDF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E30544" w14:paraId="151C5481" w14:textId="77777777" w:rsidTr="003E598B">
        <w:trPr>
          <w:trHeight w:val="240"/>
        </w:trPr>
        <w:tc>
          <w:tcPr>
            <w:tcW w:w="3264" w:type="dxa"/>
            <w:tcBorders>
              <w:top w:val="nil"/>
              <w:left w:val="nil"/>
              <w:bottom w:val="nil"/>
              <w:right w:val="nil"/>
            </w:tcBorders>
            <w:vAlign w:val="bottom"/>
            <w:hideMark/>
          </w:tcPr>
          <w:p w14:paraId="0F00F504" w14:textId="77777777" w:rsidR="00CD795F" w:rsidRPr="00E30544"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E30544">
              <w:rPr>
                <w:rFonts w:ascii="Calibri Light" w:eastAsia="Times New Roman" w:hAnsi="Calibri Light" w:cs="Calibri Light"/>
                <w:b/>
                <w:bCs/>
                <w:color w:val="000000"/>
                <w:sz w:val="18"/>
                <w:szCs w:val="18"/>
                <w:lang w:eastAsia="pt-BR"/>
              </w:rPr>
              <w:t>Ativo Não-Circulante</w:t>
            </w:r>
          </w:p>
        </w:tc>
        <w:tc>
          <w:tcPr>
            <w:tcW w:w="616" w:type="dxa"/>
            <w:tcBorders>
              <w:top w:val="nil"/>
              <w:left w:val="nil"/>
              <w:bottom w:val="nil"/>
              <w:right w:val="nil"/>
            </w:tcBorders>
            <w:noWrap/>
            <w:vAlign w:val="bottom"/>
          </w:tcPr>
          <w:p w14:paraId="32C4653C" w14:textId="02C2033D"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2,39</w:t>
            </w:r>
          </w:p>
        </w:tc>
        <w:tc>
          <w:tcPr>
            <w:tcW w:w="696" w:type="dxa"/>
            <w:tcBorders>
              <w:top w:val="nil"/>
              <w:left w:val="nil"/>
              <w:bottom w:val="nil"/>
              <w:right w:val="nil"/>
            </w:tcBorders>
            <w:noWrap/>
            <w:vAlign w:val="bottom"/>
          </w:tcPr>
          <w:p w14:paraId="336C6CEA" w14:textId="6802DAD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74,06</w:t>
            </w:r>
          </w:p>
        </w:tc>
        <w:tc>
          <w:tcPr>
            <w:tcW w:w="716" w:type="dxa"/>
            <w:tcBorders>
              <w:top w:val="nil"/>
              <w:left w:val="nil"/>
              <w:bottom w:val="nil"/>
              <w:right w:val="nil"/>
            </w:tcBorders>
            <w:noWrap/>
            <w:vAlign w:val="bottom"/>
          </w:tcPr>
          <w:p w14:paraId="619B16BC" w14:textId="5092D70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87,03</w:t>
            </w:r>
          </w:p>
        </w:tc>
        <w:tc>
          <w:tcPr>
            <w:tcW w:w="716" w:type="dxa"/>
            <w:tcBorders>
              <w:top w:val="nil"/>
              <w:left w:val="nil"/>
              <w:bottom w:val="nil"/>
              <w:right w:val="nil"/>
            </w:tcBorders>
            <w:noWrap/>
            <w:vAlign w:val="bottom"/>
          </w:tcPr>
          <w:p w14:paraId="15C42050" w14:textId="2C5025B9"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81,61</w:t>
            </w:r>
          </w:p>
        </w:tc>
        <w:tc>
          <w:tcPr>
            <w:tcW w:w="716" w:type="dxa"/>
            <w:tcBorders>
              <w:top w:val="nil"/>
              <w:left w:val="nil"/>
              <w:bottom w:val="nil"/>
              <w:right w:val="nil"/>
            </w:tcBorders>
            <w:noWrap/>
            <w:vAlign w:val="bottom"/>
          </w:tcPr>
          <w:p w14:paraId="201853C3" w14:textId="19C3FF8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76,45</w:t>
            </w:r>
          </w:p>
        </w:tc>
        <w:tc>
          <w:tcPr>
            <w:tcW w:w="716" w:type="dxa"/>
            <w:tcBorders>
              <w:top w:val="nil"/>
              <w:left w:val="nil"/>
              <w:bottom w:val="nil"/>
              <w:right w:val="nil"/>
            </w:tcBorders>
            <w:noWrap/>
            <w:vAlign w:val="bottom"/>
          </w:tcPr>
          <w:p w14:paraId="60522A3E" w14:textId="0F2F99C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71,68</w:t>
            </w:r>
          </w:p>
        </w:tc>
        <w:tc>
          <w:tcPr>
            <w:tcW w:w="716" w:type="dxa"/>
            <w:tcBorders>
              <w:top w:val="nil"/>
              <w:left w:val="nil"/>
              <w:bottom w:val="nil"/>
              <w:right w:val="nil"/>
            </w:tcBorders>
            <w:noWrap/>
            <w:vAlign w:val="bottom"/>
          </w:tcPr>
          <w:p w14:paraId="4B2B7486" w14:textId="302BC4D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68,09</w:t>
            </w:r>
          </w:p>
        </w:tc>
        <w:tc>
          <w:tcPr>
            <w:tcW w:w="716" w:type="dxa"/>
            <w:tcBorders>
              <w:top w:val="nil"/>
              <w:left w:val="nil"/>
              <w:bottom w:val="nil"/>
              <w:right w:val="nil"/>
            </w:tcBorders>
            <w:noWrap/>
            <w:vAlign w:val="bottom"/>
          </w:tcPr>
          <w:p w14:paraId="5D221703" w14:textId="1A2BE3AC"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63,91</w:t>
            </w:r>
          </w:p>
        </w:tc>
        <w:tc>
          <w:tcPr>
            <w:tcW w:w="716" w:type="dxa"/>
            <w:tcBorders>
              <w:top w:val="nil"/>
              <w:left w:val="nil"/>
              <w:bottom w:val="nil"/>
              <w:right w:val="nil"/>
            </w:tcBorders>
            <w:noWrap/>
            <w:vAlign w:val="bottom"/>
          </w:tcPr>
          <w:p w14:paraId="7FD9C23A" w14:textId="20C9F65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59,93</w:t>
            </w:r>
          </w:p>
        </w:tc>
        <w:tc>
          <w:tcPr>
            <w:tcW w:w="716" w:type="dxa"/>
            <w:tcBorders>
              <w:top w:val="nil"/>
              <w:left w:val="nil"/>
              <w:bottom w:val="nil"/>
              <w:right w:val="nil"/>
            </w:tcBorders>
            <w:noWrap/>
            <w:vAlign w:val="bottom"/>
          </w:tcPr>
          <w:p w14:paraId="5FFD19BD" w14:textId="7EFCD5B9"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56,29</w:t>
            </w:r>
          </w:p>
        </w:tc>
        <w:tc>
          <w:tcPr>
            <w:tcW w:w="716" w:type="dxa"/>
            <w:tcBorders>
              <w:top w:val="nil"/>
              <w:left w:val="nil"/>
              <w:bottom w:val="nil"/>
              <w:right w:val="nil"/>
            </w:tcBorders>
            <w:noWrap/>
            <w:vAlign w:val="bottom"/>
          </w:tcPr>
          <w:p w14:paraId="0BD14C71" w14:textId="44A02426"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52,83</w:t>
            </w:r>
          </w:p>
        </w:tc>
        <w:tc>
          <w:tcPr>
            <w:tcW w:w="716" w:type="dxa"/>
            <w:tcBorders>
              <w:top w:val="nil"/>
              <w:left w:val="nil"/>
              <w:bottom w:val="nil"/>
              <w:right w:val="nil"/>
            </w:tcBorders>
            <w:noWrap/>
            <w:vAlign w:val="bottom"/>
          </w:tcPr>
          <w:p w14:paraId="776E4A4A" w14:textId="4E97AF1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104,24</w:t>
            </w:r>
          </w:p>
        </w:tc>
        <w:tc>
          <w:tcPr>
            <w:tcW w:w="716" w:type="dxa"/>
            <w:tcBorders>
              <w:top w:val="nil"/>
              <w:left w:val="nil"/>
              <w:bottom w:val="nil"/>
              <w:right w:val="nil"/>
            </w:tcBorders>
            <w:noWrap/>
            <w:vAlign w:val="bottom"/>
          </w:tcPr>
          <w:p w14:paraId="5D24DE69" w14:textId="2C2473F9"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89,12</w:t>
            </w:r>
          </w:p>
        </w:tc>
        <w:tc>
          <w:tcPr>
            <w:tcW w:w="716" w:type="dxa"/>
            <w:tcBorders>
              <w:top w:val="nil"/>
              <w:left w:val="nil"/>
              <w:bottom w:val="nil"/>
              <w:right w:val="nil"/>
            </w:tcBorders>
            <w:noWrap/>
            <w:vAlign w:val="bottom"/>
          </w:tcPr>
          <w:p w14:paraId="6A7540C7" w14:textId="0D81EBE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91,72</w:t>
            </w:r>
          </w:p>
        </w:tc>
        <w:tc>
          <w:tcPr>
            <w:tcW w:w="716" w:type="dxa"/>
            <w:tcBorders>
              <w:top w:val="nil"/>
              <w:left w:val="nil"/>
              <w:bottom w:val="nil"/>
              <w:right w:val="nil"/>
            </w:tcBorders>
            <w:noWrap/>
            <w:vAlign w:val="bottom"/>
          </w:tcPr>
          <w:p w14:paraId="2F42FBF1" w14:textId="4C43CB9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91,52</w:t>
            </w:r>
          </w:p>
        </w:tc>
        <w:tc>
          <w:tcPr>
            <w:tcW w:w="796" w:type="dxa"/>
            <w:tcBorders>
              <w:top w:val="nil"/>
              <w:left w:val="nil"/>
              <w:bottom w:val="nil"/>
              <w:right w:val="nil"/>
            </w:tcBorders>
            <w:noWrap/>
            <w:vAlign w:val="bottom"/>
          </w:tcPr>
          <w:p w14:paraId="37C82ABD" w14:textId="5FE6556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64,32</w:t>
            </w:r>
          </w:p>
        </w:tc>
      </w:tr>
      <w:tr w:rsidR="005264DE" w:rsidRPr="00E30544" w14:paraId="12FF7221" w14:textId="77777777" w:rsidTr="003E598B">
        <w:trPr>
          <w:trHeight w:val="240"/>
        </w:trPr>
        <w:tc>
          <w:tcPr>
            <w:tcW w:w="3264" w:type="dxa"/>
            <w:tcBorders>
              <w:top w:val="nil"/>
              <w:left w:val="nil"/>
              <w:bottom w:val="nil"/>
              <w:right w:val="nil"/>
            </w:tcBorders>
            <w:vAlign w:val="bottom"/>
            <w:hideMark/>
          </w:tcPr>
          <w:p w14:paraId="7AE2830B"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Intangível</w:t>
            </w:r>
          </w:p>
        </w:tc>
        <w:tc>
          <w:tcPr>
            <w:tcW w:w="616" w:type="dxa"/>
            <w:tcBorders>
              <w:top w:val="nil"/>
              <w:left w:val="nil"/>
              <w:bottom w:val="nil"/>
              <w:right w:val="nil"/>
            </w:tcBorders>
            <w:shd w:val="clear" w:color="000000" w:fill="FFFFCC"/>
            <w:noWrap/>
            <w:vAlign w:val="bottom"/>
          </w:tcPr>
          <w:p w14:paraId="5ECA4750" w14:textId="2267C37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2,29</w:t>
            </w:r>
          </w:p>
        </w:tc>
        <w:tc>
          <w:tcPr>
            <w:tcW w:w="696" w:type="dxa"/>
            <w:tcBorders>
              <w:top w:val="nil"/>
              <w:left w:val="nil"/>
              <w:bottom w:val="nil"/>
              <w:right w:val="nil"/>
            </w:tcBorders>
            <w:shd w:val="clear" w:color="000000" w:fill="FFFFCC"/>
            <w:noWrap/>
            <w:vAlign w:val="bottom"/>
          </w:tcPr>
          <w:p w14:paraId="111EADE5" w14:textId="01C34F2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13,94</w:t>
            </w:r>
          </w:p>
        </w:tc>
        <w:tc>
          <w:tcPr>
            <w:tcW w:w="716" w:type="dxa"/>
            <w:tcBorders>
              <w:top w:val="nil"/>
              <w:left w:val="nil"/>
              <w:bottom w:val="nil"/>
              <w:right w:val="nil"/>
            </w:tcBorders>
            <w:shd w:val="clear" w:color="000000" w:fill="FFFFCC"/>
            <w:noWrap/>
            <w:vAlign w:val="bottom"/>
          </w:tcPr>
          <w:p w14:paraId="6101D7E5" w14:textId="3CC1571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13,66</w:t>
            </w:r>
          </w:p>
        </w:tc>
        <w:tc>
          <w:tcPr>
            <w:tcW w:w="716" w:type="dxa"/>
            <w:tcBorders>
              <w:top w:val="nil"/>
              <w:left w:val="nil"/>
              <w:bottom w:val="nil"/>
              <w:right w:val="nil"/>
            </w:tcBorders>
            <w:shd w:val="clear" w:color="000000" w:fill="FFFFCC"/>
            <w:noWrap/>
            <w:vAlign w:val="bottom"/>
          </w:tcPr>
          <w:p w14:paraId="1EC464C1" w14:textId="60374D8C"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13,55</w:t>
            </w:r>
          </w:p>
        </w:tc>
        <w:tc>
          <w:tcPr>
            <w:tcW w:w="716" w:type="dxa"/>
            <w:tcBorders>
              <w:top w:val="nil"/>
              <w:left w:val="nil"/>
              <w:bottom w:val="nil"/>
              <w:right w:val="nil"/>
            </w:tcBorders>
            <w:shd w:val="clear" w:color="000000" w:fill="FFFFCC"/>
            <w:noWrap/>
            <w:vAlign w:val="bottom"/>
          </w:tcPr>
          <w:p w14:paraId="6F59FD8D" w14:textId="44A6E12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13,58</w:t>
            </w:r>
          </w:p>
        </w:tc>
        <w:tc>
          <w:tcPr>
            <w:tcW w:w="716" w:type="dxa"/>
            <w:tcBorders>
              <w:top w:val="nil"/>
              <w:left w:val="nil"/>
              <w:bottom w:val="nil"/>
              <w:right w:val="nil"/>
            </w:tcBorders>
            <w:shd w:val="clear" w:color="000000" w:fill="FFFFCC"/>
            <w:noWrap/>
            <w:vAlign w:val="bottom"/>
          </w:tcPr>
          <w:p w14:paraId="6A610853" w14:textId="51197C1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13,72</w:t>
            </w:r>
          </w:p>
        </w:tc>
        <w:tc>
          <w:tcPr>
            <w:tcW w:w="716" w:type="dxa"/>
            <w:tcBorders>
              <w:top w:val="nil"/>
              <w:left w:val="nil"/>
              <w:bottom w:val="nil"/>
              <w:right w:val="nil"/>
            </w:tcBorders>
            <w:shd w:val="clear" w:color="000000" w:fill="FFFFCC"/>
            <w:noWrap/>
            <w:vAlign w:val="bottom"/>
          </w:tcPr>
          <w:p w14:paraId="27894CF8" w14:textId="59B9C0F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13,98</w:t>
            </w:r>
          </w:p>
        </w:tc>
        <w:tc>
          <w:tcPr>
            <w:tcW w:w="716" w:type="dxa"/>
            <w:tcBorders>
              <w:top w:val="nil"/>
              <w:left w:val="nil"/>
              <w:bottom w:val="nil"/>
              <w:right w:val="nil"/>
            </w:tcBorders>
            <w:shd w:val="clear" w:color="000000" w:fill="FFFFCC"/>
            <w:noWrap/>
            <w:vAlign w:val="bottom"/>
          </w:tcPr>
          <w:p w14:paraId="595A8063" w14:textId="462D8CD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14,33</w:t>
            </w:r>
          </w:p>
        </w:tc>
        <w:tc>
          <w:tcPr>
            <w:tcW w:w="716" w:type="dxa"/>
            <w:tcBorders>
              <w:top w:val="nil"/>
              <w:left w:val="nil"/>
              <w:bottom w:val="nil"/>
              <w:right w:val="nil"/>
            </w:tcBorders>
            <w:shd w:val="clear" w:color="000000" w:fill="FFFFCC"/>
            <w:noWrap/>
            <w:vAlign w:val="bottom"/>
          </w:tcPr>
          <w:p w14:paraId="7FFC3BF0" w14:textId="5C7FFEC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14,77</w:t>
            </w:r>
          </w:p>
        </w:tc>
        <w:tc>
          <w:tcPr>
            <w:tcW w:w="716" w:type="dxa"/>
            <w:tcBorders>
              <w:top w:val="nil"/>
              <w:left w:val="nil"/>
              <w:bottom w:val="nil"/>
              <w:right w:val="nil"/>
            </w:tcBorders>
            <w:shd w:val="clear" w:color="000000" w:fill="FFFFCC"/>
            <w:noWrap/>
            <w:vAlign w:val="bottom"/>
          </w:tcPr>
          <w:p w14:paraId="0A946E90" w14:textId="355DCB6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15,30</w:t>
            </w:r>
          </w:p>
        </w:tc>
        <w:tc>
          <w:tcPr>
            <w:tcW w:w="716" w:type="dxa"/>
            <w:tcBorders>
              <w:top w:val="nil"/>
              <w:left w:val="nil"/>
              <w:bottom w:val="nil"/>
              <w:right w:val="nil"/>
            </w:tcBorders>
            <w:shd w:val="clear" w:color="000000" w:fill="FFFFCC"/>
            <w:noWrap/>
            <w:vAlign w:val="bottom"/>
          </w:tcPr>
          <w:p w14:paraId="7B622DE6" w14:textId="6A50B6E2"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15,88</w:t>
            </w:r>
          </w:p>
        </w:tc>
        <w:tc>
          <w:tcPr>
            <w:tcW w:w="716" w:type="dxa"/>
            <w:tcBorders>
              <w:top w:val="nil"/>
              <w:left w:val="nil"/>
              <w:bottom w:val="nil"/>
              <w:right w:val="nil"/>
            </w:tcBorders>
            <w:shd w:val="clear" w:color="000000" w:fill="FFFFCC"/>
            <w:noWrap/>
            <w:vAlign w:val="bottom"/>
          </w:tcPr>
          <w:p w14:paraId="0087DB7A" w14:textId="3584EA1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19,47</w:t>
            </w:r>
          </w:p>
        </w:tc>
        <w:tc>
          <w:tcPr>
            <w:tcW w:w="716" w:type="dxa"/>
            <w:tcBorders>
              <w:top w:val="nil"/>
              <w:left w:val="nil"/>
              <w:bottom w:val="nil"/>
              <w:right w:val="nil"/>
            </w:tcBorders>
            <w:shd w:val="clear" w:color="000000" w:fill="FFFFCC"/>
            <w:noWrap/>
            <w:vAlign w:val="bottom"/>
          </w:tcPr>
          <w:p w14:paraId="76FB81CD" w14:textId="47158D6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22,85</w:t>
            </w:r>
          </w:p>
        </w:tc>
        <w:tc>
          <w:tcPr>
            <w:tcW w:w="716" w:type="dxa"/>
            <w:tcBorders>
              <w:top w:val="nil"/>
              <w:left w:val="nil"/>
              <w:bottom w:val="nil"/>
              <w:right w:val="nil"/>
            </w:tcBorders>
            <w:shd w:val="clear" w:color="000000" w:fill="FFFFCC"/>
            <w:noWrap/>
            <w:vAlign w:val="bottom"/>
          </w:tcPr>
          <w:p w14:paraId="29AF954E" w14:textId="20DFB8B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23,28</w:t>
            </w:r>
          </w:p>
        </w:tc>
        <w:tc>
          <w:tcPr>
            <w:tcW w:w="716" w:type="dxa"/>
            <w:tcBorders>
              <w:top w:val="nil"/>
              <w:left w:val="nil"/>
              <w:bottom w:val="nil"/>
              <w:right w:val="nil"/>
            </w:tcBorders>
            <w:shd w:val="clear" w:color="000000" w:fill="FFFFCC"/>
            <w:noWrap/>
            <w:vAlign w:val="bottom"/>
          </w:tcPr>
          <w:p w14:paraId="4FFF8BB4" w14:textId="41BCF7D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11,45</w:t>
            </w:r>
          </w:p>
        </w:tc>
        <w:tc>
          <w:tcPr>
            <w:tcW w:w="796" w:type="dxa"/>
            <w:tcBorders>
              <w:top w:val="nil"/>
              <w:left w:val="nil"/>
              <w:bottom w:val="nil"/>
              <w:right w:val="nil"/>
            </w:tcBorders>
            <w:shd w:val="clear" w:color="000000" w:fill="FFFFCC"/>
            <w:noWrap/>
            <w:vAlign w:val="bottom"/>
          </w:tcPr>
          <w:p w14:paraId="199F6557" w14:textId="097D3DB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2,53</w:t>
            </w:r>
          </w:p>
        </w:tc>
      </w:tr>
      <w:tr w:rsidR="005264DE" w:rsidRPr="00E30544" w14:paraId="6EF84C6C" w14:textId="77777777" w:rsidTr="003E598B">
        <w:trPr>
          <w:trHeight w:val="240"/>
        </w:trPr>
        <w:tc>
          <w:tcPr>
            <w:tcW w:w="3264" w:type="dxa"/>
            <w:tcBorders>
              <w:top w:val="nil"/>
              <w:left w:val="nil"/>
              <w:bottom w:val="nil"/>
              <w:right w:val="nil"/>
            </w:tcBorders>
            <w:vAlign w:val="bottom"/>
            <w:hideMark/>
          </w:tcPr>
          <w:p w14:paraId="6CCA2651"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Ativo Fixo</w:t>
            </w:r>
          </w:p>
        </w:tc>
        <w:tc>
          <w:tcPr>
            <w:tcW w:w="616" w:type="dxa"/>
            <w:tcBorders>
              <w:top w:val="nil"/>
              <w:left w:val="nil"/>
              <w:bottom w:val="nil"/>
              <w:right w:val="nil"/>
            </w:tcBorders>
            <w:shd w:val="clear" w:color="000000" w:fill="FFFFCC"/>
            <w:noWrap/>
            <w:vAlign w:val="bottom"/>
          </w:tcPr>
          <w:p w14:paraId="222CD276" w14:textId="24B54EF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C92B509" w14:textId="5AA2A65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57,05</w:t>
            </w:r>
          </w:p>
        </w:tc>
        <w:tc>
          <w:tcPr>
            <w:tcW w:w="716" w:type="dxa"/>
            <w:tcBorders>
              <w:top w:val="nil"/>
              <w:left w:val="nil"/>
              <w:bottom w:val="nil"/>
              <w:right w:val="nil"/>
            </w:tcBorders>
            <w:shd w:val="clear" w:color="000000" w:fill="FFFFCC"/>
            <w:noWrap/>
            <w:vAlign w:val="bottom"/>
          </w:tcPr>
          <w:p w14:paraId="1337EEA4" w14:textId="2CD3CD7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67,05</w:t>
            </w:r>
          </w:p>
        </w:tc>
        <w:tc>
          <w:tcPr>
            <w:tcW w:w="716" w:type="dxa"/>
            <w:tcBorders>
              <w:top w:val="nil"/>
              <w:left w:val="nil"/>
              <w:bottom w:val="nil"/>
              <w:right w:val="nil"/>
            </w:tcBorders>
            <w:shd w:val="clear" w:color="000000" w:fill="FFFFCC"/>
            <w:noWrap/>
            <w:vAlign w:val="bottom"/>
          </w:tcPr>
          <w:p w14:paraId="63CAD148" w14:textId="547F209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58,98</w:t>
            </w:r>
          </w:p>
        </w:tc>
        <w:tc>
          <w:tcPr>
            <w:tcW w:w="716" w:type="dxa"/>
            <w:tcBorders>
              <w:top w:val="nil"/>
              <w:left w:val="nil"/>
              <w:bottom w:val="nil"/>
              <w:right w:val="nil"/>
            </w:tcBorders>
            <w:shd w:val="clear" w:color="000000" w:fill="FFFFCC"/>
            <w:noWrap/>
            <w:vAlign w:val="bottom"/>
          </w:tcPr>
          <w:p w14:paraId="76CBB0D6" w14:textId="2C12BF3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51,30</w:t>
            </w:r>
          </w:p>
        </w:tc>
        <w:tc>
          <w:tcPr>
            <w:tcW w:w="716" w:type="dxa"/>
            <w:tcBorders>
              <w:top w:val="nil"/>
              <w:left w:val="nil"/>
              <w:bottom w:val="nil"/>
              <w:right w:val="nil"/>
            </w:tcBorders>
            <w:shd w:val="clear" w:color="000000" w:fill="FFFFCC"/>
            <w:noWrap/>
            <w:vAlign w:val="bottom"/>
          </w:tcPr>
          <w:p w14:paraId="7F4C0157" w14:textId="663F545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44,16</w:t>
            </w:r>
          </w:p>
        </w:tc>
        <w:tc>
          <w:tcPr>
            <w:tcW w:w="716" w:type="dxa"/>
            <w:tcBorders>
              <w:top w:val="nil"/>
              <w:left w:val="nil"/>
              <w:bottom w:val="nil"/>
              <w:right w:val="nil"/>
            </w:tcBorders>
            <w:shd w:val="clear" w:color="000000" w:fill="FFFFCC"/>
            <w:noWrap/>
            <w:vAlign w:val="bottom"/>
          </w:tcPr>
          <w:p w14:paraId="21DC73B3" w14:textId="2693448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38,27</w:t>
            </w:r>
          </w:p>
        </w:tc>
        <w:tc>
          <w:tcPr>
            <w:tcW w:w="716" w:type="dxa"/>
            <w:tcBorders>
              <w:top w:val="nil"/>
              <w:left w:val="nil"/>
              <w:bottom w:val="nil"/>
              <w:right w:val="nil"/>
            </w:tcBorders>
            <w:shd w:val="clear" w:color="000000" w:fill="FFFFCC"/>
            <w:noWrap/>
            <w:vAlign w:val="bottom"/>
          </w:tcPr>
          <w:p w14:paraId="214F4EB4" w14:textId="7AB8CE5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31,92</w:t>
            </w:r>
          </w:p>
        </w:tc>
        <w:tc>
          <w:tcPr>
            <w:tcW w:w="716" w:type="dxa"/>
            <w:tcBorders>
              <w:top w:val="nil"/>
              <w:left w:val="nil"/>
              <w:bottom w:val="nil"/>
              <w:right w:val="nil"/>
            </w:tcBorders>
            <w:shd w:val="clear" w:color="000000" w:fill="FFFFCC"/>
            <w:noWrap/>
            <w:vAlign w:val="bottom"/>
          </w:tcPr>
          <w:p w14:paraId="7A8B1D76" w14:textId="1ED12E5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25,88</w:t>
            </w:r>
          </w:p>
        </w:tc>
        <w:tc>
          <w:tcPr>
            <w:tcW w:w="716" w:type="dxa"/>
            <w:tcBorders>
              <w:top w:val="nil"/>
              <w:left w:val="nil"/>
              <w:bottom w:val="nil"/>
              <w:right w:val="nil"/>
            </w:tcBorders>
            <w:shd w:val="clear" w:color="000000" w:fill="FFFFCC"/>
            <w:noWrap/>
            <w:vAlign w:val="bottom"/>
          </w:tcPr>
          <w:p w14:paraId="45F64269" w14:textId="59EB526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20,29</w:t>
            </w:r>
          </w:p>
        </w:tc>
        <w:tc>
          <w:tcPr>
            <w:tcW w:w="716" w:type="dxa"/>
            <w:tcBorders>
              <w:top w:val="nil"/>
              <w:left w:val="nil"/>
              <w:bottom w:val="nil"/>
              <w:right w:val="nil"/>
            </w:tcBorders>
            <w:shd w:val="clear" w:color="000000" w:fill="FFFFCC"/>
            <w:noWrap/>
            <w:vAlign w:val="bottom"/>
          </w:tcPr>
          <w:p w14:paraId="135E8A71" w14:textId="33C576B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14,97</w:t>
            </w:r>
          </w:p>
        </w:tc>
        <w:tc>
          <w:tcPr>
            <w:tcW w:w="716" w:type="dxa"/>
            <w:tcBorders>
              <w:top w:val="nil"/>
              <w:left w:val="nil"/>
              <w:bottom w:val="nil"/>
              <w:right w:val="nil"/>
            </w:tcBorders>
            <w:shd w:val="clear" w:color="000000" w:fill="FFFFCC"/>
            <w:noWrap/>
            <w:vAlign w:val="bottom"/>
          </w:tcPr>
          <w:p w14:paraId="2CF1D1CA" w14:textId="3967110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54,33</w:t>
            </w:r>
          </w:p>
        </w:tc>
        <w:tc>
          <w:tcPr>
            <w:tcW w:w="716" w:type="dxa"/>
            <w:tcBorders>
              <w:top w:val="nil"/>
              <w:left w:val="nil"/>
              <w:bottom w:val="nil"/>
              <w:right w:val="nil"/>
            </w:tcBorders>
            <w:shd w:val="clear" w:color="000000" w:fill="FFFFCC"/>
            <w:noWrap/>
            <w:vAlign w:val="bottom"/>
          </w:tcPr>
          <w:p w14:paraId="540A09D3" w14:textId="42054A9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24,63</w:t>
            </w:r>
          </w:p>
        </w:tc>
        <w:tc>
          <w:tcPr>
            <w:tcW w:w="716" w:type="dxa"/>
            <w:tcBorders>
              <w:top w:val="nil"/>
              <w:left w:val="nil"/>
              <w:bottom w:val="nil"/>
              <w:right w:val="nil"/>
            </w:tcBorders>
            <w:shd w:val="clear" w:color="000000" w:fill="FFFFCC"/>
            <w:noWrap/>
            <w:vAlign w:val="bottom"/>
          </w:tcPr>
          <w:p w14:paraId="2027BC85" w14:textId="600BE8F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17,07</w:t>
            </w:r>
          </w:p>
        </w:tc>
        <w:tc>
          <w:tcPr>
            <w:tcW w:w="716" w:type="dxa"/>
            <w:tcBorders>
              <w:top w:val="nil"/>
              <w:left w:val="nil"/>
              <w:bottom w:val="nil"/>
              <w:right w:val="nil"/>
            </w:tcBorders>
            <w:shd w:val="clear" w:color="000000" w:fill="FFFFCC"/>
            <w:noWrap/>
            <w:vAlign w:val="bottom"/>
          </w:tcPr>
          <w:p w14:paraId="2F77FE21" w14:textId="43F4F83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19,84</w:t>
            </w:r>
          </w:p>
        </w:tc>
        <w:tc>
          <w:tcPr>
            <w:tcW w:w="796" w:type="dxa"/>
            <w:tcBorders>
              <w:top w:val="nil"/>
              <w:left w:val="nil"/>
              <w:bottom w:val="nil"/>
              <w:right w:val="nil"/>
            </w:tcBorders>
            <w:shd w:val="clear" w:color="000000" w:fill="FFFFCC"/>
            <w:noWrap/>
            <w:vAlign w:val="bottom"/>
          </w:tcPr>
          <w:p w14:paraId="295CFA3A" w14:textId="27E411F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0,18</w:t>
            </w:r>
          </w:p>
        </w:tc>
      </w:tr>
      <w:tr w:rsidR="005264DE" w:rsidRPr="00E30544" w14:paraId="7A4DCA98" w14:textId="77777777" w:rsidTr="003E598B">
        <w:trPr>
          <w:trHeight w:val="480"/>
        </w:trPr>
        <w:tc>
          <w:tcPr>
            <w:tcW w:w="3264" w:type="dxa"/>
            <w:tcBorders>
              <w:top w:val="nil"/>
              <w:left w:val="nil"/>
              <w:bottom w:val="nil"/>
              <w:right w:val="nil"/>
            </w:tcBorders>
            <w:vAlign w:val="bottom"/>
            <w:hideMark/>
          </w:tcPr>
          <w:p w14:paraId="4698C4C5"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Atualização Monetária Acumulada do Ativo Intangível</w:t>
            </w:r>
          </w:p>
        </w:tc>
        <w:tc>
          <w:tcPr>
            <w:tcW w:w="616" w:type="dxa"/>
            <w:tcBorders>
              <w:top w:val="nil"/>
              <w:left w:val="nil"/>
              <w:bottom w:val="nil"/>
              <w:right w:val="nil"/>
            </w:tcBorders>
            <w:shd w:val="clear" w:color="000000" w:fill="FFFFCC"/>
            <w:noWrap/>
            <w:vAlign w:val="bottom"/>
          </w:tcPr>
          <w:p w14:paraId="6DC18504" w14:textId="739196A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0,10</w:t>
            </w:r>
          </w:p>
        </w:tc>
        <w:tc>
          <w:tcPr>
            <w:tcW w:w="696" w:type="dxa"/>
            <w:tcBorders>
              <w:top w:val="nil"/>
              <w:left w:val="nil"/>
              <w:bottom w:val="nil"/>
              <w:right w:val="nil"/>
            </w:tcBorders>
            <w:shd w:val="clear" w:color="000000" w:fill="FFFFCC"/>
            <w:noWrap/>
            <w:vAlign w:val="bottom"/>
          </w:tcPr>
          <w:p w14:paraId="3418E749" w14:textId="334D7CC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0,69</w:t>
            </w:r>
          </w:p>
        </w:tc>
        <w:tc>
          <w:tcPr>
            <w:tcW w:w="716" w:type="dxa"/>
            <w:tcBorders>
              <w:top w:val="nil"/>
              <w:left w:val="nil"/>
              <w:bottom w:val="nil"/>
              <w:right w:val="nil"/>
            </w:tcBorders>
            <w:shd w:val="clear" w:color="000000" w:fill="FFFFCC"/>
            <w:noWrap/>
            <w:vAlign w:val="bottom"/>
          </w:tcPr>
          <w:p w14:paraId="3A6DA6AC" w14:textId="3EB8BEB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1,22</w:t>
            </w:r>
          </w:p>
        </w:tc>
        <w:tc>
          <w:tcPr>
            <w:tcW w:w="716" w:type="dxa"/>
            <w:tcBorders>
              <w:top w:val="nil"/>
              <w:left w:val="nil"/>
              <w:bottom w:val="nil"/>
              <w:right w:val="nil"/>
            </w:tcBorders>
            <w:shd w:val="clear" w:color="000000" w:fill="FFFFCC"/>
            <w:noWrap/>
            <w:vAlign w:val="bottom"/>
          </w:tcPr>
          <w:p w14:paraId="1B9FF572" w14:textId="5079B6A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1,71</w:t>
            </w:r>
          </w:p>
        </w:tc>
        <w:tc>
          <w:tcPr>
            <w:tcW w:w="716" w:type="dxa"/>
            <w:tcBorders>
              <w:top w:val="nil"/>
              <w:left w:val="nil"/>
              <w:bottom w:val="nil"/>
              <w:right w:val="nil"/>
            </w:tcBorders>
            <w:shd w:val="clear" w:color="000000" w:fill="FFFFCC"/>
            <w:noWrap/>
            <w:vAlign w:val="bottom"/>
          </w:tcPr>
          <w:p w14:paraId="6297CB89" w14:textId="68609FF2"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2,21</w:t>
            </w:r>
          </w:p>
        </w:tc>
        <w:tc>
          <w:tcPr>
            <w:tcW w:w="716" w:type="dxa"/>
            <w:tcBorders>
              <w:top w:val="nil"/>
              <w:left w:val="nil"/>
              <w:bottom w:val="nil"/>
              <w:right w:val="nil"/>
            </w:tcBorders>
            <w:shd w:val="clear" w:color="000000" w:fill="FFFFCC"/>
            <w:noWrap/>
            <w:vAlign w:val="bottom"/>
          </w:tcPr>
          <w:p w14:paraId="74683EA7" w14:textId="5DE4F61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2,70</w:t>
            </w:r>
          </w:p>
        </w:tc>
        <w:tc>
          <w:tcPr>
            <w:tcW w:w="716" w:type="dxa"/>
            <w:tcBorders>
              <w:top w:val="nil"/>
              <w:left w:val="nil"/>
              <w:bottom w:val="nil"/>
              <w:right w:val="nil"/>
            </w:tcBorders>
            <w:shd w:val="clear" w:color="000000" w:fill="FFFFCC"/>
            <w:noWrap/>
            <w:vAlign w:val="bottom"/>
          </w:tcPr>
          <w:p w14:paraId="5E387E7C" w14:textId="33C258E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3,21</w:t>
            </w:r>
          </w:p>
        </w:tc>
        <w:tc>
          <w:tcPr>
            <w:tcW w:w="716" w:type="dxa"/>
            <w:tcBorders>
              <w:top w:val="nil"/>
              <w:left w:val="nil"/>
              <w:bottom w:val="nil"/>
              <w:right w:val="nil"/>
            </w:tcBorders>
            <w:shd w:val="clear" w:color="000000" w:fill="FFFFCC"/>
            <w:noWrap/>
            <w:vAlign w:val="bottom"/>
          </w:tcPr>
          <w:p w14:paraId="38593197" w14:textId="41DA644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3,73</w:t>
            </w:r>
          </w:p>
        </w:tc>
        <w:tc>
          <w:tcPr>
            <w:tcW w:w="716" w:type="dxa"/>
            <w:tcBorders>
              <w:top w:val="nil"/>
              <w:left w:val="nil"/>
              <w:bottom w:val="nil"/>
              <w:right w:val="nil"/>
            </w:tcBorders>
            <w:shd w:val="clear" w:color="000000" w:fill="FFFFCC"/>
            <w:noWrap/>
            <w:vAlign w:val="bottom"/>
          </w:tcPr>
          <w:p w14:paraId="50D03FD4" w14:textId="7244B12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4,27</w:t>
            </w:r>
          </w:p>
        </w:tc>
        <w:tc>
          <w:tcPr>
            <w:tcW w:w="716" w:type="dxa"/>
            <w:tcBorders>
              <w:top w:val="nil"/>
              <w:left w:val="nil"/>
              <w:bottom w:val="nil"/>
              <w:right w:val="nil"/>
            </w:tcBorders>
            <w:shd w:val="clear" w:color="000000" w:fill="FFFFCC"/>
            <w:noWrap/>
            <w:vAlign w:val="bottom"/>
          </w:tcPr>
          <w:p w14:paraId="602D76EA" w14:textId="504D376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4,83</w:t>
            </w:r>
          </w:p>
        </w:tc>
        <w:tc>
          <w:tcPr>
            <w:tcW w:w="716" w:type="dxa"/>
            <w:tcBorders>
              <w:top w:val="nil"/>
              <w:left w:val="nil"/>
              <w:bottom w:val="nil"/>
              <w:right w:val="nil"/>
            </w:tcBorders>
            <w:shd w:val="clear" w:color="000000" w:fill="FFFFCC"/>
            <w:noWrap/>
            <w:vAlign w:val="bottom"/>
          </w:tcPr>
          <w:p w14:paraId="4B37D31D" w14:textId="3D54400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5,41</w:t>
            </w:r>
          </w:p>
        </w:tc>
        <w:tc>
          <w:tcPr>
            <w:tcW w:w="716" w:type="dxa"/>
            <w:tcBorders>
              <w:top w:val="nil"/>
              <w:left w:val="nil"/>
              <w:bottom w:val="nil"/>
              <w:right w:val="nil"/>
            </w:tcBorders>
            <w:shd w:val="clear" w:color="000000" w:fill="FFFFCC"/>
            <w:noWrap/>
            <w:vAlign w:val="bottom"/>
          </w:tcPr>
          <w:p w14:paraId="37AACCC9" w14:textId="6428B71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8,72</w:t>
            </w:r>
          </w:p>
        </w:tc>
        <w:tc>
          <w:tcPr>
            <w:tcW w:w="716" w:type="dxa"/>
            <w:tcBorders>
              <w:top w:val="nil"/>
              <w:left w:val="nil"/>
              <w:bottom w:val="nil"/>
              <w:right w:val="nil"/>
            </w:tcBorders>
            <w:shd w:val="clear" w:color="000000" w:fill="FFFFCC"/>
            <w:noWrap/>
            <w:vAlign w:val="bottom"/>
          </w:tcPr>
          <w:p w14:paraId="2E7F1F46" w14:textId="0905AF5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12,77</w:t>
            </w:r>
          </w:p>
        </w:tc>
        <w:tc>
          <w:tcPr>
            <w:tcW w:w="716" w:type="dxa"/>
            <w:tcBorders>
              <w:top w:val="nil"/>
              <w:left w:val="nil"/>
              <w:bottom w:val="nil"/>
              <w:right w:val="nil"/>
            </w:tcBorders>
            <w:shd w:val="clear" w:color="000000" w:fill="FFFFCC"/>
            <w:noWrap/>
            <w:vAlign w:val="bottom"/>
          </w:tcPr>
          <w:p w14:paraId="5DDF9B9E" w14:textId="3A23CA2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17,37</w:t>
            </w:r>
          </w:p>
        </w:tc>
        <w:tc>
          <w:tcPr>
            <w:tcW w:w="716" w:type="dxa"/>
            <w:tcBorders>
              <w:top w:val="nil"/>
              <w:left w:val="nil"/>
              <w:bottom w:val="nil"/>
              <w:right w:val="nil"/>
            </w:tcBorders>
            <w:shd w:val="clear" w:color="000000" w:fill="FFFFCC"/>
            <w:noWrap/>
            <w:vAlign w:val="bottom"/>
          </w:tcPr>
          <w:p w14:paraId="6661D869" w14:textId="0A104E6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21,59</w:t>
            </w:r>
          </w:p>
        </w:tc>
        <w:tc>
          <w:tcPr>
            <w:tcW w:w="796" w:type="dxa"/>
            <w:tcBorders>
              <w:top w:val="nil"/>
              <w:left w:val="nil"/>
              <w:bottom w:val="nil"/>
              <w:right w:val="nil"/>
            </w:tcBorders>
            <w:shd w:val="clear" w:color="000000" w:fill="FFFFCC"/>
            <w:noWrap/>
            <w:vAlign w:val="bottom"/>
          </w:tcPr>
          <w:p w14:paraId="52B81015" w14:textId="2E9CC3C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22,14</w:t>
            </w:r>
          </w:p>
        </w:tc>
      </w:tr>
      <w:tr w:rsidR="005264DE" w:rsidRPr="00E30544" w14:paraId="63F27003" w14:textId="77777777" w:rsidTr="003E598B">
        <w:trPr>
          <w:trHeight w:val="480"/>
        </w:trPr>
        <w:tc>
          <w:tcPr>
            <w:tcW w:w="3264" w:type="dxa"/>
            <w:tcBorders>
              <w:top w:val="nil"/>
              <w:left w:val="nil"/>
              <w:bottom w:val="nil"/>
              <w:right w:val="nil"/>
            </w:tcBorders>
            <w:vAlign w:val="bottom"/>
            <w:hideMark/>
          </w:tcPr>
          <w:p w14:paraId="156228AD"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Atualização Monetária Acumulada do Ativo Fixo</w:t>
            </w:r>
          </w:p>
        </w:tc>
        <w:tc>
          <w:tcPr>
            <w:tcW w:w="616" w:type="dxa"/>
            <w:tcBorders>
              <w:top w:val="nil"/>
              <w:left w:val="nil"/>
              <w:bottom w:val="nil"/>
              <w:right w:val="nil"/>
            </w:tcBorders>
            <w:shd w:val="clear" w:color="000000" w:fill="FFFFCC"/>
            <w:noWrap/>
            <w:vAlign w:val="bottom"/>
          </w:tcPr>
          <w:p w14:paraId="71BF2746" w14:textId="4F0E59A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D528BA2" w14:textId="7492C272"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2,38</w:t>
            </w:r>
          </w:p>
        </w:tc>
        <w:tc>
          <w:tcPr>
            <w:tcW w:w="716" w:type="dxa"/>
            <w:tcBorders>
              <w:top w:val="nil"/>
              <w:left w:val="nil"/>
              <w:bottom w:val="nil"/>
              <w:right w:val="nil"/>
            </w:tcBorders>
            <w:shd w:val="clear" w:color="000000" w:fill="FFFFCC"/>
            <w:noWrap/>
            <w:vAlign w:val="bottom"/>
          </w:tcPr>
          <w:p w14:paraId="72C3B292" w14:textId="3D3A7AA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5,09</w:t>
            </w:r>
          </w:p>
        </w:tc>
        <w:tc>
          <w:tcPr>
            <w:tcW w:w="716" w:type="dxa"/>
            <w:tcBorders>
              <w:top w:val="nil"/>
              <w:left w:val="nil"/>
              <w:bottom w:val="nil"/>
              <w:right w:val="nil"/>
            </w:tcBorders>
            <w:shd w:val="clear" w:color="000000" w:fill="FFFFCC"/>
            <w:noWrap/>
            <w:vAlign w:val="bottom"/>
          </w:tcPr>
          <w:p w14:paraId="58A67A62" w14:textId="077F965C"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7,37</w:t>
            </w:r>
          </w:p>
        </w:tc>
        <w:tc>
          <w:tcPr>
            <w:tcW w:w="716" w:type="dxa"/>
            <w:tcBorders>
              <w:top w:val="nil"/>
              <w:left w:val="nil"/>
              <w:bottom w:val="nil"/>
              <w:right w:val="nil"/>
            </w:tcBorders>
            <w:shd w:val="clear" w:color="000000" w:fill="FFFFCC"/>
            <w:noWrap/>
            <w:vAlign w:val="bottom"/>
          </w:tcPr>
          <w:p w14:paraId="05B1D873" w14:textId="44B8046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9,36</w:t>
            </w:r>
          </w:p>
        </w:tc>
        <w:tc>
          <w:tcPr>
            <w:tcW w:w="716" w:type="dxa"/>
            <w:tcBorders>
              <w:top w:val="nil"/>
              <w:left w:val="nil"/>
              <w:bottom w:val="nil"/>
              <w:right w:val="nil"/>
            </w:tcBorders>
            <w:shd w:val="clear" w:color="000000" w:fill="FFFFCC"/>
            <w:noWrap/>
            <w:vAlign w:val="bottom"/>
          </w:tcPr>
          <w:p w14:paraId="12C954E6" w14:textId="628E2AC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11,10</w:t>
            </w:r>
          </w:p>
        </w:tc>
        <w:tc>
          <w:tcPr>
            <w:tcW w:w="716" w:type="dxa"/>
            <w:tcBorders>
              <w:top w:val="nil"/>
              <w:left w:val="nil"/>
              <w:bottom w:val="nil"/>
              <w:right w:val="nil"/>
            </w:tcBorders>
            <w:shd w:val="clear" w:color="000000" w:fill="FFFFCC"/>
            <w:noWrap/>
            <w:vAlign w:val="bottom"/>
          </w:tcPr>
          <w:p w14:paraId="50CAB9F8" w14:textId="030CE19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12,62</w:t>
            </w:r>
          </w:p>
        </w:tc>
        <w:tc>
          <w:tcPr>
            <w:tcW w:w="716" w:type="dxa"/>
            <w:tcBorders>
              <w:top w:val="nil"/>
              <w:left w:val="nil"/>
              <w:bottom w:val="nil"/>
              <w:right w:val="nil"/>
            </w:tcBorders>
            <w:shd w:val="clear" w:color="000000" w:fill="FFFFCC"/>
            <w:noWrap/>
            <w:vAlign w:val="bottom"/>
          </w:tcPr>
          <w:p w14:paraId="0C4D44B3" w14:textId="20369BD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13,92</w:t>
            </w:r>
          </w:p>
        </w:tc>
        <w:tc>
          <w:tcPr>
            <w:tcW w:w="716" w:type="dxa"/>
            <w:tcBorders>
              <w:top w:val="nil"/>
              <w:left w:val="nil"/>
              <w:bottom w:val="nil"/>
              <w:right w:val="nil"/>
            </w:tcBorders>
            <w:shd w:val="clear" w:color="000000" w:fill="FFFFCC"/>
            <w:noWrap/>
            <w:vAlign w:val="bottom"/>
          </w:tcPr>
          <w:p w14:paraId="0B514632" w14:textId="6A05865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15,00</w:t>
            </w:r>
          </w:p>
        </w:tc>
        <w:tc>
          <w:tcPr>
            <w:tcW w:w="716" w:type="dxa"/>
            <w:tcBorders>
              <w:top w:val="nil"/>
              <w:left w:val="nil"/>
              <w:bottom w:val="nil"/>
              <w:right w:val="nil"/>
            </w:tcBorders>
            <w:shd w:val="clear" w:color="000000" w:fill="FFFFCC"/>
            <w:noWrap/>
            <w:vAlign w:val="bottom"/>
          </w:tcPr>
          <w:p w14:paraId="47FEA45C" w14:textId="70FF6C0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15,88</w:t>
            </w:r>
          </w:p>
        </w:tc>
        <w:tc>
          <w:tcPr>
            <w:tcW w:w="716" w:type="dxa"/>
            <w:tcBorders>
              <w:top w:val="nil"/>
              <w:left w:val="nil"/>
              <w:bottom w:val="nil"/>
              <w:right w:val="nil"/>
            </w:tcBorders>
            <w:shd w:val="clear" w:color="000000" w:fill="FFFFCC"/>
            <w:noWrap/>
            <w:vAlign w:val="bottom"/>
          </w:tcPr>
          <w:p w14:paraId="0EF4401B" w14:textId="11E1349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16,56</w:t>
            </w:r>
          </w:p>
        </w:tc>
        <w:tc>
          <w:tcPr>
            <w:tcW w:w="716" w:type="dxa"/>
            <w:tcBorders>
              <w:top w:val="nil"/>
              <w:left w:val="nil"/>
              <w:bottom w:val="nil"/>
              <w:right w:val="nil"/>
            </w:tcBorders>
            <w:shd w:val="clear" w:color="000000" w:fill="FFFFCC"/>
            <w:noWrap/>
            <w:vAlign w:val="bottom"/>
          </w:tcPr>
          <w:p w14:paraId="4B4C07C0" w14:textId="07AC820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21,72</w:t>
            </w:r>
          </w:p>
        </w:tc>
        <w:tc>
          <w:tcPr>
            <w:tcW w:w="716" w:type="dxa"/>
            <w:tcBorders>
              <w:top w:val="nil"/>
              <w:left w:val="nil"/>
              <w:bottom w:val="nil"/>
              <w:right w:val="nil"/>
            </w:tcBorders>
            <w:shd w:val="clear" w:color="000000" w:fill="FFFFCC"/>
            <w:noWrap/>
            <w:vAlign w:val="bottom"/>
          </w:tcPr>
          <w:p w14:paraId="3ED23694" w14:textId="0004AD8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28,87</w:t>
            </w:r>
          </w:p>
        </w:tc>
        <w:tc>
          <w:tcPr>
            <w:tcW w:w="716" w:type="dxa"/>
            <w:tcBorders>
              <w:top w:val="nil"/>
              <w:left w:val="nil"/>
              <w:bottom w:val="nil"/>
              <w:right w:val="nil"/>
            </w:tcBorders>
            <w:shd w:val="clear" w:color="000000" w:fill="FFFFCC"/>
            <w:noWrap/>
            <w:vAlign w:val="bottom"/>
          </w:tcPr>
          <w:p w14:paraId="21849FD6" w14:textId="4E81878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34,00</w:t>
            </w:r>
          </w:p>
        </w:tc>
        <w:tc>
          <w:tcPr>
            <w:tcW w:w="716" w:type="dxa"/>
            <w:tcBorders>
              <w:top w:val="nil"/>
              <w:left w:val="nil"/>
              <w:bottom w:val="nil"/>
              <w:right w:val="nil"/>
            </w:tcBorders>
            <w:shd w:val="clear" w:color="000000" w:fill="FFFFCC"/>
            <w:noWrap/>
            <w:vAlign w:val="bottom"/>
          </w:tcPr>
          <w:p w14:paraId="77F4A6EF" w14:textId="5A39396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38,63</w:t>
            </w:r>
          </w:p>
        </w:tc>
        <w:tc>
          <w:tcPr>
            <w:tcW w:w="796" w:type="dxa"/>
            <w:tcBorders>
              <w:top w:val="nil"/>
              <w:left w:val="nil"/>
              <w:bottom w:val="nil"/>
              <w:right w:val="nil"/>
            </w:tcBorders>
            <w:shd w:val="clear" w:color="000000" w:fill="FFFFCC"/>
            <w:noWrap/>
            <w:vAlign w:val="bottom"/>
          </w:tcPr>
          <w:p w14:paraId="7FB528FD" w14:textId="605D348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39,46</w:t>
            </w:r>
          </w:p>
        </w:tc>
      </w:tr>
      <w:tr w:rsidR="005264DE" w:rsidRPr="00E30544" w14:paraId="26A28EAD" w14:textId="77777777" w:rsidTr="003E598B">
        <w:trPr>
          <w:trHeight w:val="240"/>
        </w:trPr>
        <w:tc>
          <w:tcPr>
            <w:tcW w:w="3264" w:type="dxa"/>
            <w:tcBorders>
              <w:top w:val="nil"/>
              <w:left w:val="nil"/>
              <w:bottom w:val="nil"/>
              <w:right w:val="nil"/>
            </w:tcBorders>
            <w:vAlign w:val="bottom"/>
            <w:hideMark/>
          </w:tcPr>
          <w:p w14:paraId="66C017E7" w14:textId="77777777" w:rsidR="00CD795F" w:rsidRPr="00E30544" w:rsidRDefault="00CD795F" w:rsidP="00CD795F">
            <w:pPr>
              <w:spacing w:after="0" w:line="240" w:lineRule="auto"/>
              <w:ind w:firstLine="0"/>
              <w:jc w:val="left"/>
              <w:rPr>
                <w:rFonts w:ascii="Calibri Light" w:eastAsia="Times New Roman" w:hAnsi="Calibri Light" w:cs="Calibri Light"/>
                <w:b/>
                <w:bCs/>
                <w:color w:val="000000"/>
                <w:sz w:val="18"/>
                <w:szCs w:val="18"/>
                <w:u w:val="single"/>
                <w:lang w:eastAsia="pt-BR"/>
              </w:rPr>
            </w:pPr>
            <w:r w:rsidRPr="00E30544">
              <w:rPr>
                <w:rFonts w:ascii="Calibri Light" w:eastAsia="Times New Roman" w:hAnsi="Calibri Light" w:cs="Calibri Light"/>
                <w:b/>
                <w:bCs/>
                <w:color w:val="000000"/>
                <w:sz w:val="18"/>
                <w:szCs w:val="18"/>
                <w:u w:val="single"/>
                <w:lang w:eastAsia="pt-BR"/>
              </w:rPr>
              <w:t>Ativo Total</w:t>
            </w:r>
          </w:p>
        </w:tc>
        <w:tc>
          <w:tcPr>
            <w:tcW w:w="616" w:type="dxa"/>
            <w:tcBorders>
              <w:top w:val="nil"/>
              <w:left w:val="nil"/>
              <w:bottom w:val="nil"/>
              <w:right w:val="nil"/>
            </w:tcBorders>
            <w:noWrap/>
            <w:vAlign w:val="bottom"/>
          </w:tcPr>
          <w:p w14:paraId="7261D993" w14:textId="72B5441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35,17</w:t>
            </w:r>
          </w:p>
        </w:tc>
        <w:tc>
          <w:tcPr>
            <w:tcW w:w="696" w:type="dxa"/>
            <w:tcBorders>
              <w:top w:val="nil"/>
              <w:left w:val="nil"/>
              <w:bottom w:val="nil"/>
              <w:right w:val="nil"/>
            </w:tcBorders>
            <w:noWrap/>
            <w:vAlign w:val="bottom"/>
          </w:tcPr>
          <w:p w14:paraId="2EE4C262" w14:textId="2F02C5E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90,06</w:t>
            </w:r>
          </w:p>
        </w:tc>
        <w:tc>
          <w:tcPr>
            <w:tcW w:w="716" w:type="dxa"/>
            <w:tcBorders>
              <w:top w:val="nil"/>
              <w:left w:val="nil"/>
              <w:bottom w:val="nil"/>
              <w:right w:val="nil"/>
            </w:tcBorders>
            <w:noWrap/>
            <w:vAlign w:val="bottom"/>
          </w:tcPr>
          <w:p w14:paraId="1901E552" w14:textId="18701AB3"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98,35</w:t>
            </w:r>
          </w:p>
        </w:tc>
        <w:tc>
          <w:tcPr>
            <w:tcW w:w="716" w:type="dxa"/>
            <w:tcBorders>
              <w:top w:val="nil"/>
              <w:left w:val="nil"/>
              <w:bottom w:val="nil"/>
              <w:right w:val="nil"/>
            </w:tcBorders>
            <w:noWrap/>
            <w:vAlign w:val="bottom"/>
          </w:tcPr>
          <w:p w14:paraId="78C74BB5" w14:textId="1FBCF356"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98,04</w:t>
            </w:r>
          </w:p>
        </w:tc>
        <w:tc>
          <w:tcPr>
            <w:tcW w:w="716" w:type="dxa"/>
            <w:tcBorders>
              <w:top w:val="nil"/>
              <w:left w:val="nil"/>
              <w:bottom w:val="nil"/>
              <w:right w:val="nil"/>
            </w:tcBorders>
            <w:noWrap/>
            <w:vAlign w:val="bottom"/>
          </w:tcPr>
          <w:p w14:paraId="10B0658E" w14:textId="2ECFE776"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98,27</w:t>
            </w:r>
          </w:p>
        </w:tc>
        <w:tc>
          <w:tcPr>
            <w:tcW w:w="716" w:type="dxa"/>
            <w:tcBorders>
              <w:top w:val="nil"/>
              <w:left w:val="nil"/>
              <w:bottom w:val="nil"/>
              <w:right w:val="nil"/>
            </w:tcBorders>
            <w:noWrap/>
            <w:vAlign w:val="bottom"/>
          </w:tcPr>
          <w:p w14:paraId="5A34A35E" w14:textId="78EF5CB3"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98,81</w:t>
            </w:r>
          </w:p>
        </w:tc>
        <w:tc>
          <w:tcPr>
            <w:tcW w:w="716" w:type="dxa"/>
            <w:tcBorders>
              <w:top w:val="nil"/>
              <w:left w:val="nil"/>
              <w:bottom w:val="nil"/>
              <w:right w:val="nil"/>
            </w:tcBorders>
            <w:noWrap/>
            <w:vAlign w:val="bottom"/>
          </w:tcPr>
          <w:p w14:paraId="306C427D" w14:textId="11C44022"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100,03</w:t>
            </w:r>
          </w:p>
        </w:tc>
        <w:tc>
          <w:tcPr>
            <w:tcW w:w="716" w:type="dxa"/>
            <w:tcBorders>
              <w:top w:val="nil"/>
              <w:left w:val="nil"/>
              <w:bottom w:val="nil"/>
              <w:right w:val="nil"/>
            </w:tcBorders>
            <w:noWrap/>
            <w:vAlign w:val="bottom"/>
          </w:tcPr>
          <w:p w14:paraId="443F7A1F" w14:textId="30DD0AA1"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101,75</w:t>
            </w:r>
          </w:p>
        </w:tc>
        <w:tc>
          <w:tcPr>
            <w:tcW w:w="716" w:type="dxa"/>
            <w:tcBorders>
              <w:top w:val="nil"/>
              <w:left w:val="nil"/>
              <w:bottom w:val="nil"/>
              <w:right w:val="nil"/>
            </w:tcBorders>
            <w:noWrap/>
            <w:vAlign w:val="bottom"/>
          </w:tcPr>
          <w:p w14:paraId="523CC064" w14:textId="2AED97C2"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103,73</w:t>
            </w:r>
          </w:p>
        </w:tc>
        <w:tc>
          <w:tcPr>
            <w:tcW w:w="716" w:type="dxa"/>
            <w:tcBorders>
              <w:top w:val="nil"/>
              <w:left w:val="nil"/>
              <w:bottom w:val="nil"/>
              <w:right w:val="nil"/>
            </w:tcBorders>
            <w:noWrap/>
            <w:vAlign w:val="bottom"/>
          </w:tcPr>
          <w:p w14:paraId="7FADA0F4" w14:textId="77E3BC13"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106,36</w:t>
            </w:r>
          </w:p>
        </w:tc>
        <w:tc>
          <w:tcPr>
            <w:tcW w:w="716" w:type="dxa"/>
            <w:tcBorders>
              <w:top w:val="nil"/>
              <w:left w:val="nil"/>
              <w:bottom w:val="nil"/>
              <w:right w:val="nil"/>
            </w:tcBorders>
            <w:noWrap/>
            <w:vAlign w:val="bottom"/>
          </w:tcPr>
          <w:p w14:paraId="4304AEAC" w14:textId="76B3137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109,46</w:t>
            </w:r>
          </w:p>
        </w:tc>
        <w:tc>
          <w:tcPr>
            <w:tcW w:w="716" w:type="dxa"/>
            <w:tcBorders>
              <w:top w:val="nil"/>
              <w:left w:val="nil"/>
              <w:bottom w:val="nil"/>
              <w:right w:val="nil"/>
            </w:tcBorders>
            <w:noWrap/>
            <w:vAlign w:val="bottom"/>
          </w:tcPr>
          <w:p w14:paraId="25ADC40B" w14:textId="4EFFCCD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129,55</w:t>
            </w:r>
          </w:p>
        </w:tc>
        <w:tc>
          <w:tcPr>
            <w:tcW w:w="716" w:type="dxa"/>
            <w:tcBorders>
              <w:top w:val="nil"/>
              <w:left w:val="nil"/>
              <w:bottom w:val="nil"/>
              <w:right w:val="nil"/>
            </w:tcBorders>
            <w:noWrap/>
            <w:vAlign w:val="bottom"/>
          </w:tcPr>
          <w:p w14:paraId="16469F62" w14:textId="466369D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153,45</w:t>
            </w:r>
          </w:p>
        </w:tc>
        <w:tc>
          <w:tcPr>
            <w:tcW w:w="716" w:type="dxa"/>
            <w:tcBorders>
              <w:top w:val="nil"/>
              <w:left w:val="nil"/>
              <w:bottom w:val="nil"/>
              <w:right w:val="nil"/>
            </w:tcBorders>
            <w:noWrap/>
            <w:vAlign w:val="bottom"/>
          </w:tcPr>
          <w:p w14:paraId="2E5D2DB9" w14:textId="6EE04D5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194,58</w:t>
            </w:r>
          </w:p>
        </w:tc>
        <w:tc>
          <w:tcPr>
            <w:tcW w:w="716" w:type="dxa"/>
            <w:tcBorders>
              <w:top w:val="nil"/>
              <w:left w:val="nil"/>
              <w:bottom w:val="nil"/>
              <w:right w:val="nil"/>
            </w:tcBorders>
            <w:noWrap/>
            <w:vAlign w:val="bottom"/>
          </w:tcPr>
          <w:p w14:paraId="47AFD1BF" w14:textId="2E042CE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200,83</w:t>
            </w:r>
          </w:p>
        </w:tc>
        <w:tc>
          <w:tcPr>
            <w:tcW w:w="796" w:type="dxa"/>
            <w:tcBorders>
              <w:top w:val="nil"/>
              <w:left w:val="nil"/>
              <w:bottom w:val="nil"/>
              <w:right w:val="nil"/>
            </w:tcBorders>
            <w:noWrap/>
            <w:vAlign w:val="bottom"/>
          </w:tcPr>
          <w:p w14:paraId="3F0E676D" w14:textId="713C0843"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64,32</w:t>
            </w:r>
          </w:p>
        </w:tc>
      </w:tr>
      <w:tr w:rsidR="005264DE" w:rsidRPr="00E30544" w14:paraId="127E73AC" w14:textId="77777777" w:rsidTr="003E598B">
        <w:trPr>
          <w:trHeight w:val="240"/>
        </w:trPr>
        <w:tc>
          <w:tcPr>
            <w:tcW w:w="3264" w:type="dxa"/>
            <w:tcBorders>
              <w:top w:val="nil"/>
              <w:left w:val="nil"/>
              <w:bottom w:val="nil"/>
              <w:right w:val="nil"/>
            </w:tcBorders>
            <w:vAlign w:val="bottom"/>
            <w:hideMark/>
          </w:tcPr>
          <w:p w14:paraId="454840AA" w14:textId="77777777" w:rsidR="00CD795F" w:rsidRPr="00E30544" w:rsidRDefault="00CD795F" w:rsidP="00CD795F">
            <w:pPr>
              <w:spacing w:after="0" w:line="240" w:lineRule="auto"/>
              <w:ind w:firstLine="0"/>
              <w:jc w:val="left"/>
              <w:rPr>
                <w:rFonts w:ascii="Calibri Light" w:eastAsia="Times New Roman" w:hAnsi="Calibri Light" w:cs="Calibri Light"/>
                <w:b/>
                <w:bCs/>
                <w:color w:val="000000"/>
                <w:sz w:val="18"/>
                <w:szCs w:val="18"/>
                <w:lang w:eastAsia="pt-BR"/>
              </w:rPr>
            </w:pPr>
            <w:r w:rsidRPr="00E30544">
              <w:rPr>
                <w:rFonts w:ascii="Calibri Light" w:eastAsia="Times New Roman" w:hAnsi="Calibri Light" w:cs="Calibri Light"/>
                <w:b/>
                <w:bCs/>
                <w:color w:val="000000"/>
                <w:sz w:val="18"/>
                <w:szCs w:val="18"/>
                <w:lang w:eastAsia="pt-BR"/>
              </w:rPr>
              <w:t>Passivo Circulante</w:t>
            </w:r>
          </w:p>
        </w:tc>
        <w:tc>
          <w:tcPr>
            <w:tcW w:w="616" w:type="dxa"/>
            <w:tcBorders>
              <w:top w:val="nil"/>
              <w:left w:val="nil"/>
              <w:bottom w:val="nil"/>
              <w:right w:val="nil"/>
            </w:tcBorders>
            <w:noWrap/>
            <w:vAlign w:val="bottom"/>
          </w:tcPr>
          <w:p w14:paraId="7FE58DF9" w14:textId="2715EAD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4848FF5" w14:textId="0EDE7D7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59,70</w:t>
            </w:r>
          </w:p>
        </w:tc>
        <w:tc>
          <w:tcPr>
            <w:tcW w:w="716" w:type="dxa"/>
            <w:tcBorders>
              <w:top w:val="nil"/>
              <w:left w:val="nil"/>
              <w:bottom w:val="nil"/>
              <w:right w:val="nil"/>
            </w:tcBorders>
            <w:noWrap/>
            <w:vAlign w:val="bottom"/>
          </w:tcPr>
          <w:p w14:paraId="0C935F48" w14:textId="08810047"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63,69</w:t>
            </w:r>
          </w:p>
        </w:tc>
        <w:tc>
          <w:tcPr>
            <w:tcW w:w="716" w:type="dxa"/>
            <w:tcBorders>
              <w:top w:val="nil"/>
              <w:left w:val="nil"/>
              <w:bottom w:val="nil"/>
              <w:right w:val="nil"/>
            </w:tcBorders>
            <w:noWrap/>
            <w:vAlign w:val="bottom"/>
          </w:tcPr>
          <w:p w14:paraId="0CBB0641" w14:textId="57F44B6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60,38</w:t>
            </w:r>
          </w:p>
        </w:tc>
        <w:tc>
          <w:tcPr>
            <w:tcW w:w="716" w:type="dxa"/>
            <w:tcBorders>
              <w:top w:val="nil"/>
              <w:left w:val="nil"/>
              <w:bottom w:val="nil"/>
              <w:right w:val="nil"/>
            </w:tcBorders>
            <w:noWrap/>
            <w:vAlign w:val="bottom"/>
          </w:tcPr>
          <w:p w14:paraId="7DEBAED2" w14:textId="51FE982C"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57,09</w:t>
            </w:r>
          </w:p>
        </w:tc>
        <w:tc>
          <w:tcPr>
            <w:tcW w:w="716" w:type="dxa"/>
            <w:tcBorders>
              <w:top w:val="nil"/>
              <w:left w:val="nil"/>
              <w:bottom w:val="nil"/>
              <w:right w:val="nil"/>
            </w:tcBorders>
            <w:noWrap/>
            <w:vAlign w:val="bottom"/>
          </w:tcPr>
          <w:p w14:paraId="559EABDE" w14:textId="2F20A85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53,81</w:t>
            </w:r>
          </w:p>
        </w:tc>
        <w:tc>
          <w:tcPr>
            <w:tcW w:w="716" w:type="dxa"/>
            <w:tcBorders>
              <w:top w:val="nil"/>
              <w:left w:val="nil"/>
              <w:bottom w:val="nil"/>
              <w:right w:val="nil"/>
            </w:tcBorders>
            <w:noWrap/>
            <w:vAlign w:val="bottom"/>
          </w:tcPr>
          <w:p w14:paraId="43344DF9" w14:textId="12E657E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50,50</w:t>
            </w:r>
          </w:p>
        </w:tc>
        <w:tc>
          <w:tcPr>
            <w:tcW w:w="716" w:type="dxa"/>
            <w:tcBorders>
              <w:top w:val="nil"/>
              <w:left w:val="nil"/>
              <w:bottom w:val="nil"/>
              <w:right w:val="nil"/>
            </w:tcBorders>
            <w:noWrap/>
            <w:vAlign w:val="bottom"/>
          </w:tcPr>
          <w:p w14:paraId="48A019A1" w14:textId="29C764B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47,20</w:t>
            </w:r>
          </w:p>
        </w:tc>
        <w:tc>
          <w:tcPr>
            <w:tcW w:w="716" w:type="dxa"/>
            <w:tcBorders>
              <w:top w:val="nil"/>
              <w:left w:val="nil"/>
              <w:bottom w:val="nil"/>
              <w:right w:val="nil"/>
            </w:tcBorders>
            <w:noWrap/>
            <w:vAlign w:val="bottom"/>
          </w:tcPr>
          <w:p w14:paraId="41041CF7" w14:textId="617020A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43,93</w:t>
            </w:r>
          </w:p>
        </w:tc>
        <w:tc>
          <w:tcPr>
            <w:tcW w:w="716" w:type="dxa"/>
            <w:tcBorders>
              <w:top w:val="nil"/>
              <w:left w:val="nil"/>
              <w:bottom w:val="nil"/>
              <w:right w:val="nil"/>
            </w:tcBorders>
            <w:noWrap/>
            <w:vAlign w:val="bottom"/>
          </w:tcPr>
          <w:p w14:paraId="55D803A6" w14:textId="25A20595"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40,61</w:t>
            </w:r>
          </w:p>
        </w:tc>
        <w:tc>
          <w:tcPr>
            <w:tcW w:w="716" w:type="dxa"/>
            <w:tcBorders>
              <w:top w:val="nil"/>
              <w:left w:val="nil"/>
              <w:bottom w:val="nil"/>
              <w:right w:val="nil"/>
            </w:tcBorders>
            <w:noWrap/>
            <w:vAlign w:val="bottom"/>
          </w:tcPr>
          <w:p w14:paraId="5B10E1ED" w14:textId="53BCE737"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37,32</w:t>
            </w:r>
          </w:p>
        </w:tc>
        <w:tc>
          <w:tcPr>
            <w:tcW w:w="716" w:type="dxa"/>
            <w:tcBorders>
              <w:top w:val="nil"/>
              <w:left w:val="nil"/>
              <w:bottom w:val="nil"/>
              <w:right w:val="nil"/>
            </w:tcBorders>
            <w:noWrap/>
            <w:vAlign w:val="bottom"/>
          </w:tcPr>
          <w:p w14:paraId="31B82D25" w14:textId="10FF0AC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20,85</w:t>
            </w:r>
          </w:p>
        </w:tc>
        <w:tc>
          <w:tcPr>
            <w:tcW w:w="716" w:type="dxa"/>
            <w:tcBorders>
              <w:top w:val="nil"/>
              <w:left w:val="nil"/>
              <w:bottom w:val="nil"/>
              <w:right w:val="nil"/>
            </w:tcBorders>
            <w:noWrap/>
            <w:vAlign w:val="bottom"/>
          </w:tcPr>
          <w:p w14:paraId="01A8BB70" w14:textId="234CB641"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w:t>
            </w:r>
          </w:p>
        </w:tc>
        <w:tc>
          <w:tcPr>
            <w:tcW w:w="716" w:type="dxa"/>
            <w:tcBorders>
              <w:top w:val="nil"/>
              <w:left w:val="nil"/>
              <w:bottom w:val="nil"/>
              <w:right w:val="nil"/>
            </w:tcBorders>
            <w:noWrap/>
            <w:vAlign w:val="bottom"/>
          </w:tcPr>
          <w:p w14:paraId="412B66BE" w14:textId="50F8A62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4,37</w:t>
            </w:r>
          </w:p>
        </w:tc>
        <w:tc>
          <w:tcPr>
            <w:tcW w:w="716" w:type="dxa"/>
            <w:tcBorders>
              <w:top w:val="nil"/>
              <w:left w:val="nil"/>
              <w:bottom w:val="nil"/>
              <w:right w:val="nil"/>
            </w:tcBorders>
            <w:noWrap/>
            <w:vAlign w:val="bottom"/>
          </w:tcPr>
          <w:p w14:paraId="39116390" w14:textId="6E0B8F31"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4,37</w:t>
            </w:r>
          </w:p>
        </w:tc>
        <w:tc>
          <w:tcPr>
            <w:tcW w:w="796" w:type="dxa"/>
            <w:tcBorders>
              <w:top w:val="nil"/>
              <w:left w:val="nil"/>
              <w:bottom w:val="nil"/>
              <w:right w:val="nil"/>
            </w:tcBorders>
            <w:noWrap/>
            <w:vAlign w:val="bottom"/>
          </w:tcPr>
          <w:p w14:paraId="6B2556C3" w14:textId="4C814742"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E30544" w14:paraId="06483D4B" w14:textId="77777777" w:rsidTr="003E598B">
        <w:trPr>
          <w:trHeight w:val="240"/>
        </w:trPr>
        <w:tc>
          <w:tcPr>
            <w:tcW w:w="3264" w:type="dxa"/>
            <w:tcBorders>
              <w:top w:val="nil"/>
              <w:left w:val="nil"/>
              <w:bottom w:val="nil"/>
              <w:right w:val="nil"/>
            </w:tcBorders>
            <w:vAlign w:val="bottom"/>
            <w:hideMark/>
          </w:tcPr>
          <w:p w14:paraId="182858A4"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Salários a Pagar</w:t>
            </w:r>
          </w:p>
        </w:tc>
        <w:tc>
          <w:tcPr>
            <w:tcW w:w="616" w:type="dxa"/>
            <w:tcBorders>
              <w:top w:val="nil"/>
              <w:left w:val="nil"/>
              <w:bottom w:val="nil"/>
              <w:right w:val="nil"/>
            </w:tcBorders>
            <w:shd w:val="clear" w:color="000000" w:fill="FFFFCC"/>
            <w:noWrap/>
            <w:vAlign w:val="bottom"/>
          </w:tcPr>
          <w:p w14:paraId="5EDD462C" w14:textId="16977D9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9D9E178" w14:textId="4CB95EF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66ABB07A" w14:textId="7E7E3A5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639E2A22" w14:textId="4B92314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45C3572F" w14:textId="4278E72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71F47113" w14:textId="3347A64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49A2DF49" w14:textId="5EC2714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085CD741" w14:textId="6480337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6CBA8305" w14:textId="254430E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4A414FAD" w14:textId="4415F13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469A793D" w14:textId="18D424F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2F29E763" w14:textId="1D9A40D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759E8CB7" w14:textId="41B550C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5E893AD2" w14:textId="63E93E6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51A26B52" w14:textId="060CF52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96" w:type="dxa"/>
            <w:tcBorders>
              <w:top w:val="nil"/>
              <w:left w:val="nil"/>
              <w:bottom w:val="nil"/>
              <w:right w:val="nil"/>
            </w:tcBorders>
            <w:shd w:val="clear" w:color="000000" w:fill="FFFFCC"/>
            <w:noWrap/>
            <w:vAlign w:val="bottom"/>
          </w:tcPr>
          <w:p w14:paraId="5EFC0B3E" w14:textId="3A24AD6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E30544" w14:paraId="4C7739D2" w14:textId="77777777" w:rsidTr="003E598B">
        <w:trPr>
          <w:trHeight w:val="240"/>
        </w:trPr>
        <w:tc>
          <w:tcPr>
            <w:tcW w:w="3264" w:type="dxa"/>
            <w:tcBorders>
              <w:top w:val="nil"/>
              <w:left w:val="nil"/>
              <w:bottom w:val="nil"/>
              <w:right w:val="nil"/>
            </w:tcBorders>
            <w:vAlign w:val="bottom"/>
            <w:hideMark/>
          </w:tcPr>
          <w:p w14:paraId="1C640BB6"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Contas a Pagar</w:t>
            </w:r>
          </w:p>
        </w:tc>
        <w:tc>
          <w:tcPr>
            <w:tcW w:w="616" w:type="dxa"/>
            <w:tcBorders>
              <w:top w:val="nil"/>
              <w:left w:val="nil"/>
              <w:bottom w:val="nil"/>
              <w:right w:val="nil"/>
            </w:tcBorders>
            <w:shd w:val="clear" w:color="000000" w:fill="FFFFCC"/>
            <w:noWrap/>
            <w:vAlign w:val="bottom"/>
          </w:tcPr>
          <w:p w14:paraId="45221810" w14:textId="2C1E48E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4801FA93" w14:textId="20DE932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0,39</w:t>
            </w:r>
          </w:p>
        </w:tc>
        <w:tc>
          <w:tcPr>
            <w:tcW w:w="716" w:type="dxa"/>
            <w:tcBorders>
              <w:top w:val="nil"/>
              <w:left w:val="nil"/>
              <w:bottom w:val="nil"/>
              <w:right w:val="nil"/>
            </w:tcBorders>
            <w:shd w:val="clear" w:color="000000" w:fill="FFFFCC"/>
            <w:noWrap/>
            <w:vAlign w:val="bottom"/>
          </w:tcPr>
          <w:p w14:paraId="0EF6AE4D" w14:textId="15BF96C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3,25</w:t>
            </w:r>
          </w:p>
        </w:tc>
        <w:tc>
          <w:tcPr>
            <w:tcW w:w="716" w:type="dxa"/>
            <w:tcBorders>
              <w:top w:val="nil"/>
              <w:left w:val="nil"/>
              <w:bottom w:val="nil"/>
              <w:right w:val="nil"/>
            </w:tcBorders>
            <w:shd w:val="clear" w:color="000000" w:fill="FFFFCC"/>
            <w:noWrap/>
            <w:vAlign w:val="bottom"/>
          </w:tcPr>
          <w:p w14:paraId="28896BBC" w14:textId="7208542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3AF6C1C5" w14:textId="4491C37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27747E6E" w14:textId="2704C84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3,25</w:t>
            </w:r>
          </w:p>
        </w:tc>
        <w:tc>
          <w:tcPr>
            <w:tcW w:w="716" w:type="dxa"/>
            <w:tcBorders>
              <w:top w:val="nil"/>
              <w:left w:val="nil"/>
              <w:bottom w:val="nil"/>
              <w:right w:val="nil"/>
            </w:tcBorders>
            <w:shd w:val="clear" w:color="000000" w:fill="FFFFCC"/>
            <w:noWrap/>
            <w:vAlign w:val="bottom"/>
          </w:tcPr>
          <w:p w14:paraId="3B230FF6" w14:textId="7D853FE2"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4B282D94" w14:textId="7BF0C25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5F695F1B" w14:textId="5E5CDD4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3,25</w:t>
            </w:r>
          </w:p>
        </w:tc>
        <w:tc>
          <w:tcPr>
            <w:tcW w:w="716" w:type="dxa"/>
            <w:tcBorders>
              <w:top w:val="nil"/>
              <w:left w:val="nil"/>
              <w:bottom w:val="nil"/>
              <w:right w:val="nil"/>
            </w:tcBorders>
            <w:shd w:val="clear" w:color="000000" w:fill="FFFFCC"/>
            <w:noWrap/>
            <w:vAlign w:val="bottom"/>
          </w:tcPr>
          <w:p w14:paraId="68726E91" w14:textId="2BA1938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09088FC3" w14:textId="70A59EB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287FF293" w14:textId="1CC702A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4F89B6DC" w14:textId="19BD028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3,25</w:t>
            </w:r>
          </w:p>
        </w:tc>
        <w:tc>
          <w:tcPr>
            <w:tcW w:w="716" w:type="dxa"/>
            <w:tcBorders>
              <w:top w:val="nil"/>
              <w:left w:val="nil"/>
              <w:bottom w:val="nil"/>
              <w:right w:val="nil"/>
            </w:tcBorders>
            <w:shd w:val="clear" w:color="000000" w:fill="FFFFCC"/>
            <w:noWrap/>
            <w:vAlign w:val="bottom"/>
          </w:tcPr>
          <w:p w14:paraId="7138FE5F" w14:textId="0317C52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16" w:type="dxa"/>
            <w:tcBorders>
              <w:top w:val="nil"/>
              <w:left w:val="nil"/>
              <w:bottom w:val="nil"/>
              <w:right w:val="nil"/>
            </w:tcBorders>
            <w:shd w:val="clear" w:color="000000" w:fill="FFFFCC"/>
            <w:noWrap/>
            <w:vAlign w:val="bottom"/>
          </w:tcPr>
          <w:p w14:paraId="3283644B" w14:textId="41F3FCA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3,23</w:t>
            </w:r>
          </w:p>
        </w:tc>
        <w:tc>
          <w:tcPr>
            <w:tcW w:w="796" w:type="dxa"/>
            <w:tcBorders>
              <w:top w:val="nil"/>
              <w:left w:val="nil"/>
              <w:bottom w:val="nil"/>
              <w:right w:val="nil"/>
            </w:tcBorders>
            <w:shd w:val="clear" w:color="000000" w:fill="FFFFCC"/>
            <w:noWrap/>
            <w:vAlign w:val="bottom"/>
          </w:tcPr>
          <w:p w14:paraId="75AB6CBB" w14:textId="483174E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E30544" w14:paraId="4DE5ACEA" w14:textId="77777777" w:rsidTr="003E598B">
        <w:trPr>
          <w:trHeight w:val="240"/>
        </w:trPr>
        <w:tc>
          <w:tcPr>
            <w:tcW w:w="3264" w:type="dxa"/>
            <w:tcBorders>
              <w:top w:val="nil"/>
              <w:left w:val="nil"/>
              <w:bottom w:val="nil"/>
              <w:right w:val="nil"/>
            </w:tcBorders>
            <w:vAlign w:val="bottom"/>
            <w:hideMark/>
          </w:tcPr>
          <w:p w14:paraId="14F1F8BF"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Tributos a Pagar</w:t>
            </w:r>
          </w:p>
        </w:tc>
        <w:tc>
          <w:tcPr>
            <w:tcW w:w="616" w:type="dxa"/>
            <w:tcBorders>
              <w:top w:val="nil"/>
              <w:left w:val="nil"/>
              <w:bottom w:val="nil"/>
              <w:right w:val="nil"/>
            </w:tcBorders>
            <w:shd w:val="clear" w:color="000000" w:fill="FFFFCC"/>
            <w:noWrap/>
            <w:vAlign w:val="bottom"/>
          </w:tcPr>
          <w:p w14:paraId="21E0677E" w14:textId="2C5FB78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38EF17C7" w14:textId="6F0FE96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47700050" w14:textId="5079822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2EC8E0CB" w14:textId="6082464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B649C84" w14:textId="00CE787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0DD56CD1" w14:textId="0BF05E4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4FBC40F4" w14:textId="1F5E672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04149EDF" w14:textId="03A6E99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261F7667" w14:textId="355D09F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200E1966" w14:textId="4D53DD0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57F11893" w14:textId="255214C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574893EC" w14:textId="58F46BF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165F9A61" w14:textId="33DFA44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6CB24650" w14:textId="25ACEED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16" w:type="dxa"/>
            <w:tcBorders>
              <w:top w:val="nil"/>
              <w:left w:val="nil"/>
              <w:bottom w:val="nil"/>
              <w:right w:val="nil"/>
            </w:tcBorders>
            <w:shd w:val="clear" w:color="000000" w:fill="FFFFCC"/>
            <w:noWrap/>
            <w:vAlign w:val="bottom"/>
          </w:tcPr>
          <w:p w14:paraId="0E406B6B" w14:textId="76535B6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0,60</w:t>
            </w:r>
          </w:p>
        </w:tc>
        <w:tc>
          <w:tcPr>
            <w:tcW w:w="796" w:type="dxa"/>
            <w:tcBorders>
              <w:top w:val="nil"/>
              <w:left w:val="nil"/>
              <w:bottom w:val="nil"/>
              <w:right w:val="nil"/>
            </w:tcBorders>
            <w:shd w:val="clear" w:color="000000" w:fill="FFFFCC"/>
            <w:noWrap/>
            <w:vAlign w:val="bottom"/>
          </w:tcPr>
          <w:p w14:paraId="5865A131" w14:textId="76E7AD6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E30544" w14:paraId="2C4AC631" w14:textId="77777777" w:rsidTr="003E598B">
        <w:trPr>
          <w:trHeight w:val="240"/>
        </w:trPr>
        <w:tc>
          <w:tcPr>
            <w:tcW w:w="3264" w:type="dxa"/>
            <w:tcBorders>
              <w:top w:val="nil"/>
              <w:left w:val="nil"/>
              <w:bottom w:val="nil"/>
              <w:right w:val="nil"/>
            </w:tcBorders>
            <w:vAlign w:val="bottom"/>
            <w:hideMark/>
          </w:tcPr>
          <w:p w14:paraId="7F277E39"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Empréstimos e Financiamentos</w:t>
            </w:r>
          </w:p>
        </w:tc>
        <w:tc>
          <w:tcPr>
            <w:tcW w:w="616" w:type="dxa"/>
            <w:tcBorders>
              <w:top w:val="nil"/>
              <w:left w:val="nil"/>
              <w:bottom w:val="nil"/>
              <w:right w:val="nil"/>
            </w:tcBorders>
            <w:shd w:val="clear" w:color="000000" w:fill="FFFFCC"/>
            <w:noWrap/>
            <w:vAlign w:val="bottom"/>
          </w:tcPr>
          <w:p w14:paraId="29223C28" w14:textId="30F440D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216A904B" w14:textId="2567DAF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59,30</w:t>
            </w:r>
          </w:p>
        </w:tc>
        <w:tc>
          <w:tcPr>
            <w:tcW w:w="716" w:type="dxa"/>
            <w:tcBorders>
              <w:top w:val="nil"/>
              <w:left w:val="nil"/>
              <w:bottom w:val="nil"/>
              <w:right w:val="nil"/>
            </w:tcBorders>
            <w:shd w:val="clear" w:color="000000" w:fill="FFFFCC"/>
            <w:noWrap/>
            <w:vAlign w:val="bottom"/>
          </w:tcPr>
          <w:p w14:paraId="102E44D9" w14:textId="1C47CFF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59,30</w:t>
            </w:r>
          </w:p>
        </w:tc>
        <w:tc>
          <w:tcPr>
            <w:tcW w:w="716" w:type="dxa"/>
            <w:tcBorders>
              <w:top w:val="nil"/>
              <w:left w:val="nil"/>
              <w:bottom w:val="nil"/>
              <w:right w:val="nil"/>
            </w:tcBorders>
            <w:shd w:val="clear" w:color="000000" w:fill="FFFFCC"/>
            <w:noWrap/>
            <w:vAlign w:val="bottom"/>
          </w:tcPr>
          <w:p w14:paraId="5A13E3C4" w14:textId="0A01B38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56,01</w:t>
            </w:r>
          </w:p>
        </w:tc>
        <w:tc>
          <w:tcPr>
            <w:tcW w:w="716" w:type="dxa"/>
            <w:tcBorders>
              <w:top w:val="nil"/>
              <w:left w:val="nil"/>
              <w:bottom w:val="nil"/>
              <w:right w:val="nil"/>
            </w:tcBorders>
            <w:shd w:val="clear" w:color="000000" w:fill="FFFFCC"/>
            <w:noWrap/>
            <w:vAlign w:val="bottom"/>
          </w:tcPr>
          <w:p w14:paraId="4815B31D" w14:textId="7E50635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52,72</w:t>
            </w:r>
          </w:p>
        </w:tc>
        <w:tc>
          <w:tcPr>
            <w:tcW w:w="716" w:type="dxa"/>
            <w:tcBorders>
              <w:top w:val="nil"/>
              <w:left w:val="nil"/>
              <w:bottom w:val="nil"/>
              <w:right w:val="nil"/>
            </w:tcBorders>
            <w:shd w:val="clear" w:color="000000" w:fill="FFFFCC"/>
            <w:noWrap/>
            <w:vAlign w:val="bottom"/>
          </w:tcPr>
          <w:p w14:paraId="0385425F" w14:textId="6CFF9D4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49,42</w:t>
            </w:r>
          </w:p>
        </w:tc>
        <w:tc>
          <w:tcPr>
            <w:tcW w:w="716" w:type="dxa"/>
            <w:tcBorders>
              <w:top w:val="nil"/>
              <w:left w:val="nil"/>
              <w:bottom w:val="nil"/>
              <w:right w:val="nil"/>
            </w:tcBorders>
            <w:shd w:val="clear" w:color="000000" w:fill="FFFFCC"/>
            <w:noWrap/>
            <w:vAlign w:val="bottom"/>
          </w:tcPr>
          <w:p w14:paraId="2A4FDA08" w14:textId="254282B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46,13</w:t>
            </w:r>
          </w:p>
        </w:tc>
        <w:tc>
          <w:tcPr>
            <w:tcW w:w="716" w:type="dxa"/>
            <w:tcBorders>
              <w:top w:val="nil"/>
              <w:left w:val="nil"/>
              <w:bottom w:val="nil"/>
              <w:right w:val="nil"/>
            </w:tcBorders>
            <w:shd w:val="clear" w:color="000000" w:fill="FFFFCC"/>
            <w:noWrap/>
            <w:vAlign w:val="bottom"/>
          </w:tcPr>
          <w:p w14:paraId="546C1C21" w14:textId="039C938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42,83</w:t>
            </w:r>
          </w:p>
        </w:tc>
        <w:tc>
          <w:tcPr>
            <w:tcW w:w="716" w:type="dxa"/>
            <w:tcBorders>
              <w:top w:val="nil"/>
              <w:left w:val="nil"/>
              <w:bottom w:val="nil"/>
              <w:right w:val="nil"/>
            </w:tcBorders>
            <w:shd w:val="clear" w:color="000000" w:fill="FFFFCC"/>
            <w:noWrap/>
            <w:vAlign w:val="bottom"/>
          </w:tcPr>
          <w:p w14:paraId="527FF2CE" w14:textId="28D53422"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39,54</w:t>
            </w:r>
          </w:p>
        </w:tc>
        <w:tc>
          <w:tcPr>
            <w:tcW w:w="716" w:type="dxa"/>
            <w:tcBorders>
              <w:top w:val="nil"/>
              <w:left w:val="nil"/>
              <w:bottom w:val="nil"/>
              <w:right w:val="nil"/>
            </w:tcBorders>
            <w:shd w:val="clear" w:color="000000" w:fill="FFFFCC"/>
            <w:noWrap/>
            <w:vAlign w:val="bottom"/>
          </w:tcPr>
          <w:p w14:paraId="1192BA5B" w14:textId="163DC0C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36,24</w:t>
            </w:r>
          </w:p>
        </w:tc>
        <w:tc>
          <w:tcPr>
            <w:tcW w:w="716" w:type="dxa"/>
            <w:tcBorders>
              <w:top w:val="nil"/>
              <w:left w:val="nil"/>
              <w:bottom w:val="nil"/>
              <w:right w:val="nil"/>
            </w:tcBorders>
            <w:shd w:val="clear" w:color="000000" w:fill="FFFFCC"/>
            <w:noWrap/>
            <w:vAlign w:val="bottom"/>
          </w:tcPr>
          <w:p w14:paraId="4503EFA7" w14:textId="5A18CC7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32,95</w:t>
            </w:r>
          </w:p>
        </w:tc>
        <w:tc>
          <w:tcPr>
            <w:tcW w:w="716" w:type="dxa"/>
            <w:tcBorders>
              <w:top w:val="nil"/>
              <w:left w:val="nil"/>
              <w:bottom w:val="nil"/>
              <w:right w:val="nil"/>
            </w:tcBorders>
            <w:shd w:val="clear" w:color="000000" w:fill="FFFFCC"/>
            <w:noWrap/>
            <w:vAlign w:val="bottom"/>
          </w:tcPr>
          <w:p w14:paraId="430DB528" w14:textId="0468999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16,47</w:t>
            </w:r>
          </w:p>
        </w:tc>
        <w:tc>
          <w:tcPr>
            <w:tcW w:w="716" w:type="dxa"/>
            <w:tcBorders>
              <w:top w:val="nil"/>
              <w:left w:val="nil"/>
              <w:bottom w:val="nil"/>
              <w:right w:val="nil"/>
            </w:tcBorders>
            <w:shd w:val="clear" w:color="000000" w:fill="FFFFCC"/>
            <w:noWrap/>
            <w:vAlign w:val="bottom"/>
          </w:tcPr>
          <w:p w14:paraId="7FEB910D" w14:textId="3BDA189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0B28918B" w14:textId="38ED482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E6431AD" w14:textId="01F67D2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96" w:type="dxa"/>
            <w:tcBorders>
              <w:top w:val="nil"/>
              <w:left w:val="nil"/>
              <w:bottom w:val="nil"/>
              <w:right w:val="nil"/>
            </w:tcBorders>
            <w:shd w:val="clear" w:color="000000" w:fill="FFFFCC"/>
            <w:noWrap/>
            <w:vAlign w:val="bottom"/>
          </w:tcPr>
          <w:p w14:paraId="54D28BD1" w14:textId="682B16D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E30544" w14:paraId="4A00D6C3" w14:textId="77777777" w:rsidTr="003E598B">
        <w:trPr>
          <w:trHeight w:val="240"/>
        </w:trPr>
        <w:tc>
          <w:tcPr>
            <w:tcW w:w="3264" w:type="dxa"/>
            <w:tcBorders>
              <w:top w:val="nil"/>
              <w:left w:val="nil"/>
              <w:bottom w:val="nil"/>
              <w:right w:val="nil"/>
            </w:tcBorders>
            <w:vAlign w:val="bottom"/>
            <w:hideMark/>
          </w:tcPr>
          <w:p w14:paraId="4BA2038B" w14:textId="77777777" w:rsidR="00CD795F" w:rsidRPr="00E30544" w:rsidRDefault="00CD795F" w:rsidP="00CD795F">
            <w:pPr>
              <w:spacing w:after="0" w:line="240" w:lineRule="auto"/>
              <w:ind w:firstLine="0"/>
              <w:jc w:val="left"/>
              <w:rPr>
                <w:rFonts w:ascii="Calibri Light" w:eastAsia="Times New Roman" w:hAnsi="Calibri Light" w:cs="Calibri Light"/>
                <w:b/>
                <w:bCs/>
                <w:color w:val="000000"/>
                <w:sz w:val="18"/>
                <w:szCs w:val="18"/>
                <w:u w:val="single"/>
                <w:lang w:eastAsia="pt-BR"/>
              </w:rPr>
            </w:pPr>
            <w:r w:rsidRPr="00E30544">
              <w:rPr>
                <w:rFonts w:ascii="Calibri Light" w:eastAsia="Times New Roman" w:hAnsi="Calibri Light" w:cs="Calibri Light"/>
                <w:b/>
                <w:bCs/>
                <w:color w:val="000000"/>
                <w:sz w:val="18"/>
                <w:szCs w:val="18"/>
                <w:u w:val="single"/>
                <w:lang w:eastAsia="pt-BR"/>
              </w:rPr>
              <w:t>Passivo Total</w:t>
            </w:r>
          </w:p>
        </w:tc>
        <w:tc>
          <w:tcPr>
            <w:tcW w:w="616" w:type="dxa"/>
            <w:tcBorders>
              <w:top w:val="nil"/>
              <w:left w:val="nil"/>
              <w:bottom w:val="nil"/>
              <w:right w:val="nil"/>
            </w:tcBorders>
            <w:noWrap/>
            <w:vAlign w:val="bottom"/>
          </w:tcPr>
          <w:p w14:paraId="216EB8C0" w14:textId="5818AE6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c>
          <w:tcPr>
            <w:tcW w:w="696" w:type="dxa"/>
            <w:tcBorders>
              <w:top w:val="nil"/>
              <w:left w:val="nil"/>
              <w:bottom w:val="nil"/>
              <w:right w:val="nil"/>
            </w:tcBorders>
            <w:noWrap/>
            <w:vAlign w:val="bottom"/>
          </w:tcPr>
          <w:p w14:paraId="2FB25BA4" w14:textId="45E82E11"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59,70</w:t>
            </w:r>
          </w:p>
        </w:tc>
        <w:tc>
          <w:tcPr>
            <w:tcW w:w="716" w:type="dxa"/>
            <w:tcBorders>
              <w:top w:val="nil"/>
              <w:left w:val="nil"/>
              <w:bottom w:val="nil"/>
              <w:right w:val="nil"/>
            </w:tcBorders>
            <w:noWrap/>
            <w:vAlign w:val="bottom"/>
          </w:tcPr>
          <w:p w14:paraId="68727DC4" w14:textId="773C0AE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63,69</w:t>
            </w:r>
          </w:p>
        </w:tc>
        <w:tc>
          <w:tcPr>
            <w:tcW w:w="716" w:type="dxa"/>
            <w:tcBorders>
              <w:top w:val="nil"/>
              <w:left w:val="nil"/>
              <w:bottom w:val="nil"/>
              <w:right w:val="nil"/>
            </w:tcBorders>
            <w:noWrap/>
            <w:vAlign w:val="bottom"/>
          </w:tcPr>
          <w:p w14:paraId="0B4FA438" w14:textId="557C349C"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60,38</w:t>
            </w:r>
          </w:p>
        </w:tc>
        <w:tc>
          <w:tcPr>
            <w:tcW w:w="716" w:type="dxa"/>
            <w:tcBorders>
              <w:top w:val="nil"/>
              <w:left w:val="nil"/>
              <w:bottom w:val="nil"/>
              <w:right w:val="nil"/>
            </w:tcBorders>
            <w:noWrap/>
            <w:vAlign w:val="bottom"/>
          </w:tcPr>
          <w:p w14:paraId="095BADEC" w14:textId="18FB3119"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57,09</w:t>
            </w:r>
          </w:p>
        </w:tc>
        <w:tc>
          <w:tcPr>
            <w:tcW w:w="716" w:type="dxa"/>
            <w:tcBorders>
              <w:top w:val="nil"/>
              <w:left w:val="nil"/>
              <w:bottom w:val="nil"/>
              <w:right w:val="nil"/>
            </w:tcBorders>
            <w:noWrap/>
            <w:vAlign w:val="bottom"/>
          </w:tcPr>
          <w:p w14:paraId="1D2BE558" w14:textId="77973930"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53,81</w:t>
            </w:r>
          </w:p>
        </w:tc>
        <w:tc>
          <w:tcPr>
            <w:tcW w:w="716" w:type="dxa"/>
            <w:tcBorders>
              <w:top w:val="nil"/>
              <w:left w:val="nil"/>
              <w:bottom w:val="nil"/>
              <w:right w:val="nil"/>
            </w:tcBorders>
            <w:noWrap/>
            <w:vAlign w:val="bottom"/>
          </w:tcPr>
          <w:p w14:paraId="380A13B2" w14:textId="7F79CD9C"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50,50</w:t>
            </w:r>
          </w:p>
        </w:tc>
        <w:tc>
          <w:tcPr>
            <w:tcW w:w="716" w:type="dxa"/>
            <w:tcBorders>
              <w:top w:val="nil"/>
              <w:left w:val="nil"/>
              <w:bottom w:val="nil"/>
              <w:right w:val="nil"/>
            </w:tcBorders>
            <w:noWrap/>
            <w:vAlign w:val="bottom"/>
          </w:tcPr>
          <w:p w14:paraId="75A26C60" w14:textId="7ED1DE8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47,20</w:t>
            </w:r>
          </w:p>
        </w:tc>
        <w:tc>
          <w:tcPr>
            <w:tcW w:w="716" w:type="dxa"/>
            <w:tcBorders>
              <w:top w:val="nil"/>
              <w:left w:val="nil"/>
              <w:bottom w:val="nil"/>
              <w:right w:val="nil"/>
            </w:tcBorders>
            <w:noWrap/>
            <w:vAlign w:val="bottom"/>
          </w:tcPr>
          <w:p w14:paraId="7324A179" w14:textId="5452701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43,93</w:t>
            </w:r>
          </w:p>
        </w:tc>
        <w:tc>
          <w:tcPr>
            <w:tcW w:w="716" w:type="dxa"/>
            <w:tcBorders>
              <w:top w:val="nil"/>
              <w:left w:val="nil"/>
              <w:bottom w:val="nil"/>
              <w:right w:val="nil"/>
            </w:tcBorders>
            <w:noWrap/>
            <w:vAlign w:val="bottom"/>
          </w:tcPr>
          <w:p w14:paraId="5F538FDF" w14:textId="79A382E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40,61</w:t>
            </w:r>
          </w:p>
        </w:tc>
        <w:tc>
          <w:tcPr>
            <w:tcW w:w="716" w:type="dxa"/>
            <w:tcBorders>
              <w:top w:val="nil"/>
              <w:left w:val="nil"/>
              <w:bottom w:val="nil"/>
              <w:right w:val="nil"/>
            </w:tcBorders>
            <w:noWrap/>
            <w:vAlign w:val="bottom"/>
          </w:tcPr>
          <w:p w14:paraId="23C35407" w14:textId="10E23350"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37,32</w:t>
            </w:r>
          </w:p>
        </w:tc>
        <w:tc>
          <w:tcPr>
            <w:tcW w:w="716" w:type="dxa"/>
            <w:tcBorders>
              <w:top w:val="nil"/>
              <w:left w:val="nil"/>
              <w:bottom w:val="nil"/>
              <w:right w:val="nil"/>
            </w:tcBorders>
            <w:noWrap/>
            <w:vAlign w:val="bottom"/>
          </w:tcPr>
          <w:p w14:paraId="177B473E" w14:textId="50D7318B"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20,85</w:t>
            </w:r>
          </w:p>
        </w:tc>
        <w:tc>
          <w:tcPr>
            <w:tcW w:w="716" w:type="dxa"/>
            <w:tcBorders>
              <w:top w:val="nil"/>
              <w:left w:val="nil"/>
              <w:bottom w:val="nil"/>
              <w:right w:val="nil"/>
            </w:tcBorders>
            <w:noWrap/>
            <w:vAlign w:val="bottom"/>
          </w:tcPr>
          <w:p w14:paraId="6F68DFED" w14:textId="6A948526"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4,39</w:t>
            </w:r>
          </w:p>
        </w:tc>
        <w:tc>
          <w:tcPr>
            <w:tcW w:w="716" w:type="dxa"/>
            <w:tcBorders>
              <w:top w:val="nil"/>
              <w:left w:val="nil"/>
              <w:bottom w:val="nil"/>
              <w:right w:val="nil"/>
            </w:tcBorders>
            <w:noWrap/>
            <w:vAlign w:val="bottom"/>
          </w:tcPr>
          <w:p w14:paraId="25636F1A" w14:textId="5EC4F2F9"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4,37</w:t>
            </w:r>
          </w:p>
        </w:tc>
        <w:tc>
          <w:tcPr>
            <w:tcW w:w="716" w:type="dxa"/>
            <w:tcBorders>
              <w:top w:val="nil"/>
              <w:left w:val="nil"/>
              <w:bottom w:val="nil"/>
              <w:right w:val="nil"/>
            </w:tcBorders>
            <w:noWrap/>
            <w:vAlign w:val="bottom"/>
          </w:tcPr>
          <w:p w14:paraId="72A9F06A" w14:textId="44AA1113"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4,37</w:t>
            </w:r>
          </w:p>
        </w:tc>
        <w:tc>
          <w:tcPr>
            <w:tcW w:w="796" w:type="dxa"/>
            <w:tcBorders>
              <w:top w:val="nil"/>
              <w:left w:val="nil"/>
              <w:bottom w:val="nil"/>
              <w:right w:val="nil"/>
            </w:tcBorders>
            <w:noWrap/>
            <w:vAlign w:val="bottom"/>
          </w:tcPr>
          <w:p w14:paraId="7C7906A5" w14:textId="4B5DDED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0,00</w:t>
            </w:r>
          </w:p>
        </w:tc>
      </w:tr>
      <w:tr w:rsidR="005264DE" w:rsidRPr="00E30544" w14:paraId="4C4477CE" w14:textId="77777777" w:rsidTr="003E598B">
        <w:trPr>
          <w:trHeight w:val="240"/>
        </w:trPr>
        <w:tc>
          <w:tcPr>
            <w:tcW w:w="3264" w:type="dxa"/>
            <w:tcBorders>
              <w:top w:val="nil"/>
              <w:left w:val="nil"/>
              <w:bottom w:val="nil"/>
              <w:right w:val="nil"/>
            </w:tcBorders>
            <w:vAlign w:val="bottom"/>
            <w:hideMark/>
          </w:tcPr>
          <w:p w14:paraId="1D3BC332" w14:textId="77777777" w:rsidR="00CD795F" w:rsidRPr="00E30544" w:rsidRDefault="00CD795F" w:rsidP="00CD795F">
            <w:pPr>
              <w:spacing w:after="0" w:line="240" w:lineRule="auto"/>
              <w:ind w:firstLine="0"/>
              <w:jc w:val="left"/>
              <w:rPr>
                <w:rFonts w:ascii="Calibri Light" w:eastAsia="Times New Roman" w:hAnsi="Calibri Light" w:cs="Calibri Light"/>
                <w:b/>
                <w:bCs/>
                <w:color w:val="000000"/>
                <w:sz w:val="18"/>
                <w:szCs w:val="18"/>
                <w:u w:val="single"/>
                <w:lang w:eastAsia="pt-BR"/>
              </w:rPr>
            </w:pPr>
            <w:r w:rsidRPr="00E30544">
              <w:rPr>
                <w:rFonts w:ascii="Calibri Light" w:eastAsia="Times New Roman" w:hAnsi="Calibri Light" w:cs="Calibri Light"/>
                <w:b/>
                <w:bCs/>
                <w:color w:val="000000"/>
                <w:sz w:val="18"/>
                <w:szCs w:val="18"/>
                <w:u w:val="single"/>
                <w:lang w:eastAsia="pt-BR"/>
              </w:rPr>
              <w:t>Patrimônio Líquido</w:t>
            </w:r>
          </w:p>
        </w:tc>
        <w:tc>
          <w:tcPr>
            <w:tcW w:w="616" w:type="dxa"/>
            <w:tcBorders>
              <w:top w:val="nil"/>
              <w:left w:val="nil"/>
              <w:bottom w:val="nil"/>
              <w:right w:val="nil"/>
            </w:tcBorders>
            <w:noWrap/>
            <w:vAlign w:val="bottom"/>
          </w:tcPr>
          <w:p w14:paraId="18BC0C2A" w14:textId="6B3ACF3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35,17</w:t>
            </w:r>
          </w:p>
        </w:tc>
        <w:tc>
          <w:tcPr>
            <w:tcW w:w="696" w:type="dxa"/>
            <w:tcBorders>
              <w:top w:val="nil"/>
              <w:left w:val="nil"/>
              <w:bottom w:val="nil"/>
              <w:right w:val="nil"/>
            </w:tcBorders>
            <w:noWrap/>
            <w:vAlign w:val="bottom"/>
          </w:tcPr>
          <w:p w14:paraId="012B672D" w14:textId="4A2D885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30,36</w:t>
            </w:r>
          </w:p>
        </w:tc>
        <w:tc>
          <w:tcPr>
            <w:tcW w:w="716" w:type="dxa"/>
            <w:tcBorders>
              <w:top w:val="nil"/>
              <w:left w:val="nil"/>
              <w:bottom w:val="nil"/>
              <w:right w:val="nil"/>
            </w:tcBorders>
            <w:noWrap/>
            <w:vAlign w:val="bottom"/>
          </w:tcPr>
          <w:p w14:paraId="7921DA7F" w14:textId="4FD547F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34,65</w:t>
            </w:r>
          </w:p>
        </w:tc>
        <w:tc>
          <w:tcPr>
            <w:tcW w:w="716" w:type="dxa"/>
            <w:tcBorders>
              <w:top w:val="nil"/>
              <w:left w:val="nil"/>
              <w:bottom w:val="nil"/>
              <w:right w:val="nil"/>
            </w:tcBorders>
            <w:noWrap/>
            <w:vAlign w:val="bottom"/>
          </w:tcPr>
          <w:p w14:paraId="22C84056" w14:textId="44363242"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37,65</w:t>
            </w:r>
          </w:p>
        </w:tc>
        <w:tc>
          <w:tcPr>
            <w:tcW w:w="716" w:type="dxa"/>
            <w:tcBorders>
              <w:top w:val="nil"/>
              <w:left w:val="nil"/>
              <w:bottom w:val="nil"/>
              <w:right w:val="nil"/>
            </w:tcBorders>
            <w:noWrap/>
            <w:vAlign w:val="bottom"/>
          </w:tcPr>
          <w:p w14:paraId="7758EE8B" w14:textId="6E32E6E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41,18</w:t>
            </w:r>
          </w:p>
        </w:tc>
        <w:tc>
          <w:tcPr>
            <w:tcW w:w="716" w:type="dxa"/>
            <w:tcBorders>
              <w:top w:val="nil"/>
              <w:left w:val="nil"/>
              <w:bottom w:val="nil"/>
              <w:right w:val="nil"/>
            </w:tcBorders>
            <w:noWrap/>
            <w:vAlign w:val="bottom"/>
          </w:tcPr>
          <w:p w14:paraId="29C43964" w14:textId="31D19027"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44,99</w:t>
            </w:r>
          </w:p>
        </w:tc>
        <w:tc>
          <w:tcPr>
            <w:tcW w:w="716" w:type="dxa"/>
            <w:tcBorders>
              <w:top w:val="nil"/>
              <w:left w:val="nil"/>
              <w:bottom w:val="nil"/>
              <w:right w:val="nil"/>
            </w:tcBorders>
            <w:noWrap/>
            <w:vAlign w:val="bottom"/>
          </w:tcPr>
          <w:p w14:paraId="67DA8492" w14:textId="4F93E66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49,53</w:t>
            </w:r>
          </w:p>
        </w:tc>
        <w:tc>
          <w:tcPr>
            <w:tcW w:w="716" w:type="dxa"/>
            <w:tcBorders>
              <w:top w:val="nil"/>
              <w:left w:val="nil"/>
              <w:bottom w:val="nil"/>
              <w:right w:val="nil"/>
            </w:tcBorders>
            <w:noWrap/>
            <w:vAlign w:val="bottom"/>
          </w:tcPr>
          <w:p w14:paraId="451CCDAC" w14:textId="77FC07FD"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54,54</w:t>
            </w:r>
          </w:p>
        </w:tc>
        <w:tc>
          <w:tcPr>
            <w:tcW w:w="716" w:type="dxa"/>
            <w:tcBorders>
              <w:top w:val="nil"/>
              <w:left w:val="nil"/>
              <w:bottom w:val="nil"/>
              <w:right w:val="nil"/>
            </w:tcBorders>
            <w:noWrap/>
            <w:vAlign w:val="bottom"/>
          </w:tcPr>
          <w:p w14:paraId="7D0B2A41" w14:textId="1ACB62A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59,80</w:t>
            </w:r>
          </w:p>
        </w:tc>
        <w:tc>
          <w:tcPr>
            <w:tcW w:w="716" w:type="dxa"/>
            <w:tcBorders>
              <w:top w:val="nil"/>
              <w:left w:val="nil"/>
              <w:bottom w:val="nil"/>
              <w:right w:val="nil"/>
            </w:tcBorders>
            <w:noWrap/>
            <w:vAlign w:val="bottom"/>
          </w:tcPr>
          <w:p w14:paraId="3060F999" w14:textId="07958B1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65,75</w:t>
            </w:r>
          </w:p>
        </w:tc>
        <w:tc>
          <w:tcPr>
            <w:tcW w:w="716" w:type="dxa"/>
            <w:tcBorders>
              <w:top w:val="nil"/>
              <w:left w:val="nil"/>
              <w:bottom w:val="nil"/>
              <w:right w:val="nil"/>
            </w:tcBorders>
            <w:noWrap/>
            <w:vAlign w:val="bottom"/>
          </w:tcPr>
          <w:p w14:paraId="13543156" w14:textId="0F06086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72,14</w:t>
            </w:r>
          </w:p>
        </w:tc>
        <w:tc>
          <w:tcPr>
            <w:tcW w:w="716" w:type="dxa"/>
            <w:tcBorders>
              <w:top w:val="nil"/>
              <w:left w:val="nil"/>
              <w:bottom w:val="nil"/>
              <w:right w:val="nil"/>
            </w:tcBorders>
            <w:noWrap/>
            <w:vAlign w:val="bottom"/>
          </w:tcPr>
          <w:p w14:paraId="1FF5600C" w14:textId="757D852C"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108,70</w:t>
            </w:r>
          </w:p>
        </w:tc>
        <w:tc>
          <w:tcPr>
            <w:tcW w:w="716" w:type="dxa"/>
            <w:tcBorders>
              <w:top w:val="nil"/>
              <w:left w:val="nil"/>
              <w:bottom w:val="nil"/>
              <w:right w:val="nil"/>
            </w:tcBorders>
            <w:noWrap/>
            <w:vAlign w:val="bottom"/>
          </w:tcPr>
          <w:p w14:paraId="237281DB" w14:textId="6B6AF1CD"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149,06</w:t>
            </w:r>
          </w:p>
        </w:tc>
        <w:tc>
          <w:tcPr>
            <w:tcW w:w="716" w:type="dxa"/>
            <w:tcBorders>
              <w:top w:val="nil"/>
              <w:left w:val="nil"/>
              <w:bottom w:val="nil"/>
              <w:right w:val="nil"/>
            </w:tcBorders>
            <w:noWrap/>
            <w:vAlign w:val="bottom"/>
          </w:tcPr>
          <w:p w14:paraId="7AEC6BB2" w14:textId="00CB396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190,21</w:t>
            </w:r>
          </w:p>
        </w:tc>
        <w:tc>
          <w:tcPr>
            <w:tcW w:w="716" w:type="dxa"/>
            <w:tcBorders>
              <w:top w:val="nil"/>
              <w:left w:val="nil"/>
              <w:bottom w:val="nil"/>
              <w:right w:val="nil"/>
            </w:tcBorders>
            <w:noWrap/>
            <w:vAlign w:val="bottom"/>
          </w:tcPr>
          <w:p w14:paraId="5AEC9442" w14:textId="0F6564C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196,46</w:t>
            </w:r>
          </w:p>
        </w:tc>
        <w:tc>
          <w:tcPr>
            <w:tcW w:w="796" w:type="dxa"/>
            <w:tcBorders>
              <w:top w:val="nil"/>
              <w:left w:val="nil"/>
              <w:bottom w:val="nil"/>
              <w:right w:val="nil"/>
            </w:tcBorders>
            <w:noWrap/>
            <w:vAlign w:val="bottom"/>
          </w:tcPr>
          <w:p w14:paraId="410086E9" w14:textId="3FD90482"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64,32</w:t>
            </w:r>
          </w:p>
        </w:tc>
      </w:tr>
      <w:tr w:rsidR="005264DE" w:rsidRPr="00E30544" w14:paraId="356ABECD" w14:textId="77777777" w:rsidTr="003E598B">
        <w:trPr>
          <w:trHeight w:val="240"/>
        </w:trPr>
        <w:tc>
          <w:tcPr>
            <w:tcW w:w="3264" w:type="dxa"/>
            <w:tcBorders>
              <w:top w:val="nil"/>
              <w:left w:val="nil"/>
              <w:bottom w:val="nil"/>
              <w:right w:val="nil"/>
            </w:tcBorders>
            <w:vAlign w:val="bottom"/>
            <w:hideMark/>
          </w:tcPr>
          <w:p w14:paraId="79B4E789"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Capital Social</w:t>
            </w:r>
          </w:p>
        </w:tc>
        <w:tc>
          <w:tcPr>
            <w:tcW w:w="616" w:type="dxa"/>
            <w:tcBorders>
              <w:top w:val="nil"/>
              <w:left w:val="nil"/>
              <w:bottom w:val="nil"/>
              <w:right w:val="nil"/>
            </w:tcBorders>
            <w:shd w:val="clear" w:color="000000" w:fill="FFFFCC"/>
            <w:noWrap/>
            <w:vAlign w:val="bottom"/>
          </w:tcPr>
          <w:p w14:paraId="2C235A79" w14:textId="038ED41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696" w:type="dxa"/>
            <w:tcBorders>
              <w:top w:val="nil"/>
              <w:left w:val="nil"/>
              <w:bottom w:val="nil"/>
              <w:right w:val="nil"/>
            </w:tcBorders>
            <w:shd w:val="clear" w:color="000000" w:fill="FFFFCC"/>
            <w:noWrap/>
            <w:vAlign w:val="bottom"/>
          </w:tcPr>
          <w:p w14:paraId="6352966B" w14:textId="196C5FD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72616521" w14:textId="6DA46B0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1D719029" w14:textId="57AADBC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28B44166" w14:textId="50BE8BC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263DAAFE" w14:textId="39044DD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26D589F2" w14:textId="752C26E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6919E12D" w14:textId="39DE0D7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20E07A81" w14:textId="16B67C7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5EC863B4" w14:textId="71D2E2C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48A5DD1D" w14:textId="425414C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1E206A85" w14:textId="2EAD568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5CA320A5" w14:textId="4ADD632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792839D9" w14:textId="2A313DB6"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16" w:type="dxa"/>
            <w:tcBorders>
              <w:top w:val="nil"/>
              <w:left w:val="nil"/>
              <w:bottom w:val="nil"/>
              <w:right w:val="nil"/>
            </w:tcBorders>
            <w:shd w:val="clear" w:color="000000" w:fill="FFFFCC"/>
            <w:noWrap/>
            <w:vAlign w:val="bottom"/>
          </w:tcPr>
          <w:p w14:paraId="174026DB" w14:textId="3E193C9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c>
          <w:tcPr>
            <w:tcW w:w="796" w:type="dxa"/>
            <w:tcBorders>
              <w:top w:val="nil"/>
              <w:left w:val="nil"/>
              <w:bottom w:val="nil"/>
              <w:right w:val="nil"/>
            </w:tcBorders>
            <w:shd w:val="clear" w:color="000000" w:fill="FFFFCC"/>
            <w:noWrap/>
            <w:vAlign w:val="bottom"/>
          </w:tcPr>
          <w:p w14:paraId="131F5E20" w14:textId="6936660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35,17</w:t>
            </w:r>
          </w:p>
        </w:tc>
      </w:tr>
      <w:tr w:rsidR="005264DE" w:rsidRPr="00E30544" w14:paraId="225686FF" w14:textId="77777777" w:rsidTr="003E598B">
        <w:trPr>
          <w:trHeight w:val="240"/>
        </w:trPr>
        <w:tc>
          <w:tcPr>
            <w:tcW w:w="3264" w:type="dxa"/>
            <w:tcBorders>
              <w:top w:val="nil"/>
              <w:left w:val="nil"/>
              <w:bottom w:val="nil"/>
              <w:right w:val="nil"/>
            </w:tcBorders>
            <w:vAlign w:val="bottom"/>
            <w:hideMark/>
          </w:tcPr>
          <w:p w14:paraId="5B269BC2"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Reserva Legal</w:t>
            </w:r>
          </w:p>
        </w:tc>
        <w:tc>
          <w:tcPr>
            <w:tcW w:w="616" w:type="dxa"/>
            <w:tcBorders>
              <w:top w:val="nil"/>
              <w:left w:val="nil"/>
              <w:bottom w:val="nil"/>
              <w:right w:val="nil"/>
            </w:tcBorders>
            <w:shd w:val="clear" w:color="000000" w:fill="FFFFCC"/>
            <w:noWrap/>
            <w:vAlign w:val="bottom"/>
          </w:tcPr>
          <w:p w14:paraId="733240C8" w14:textId="66F47647"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69EC3AA8" w14:textId="4B6A5EE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716" w:type="dxa"/>
            <w:tcBorders>
              <w:top w:val="nil"/>
              <w:left w:val="nil"/>
              <w:bottom w:val="nil"/>
              <w:right w:val="nil"/>
            </w:tcBorders>
            <w:shd w:val="clear" w:color="000000" w:fill="FFFFCC"/>
            <w:noWrap/>
            <w:vAlign w:val="bottom"/>
          </w:tcPr>
          <w:p w14:paraId="26931E91" w14:textId="4AC8A1D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0,21</w:t>
            </w:r>
          </w:p>
        </w:tc>
        <w:tc>
          <w:tcPr>
            <w:tcW w:w="716" w:type="dxa"/>
            <w:tcBorders>
              <w:top w:val="nil"/>
              <w:left w:val="nil"/>
              <w:bottom w:val="nil"/>
              <w:right w:val="nil"/>
            </w:tcBorders>
            <w:shd w:val="clear" w:color="000000" w:fill="FFFFCC"/>
            <w:noWrap/>
            <w:vAlign w:val="bottom"/>
          </w:tcPr>
          <w:p w14:paraId="75086ADA" w14:textId="0DF54C4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0,36</w:t>
            </w:r>
          </w:p>
        </w:tc>
        <w:tc>
          <w:tcPr>
            <w:tcW w:w="716" w:type="dxa"/>
            <w:tcBorders>
              <w:top w:val="nil"/>
              <w:left w:val="nil"/>
              <w:bottom w:val="nil"/>
              <w:right w:val="nil"/>
            </w:tcBorders>
            <w:shd w:val="clear" w:color="000000" w:fill="FFFFCC"/>
            <w:noWrap/>
            <w:vAlign w:val="bottom"/>
          </w:tcPr>
          <w:p w14:paraId="5EF826A7" w14:textId="167B5EB0"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0,54</w:t>
            </w:r>
          </w:p>
        </w:tc>
        <w:tc>
          <w:tcPr>
            <w:tcW w:w="716" w:type="dxa"/>
            <w:tcBorders>
              <w:top w:val="nil"/>
              <w:left w:val="nil"/>
              <w:bottom w:val="nil"/>
              <w:right w:val="nil"/>
            </w:tcBorders>
            <w:shd w:val="clear" w:color="000000" w:fill="FFFFCC"/>
            <w:noWrap/>
            <w:vAlign w:val="bottom"/>
          </w:tcPr>
          <w:p w14:paraId="70EFBF70" w14:textId="15EC5032"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0,73</w:t>
            </w:r>
          </w:p>
        </w:tc>
        <w:tc>
          <w:tcPr>
            <w:tcW w:w="716" w:type="dxa"/>
            <w:tcBorders>
              <w:top w:val="nil"/>
              <w:left w:val="nil"/>
              <w:bottom w:val="nil"/>
              <w:right w:val="nil"/>
            </w:tcBorders>
            <w:shd w:val="clear" w:color="000000" w:fill="FFFFCC"/>
            <w:noWrap/>
            <w:vAlign w:val="bottom"/>
          </w:tcPr>
          <w:p w14:paraId="389025AC" w14:textId="25CD41D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0,96</w:t>
            </w:r>
          </w:p>
        </w:tc>
        <w:tc>
          <w:tcPr>
            <w:tcW w:w="716" w:type="dxa"/>
            <w:tcBorders>
              <w:top w:val="nil"/>
              <w:left w:val="nil"/>
              <w:bottom w:val="nil"/>
              <w:right w:val="nil"/>
            </w:tcBorders>
            <w:shd w:val="clear" w:color="000000" w:fill="FFFFCC"/>
            <w:noWrap/>
            <w:vAlign w:val="bottom"/>
          </w:tcPr>
          <w:p w14:paraId="0D02063D" w14:textId="4E64A1D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1,21</w:t>
            </w:r>
          </w:p>
        </w:tc>
        <w:tc>
          <w:tcPr>
            <w:tcW w:w="716" w:type="dxa"/>
            <w:tcBorders>
              <w:top w:val="nil"/>
              <w:left w:val="nil"/>
              <w:bottom w:val="nil"/>
              <w:right w:val="nil"/>
            </w:tcBorders>
            <w:shd w:val="clear" w:color="000000" w:fill="FFFFCC"/>
            <w:noWrap/>
            <w:vAlign w:val="bottom"/>
          </w:tcPr>
          <w:p w14:paraId="21B601F7" w14:textId="05A2685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1,47</w:t>
            </w:r>
          </w:p>
        </w:tc>
        <w:tc>
          <w:tcPr>
            <w:tcW w:w="716" w:type="dxa"/>
            <w:tcBorders>
              <w:top w:val="nil"/>
              <w:left w:val="nil"/>
              <w:bottom w:val="nil"/>
              <w:right w:val="nil"/>
            </w:tcBorders>
            <w:shd w:val="clear" w:color="000000" w:fill="FFFFCC"/>
            <w:noWrap/>
            <w:vAlign w:val="bottom"/>
          </w:tcPr>
          <w:p w14:paraId="5E763639" w14:textId="4288946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1,77</w:t>
            </w:r>
          </w:p>
        </w:tc>
        <w:tc>
          <w:tcPr>
            <w:tcW w:w="716" w:type="dxa"/>
            <w:tcBorders>
              <w:top w:val="nil"/>
              <w:left w:val="nil"/>
              <w:bottom w:val="nil"/>
              <w:right w:val="nil"/>
            </w:tcBorders>
            <w:shd w:val="clear" w:color="000000" w:fill="FFFFCC"/>
            <w:noWrap/>
            <w:vAlign w:val="bottom"/>
          </w:tcPr>
          <w:p w14:paraId="780B0C35" w14:textId="0CB267B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2,09</w:t>
            </w:r>
          </w:p>
        </w:tc>
        <w:tc>
          <w:tcPr>
            <w:tcW w:w="716" w:type="dxa"/>
            <w:tcBorders>
              <w:top w:val="nil"/>
              <w:left w:val="nil"/>
              <w:bottom w:val="nil"/>
              <w:right w:val="nil"/>
            </w:tcBorders>
            <w:shd w:val="clear" w:color="000000" w:fill="FFFFCC"/>
            <w:noWrap/>
            <w:vAlign w:val="bottom"/>
          </w:tcPr>
          <w:p w14:paraId="5AE055D9" w14:textId="3340F28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3,92</w:t>
            </w:r>
          </w:p>
        </w:tc>
        <w:tc>
          <w:tcPr>
            <w:tcW w:w="716" w:type="dxa"/>
            <w:tcBorders>
              <w:top w:val="nil"/>
              <w:left w:val="nil"/>
              <w:bottom w:val="nil"/>
              <w:right w:val="nil"/>
            </w:tcBorders>
            <w:shd w:val="clear" w:color="000000" w:fill="FFFFCC"/>
            <w:noWrap/>
            <w:vAlign w:val="bottom"/>
          </w:tcPr>
          <w:p w14:paraId="6B4A44C4" w14:textId="5DA5F1B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5,94</w:t>
            </w:r>
          </w:p>
        </w:tc>
        <w:tc>
          <w:tcPr>
            <w:tcW w:w="716" w:type="dxa"/>
            <w:tcBorders>
              <w:top w:val="nil"/>
              <w:left w:val="nil"/>
              <w:bottom w:val="nil"/>
              <w:right w:val="nil"/>
            </w:tcBorders>
            <w:shd w:val="clear" w:color="000000" w:fill="FFFFCC"/>
            <w:noWrap/>
            <w:vAlign w:val="bottom"/>
          </w:tcPr>
          <w:p w14:paraId="1B3CF25D" w14:textId="423732A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7,03</w:t>
            </w:r>
          </w:p>
        </w:tc>
        <w:tc>
          <w:tcPr>
            <w:tcW w:w="716" w:type="dxa"/>
            <w:tcBorders>
              <w:top w:val="nil"/>
              <w:left w:val="nil"/>
              <w:bottom w:val="nil"/>
              <w:right w:val="nil"/>
            </w:tcBorders>
            <w:shd w:val="clear" w:color="000000" w:fill="FFFFCC"/>
            <w:noWrap/>
            <w:vAlign w:val="bottom"/>
          </w:tcPr>
          <w:p w14:paraId="0C2AA7A4" w14:textId="5A9E1DF5"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7,03</w:t>
            </w:r>
          </w:p>
        </w:tc>
        <w:tc>
          <w:tcPr>
            <w:tcW w:w="796" w:type="dxa"/>
            <w:tcBorders>
              <w:top w:val="nil"/>
              <w:left w:val="nil"/>
              <w:bottom w:val="nil"/>
              <w:right w:val="nil"/>
            </w:tcBorders>
            <w:shd w:val="clear" w:color="000000" w:fill="FFFFCC"/>
            <w:noWrap/>
            <w:vAlign w:val="bottom"/>
          </w:tcPr>
          <w:p w14:paraId="5B6DE77D" w14:textId="7EF0272D"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r>
      <w:tr w:rsidR="005264DE" w:rsidRPr="00E30544" w14:paraId="12DBF8F3" w14:textId="77777777" w:rsidTr="003E598B">
        <w:trPr>
          <w:trHeight w:val="240"/>
        </w:trPr>
        <w:tc>
          <w:tcPr>
            <w:tcW w:w="3264" w:type="dxa"/>
            <w:tcBorders>
              <w:top w:val="nil"/>
              <w:left w:val="nil"/>
              <w:bottom w:val="nil"/>
              <w:right w:val="nil"/>
            </w:tcBorders>
            <w:vAlign w:val="bottom"/>
            <w:hideMark/>
          </w:tcPr>
          <w:p w14:paraId="6C859D48" w14:textId="77777777" w:rsidR="00CD795F" w:rsidRPr="00E30544" w:rsidRDefault="00CD795F" w:rsidP="00CD795F">
            <w:pPr>
              <w:spacing w:after="0" w:line="240" w:lineRule="auto"/>
              <w:ind w:firstLine="0"/>
              <w:jc w:val="left"/>
              <w:rPr>
                <w:rFonts w:ascii="Calibri Light" w:eastAsia="Times New Roman" w:hAnsi="Calibri Light" w:cs="Calibri Light"/>
                <w:color w:val="000000"/>
                <w:sz w:val="18"/>
                <w:szCs w:val="18"/>
                <w:lang w:eastAsia="pt-BR"/>
              </w:rPr>
            </w:pPr>
            <w:r w:rsidRPr="00E30544">
              <w:rPr>
                <w:rFonts w:ascii="Calibri Light" w:eastAsia="Times New Roman" w:hAnsi="Calibri Light" w:cs="Calibri Light"/>
                <w:color w:val="000000"/>
                <w:sz w:val="18"/>
                <w:szCs w:val="18"/>
                <w:lang w:eastAsia="pt-BR"/>
              </w:rPr>
              <w:t>Resultados Acumulados</w:t>
            </w:r>
          </w:p>
        </w:tc>
        <w:tc>
          <w:tcPr>
            <w:tcW w:w="616" w:type="dxa"/>
            <w:tcBorders>
              <w:top w:val="nil"/>
              <w:left w:val="nil"/>
              <w:bottom w:val="nil"/>
              <w:right w:val="nil"/>
            </w:tcBorders>
            <w:shd w:val="clear" w:color="000000" w:fill="FFFFCC"/>
            <w:noWrap/>
            <w:vAlign w:val="bottom"/>
          </w:tcPr>
          <w:p w14:paraId="5CEFB948" w14:textId="5E1BEE1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0,00</w:t>
            </w:r>
          </w:p>
        </w:tc>
        <w:tc>
          <w:tcPr>
            <w:tcW w:w="696" w:type="dxa"/>
            <w:tcBorders>
              <w:top w:val="nil"/>
              <w:left w:val="nil"/>
              <w:bottom w:val="nil"/>
              <w:right w:val="nil"/>
            </w:tcBorders>
            <w:shd w:val="clear" w:color="000000" w:fill="FFFFCC"/>
            <w:noWrap/>
            <w:vAlign w:val="bottom"/>
          </w:tcPr>
          <w:p w14:paraId="73A3EF2C" w14:textId="708AF00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-4,81</w:t>
            </w:r>
          </w:p>
        </w:tc>
        <w:tc>
          <w:tcPr>
            <w:tcW w:w="716" w:type="dxa"/>
            <w:tcBorders>
              <w:top w:val="nil"/>
              <w:left w:val="nil"/>
              <w:bottom w:val="nil"/>
              <w:right w:val="nil"/>
            </w:tcBorders>
            <w:shd w:val="clear" w:color="000000" w:fill="FFFFCC"/>
            <w:noWrap/>
            <w:vAlign w:val="bottom"/>
          </w:tcPr>
          <w:p w14:paraId="731B5A06" w14:textId="1D2640EA"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-0,73</w:t>
            </w:r>
          </w:p>
        </w:tc>
        <w:tc>
          <w:tcPr>
            <w:tcW w:w="716" w:type="dxa"/>
            <w:tcBorders>
              <w:top w:val="nil"/>
              <w:left w:val="nil"/>
              <w:bottom w:val="nil"/>
              <w:right w:val="nil"/>
            </w:tcBorders>
            <w:shd w:val="clear" w:color="000000" w:fill="FFFFCC"/>
            <w:noWrap/>
            <w:vAlign w:val="bottom"/>
          </w:tcPr>
          <w:p w14:paraId="7B599FDF" w14:textId="5F950FD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2,12</w:t>
            </w:r>
          </w:p>
        </w:tc>
        <w:tc>
          <w:tcPr>
            <w:tcW w:w="716" w:type="dxa"/>
            <w:tcBorders>
              <w:top w:val="nil"/>
              <w:left w:val="nil"/>
              <w:bottom w:val="nil"/>
              <w:right w:val="nil"/>
            </w:tcBorders>
            <w:shd w:val="clear" w:color="000000" w:fill="FFFFCC"/>
            <w:noWrap/>
            <w:vAlign w:val="bottom"/>
          </w:tcPr>
          <w:p w14:paraId="38572C6B" w14:textId="748EC70F"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5,47</w:t>
            </w:r>
          </w:p>
        </w:tc>
        <w:tc>
          <w:tcPr>
            <w:tcW w:w="716" w:type="dxa"/>
            <w:tcBorders>
              <w:top w:val="nil"/>
              <w:left w:val="nil"/>
              <w:bottom w:val="nil"/>
              <w:right w:val="nil"/>
            </w:tcBorders>
            <w:shd w:val="clear" w:color="000000" w:fill="FFFFCC"/>
            <w:noWrap/>
            <w:vAlign w:val="bottom"/>
          </w:tcPr>
          <w:p w14:paraId="034FC8D6" w14:textId="24777D9E"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9,09</w:t>
            </w:r>
          </w:p>
        </w:tc>
        <w:tc>
          <w:tcPr>
            <w:tcW w:w="716" w:type="dxa"/>
            <w:tcBorders>
              <w:top w:val="nil"/>
              <w:left w:val="nil"/>
              <w:bottom w:val="nil"/>
              <w:right w:val="nil"/>
            </w:tcBorders>
            <w:shd w:val="clear" w:color="000000" w:fill="FFFFCC"/>
            <w:noWrap/>
            <w:vAlign w:val="bottom"/>
          </w:tcPr>
          <w:p w14:paraId="26D8638E" w14:textId="171AD0EC"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13,40</w:t>
            </w:r>
          </w:p>
        </w:tc>
        <w:tc>
          <w:tcPr>
            <w:tcW w:w="716" w:type="dxa"/>
            <w:tcBorders>
              <w:top w:val="nil"/>
              <w:left w:val="nil"/>
              <w:bottom w:val="nil"/>
              <w:right w:val="nil"/>
            </w:tcBorders>
            <w:shd w:val="clear" w:color="000000" w:fill="FFFFCC"/>
            <w:noWrap/>
            <w:vAlign w:val="bottom"/>
          </w:tcPr>
          <w:p w14:paraId="566FFFB3" w14:textId="7ACD9BE3"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18,16</w:t>
            </w:r>
          </w:p>
        </w:tc>
        <w:tc>
          <w:tcPr>
            <w:tcW w:w="716" w:type="dxa"/>
            <w:tcBorders>
              <w:top w:val="nil"/>
              <w:left w:val="nil"/>
              <w:bottom w:val="nil"/>
              <w:right w:val="nil"/>
            </w:tcBorders>
            <w:shd w:val="clear" w:color="000000" w:fill="FFFFCC"/>
            <w:noWrap/>
            <w:vAlign w:val="bottom"/>
          </w:tcPr>
          <w:p w14:paraId="21B160F4" w14:textId="3CE24F79"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23,16</w:t>
            </w:r>
          </w:p>
        </w:tc>
        <w:tc>
          <w:tcPr>
            <w:tcW w:w="716" w:type="dxa"/>
            <w:tcBorders>
              <w:top w:val="nil"/>
              <w:left w:val="nil"/>
              <w:bottom w:val="nil"/>
              <w:right w:val="nil"/>
            </w:tcBorders>
            <w:shd w:val="clear" w:color="000000" w:fill="FFFFCC"/>
            <w:noWrap/>
            <w:vAlign w:val="bottom"/>
          </w:tcPr>
          <w:p w14:paraId="2CE12BD6" w14:textId="510FA01C"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28,81</w:t>
            </w:r>
          </w:p>
        </w:tc>
        <w:tc>
          <w:tcPr>
            <w:tcW w:w="716" w:type="dxa"/>
            <w:tcBorders>
              <w:top w:val="nil"/>
              <w:left w:val="nil"/>
              <w:bottom w:val="nil"/>
              <w:right w:val="nil"/>
            </w:tcBorders>
            <w:shd w:val="clear" w:color="000000" w:fill="FFFFCC"/>
            <w:noWrap/>
            <w:vAlign w:val="bottom"/>
          </w:tcPr>
          <w:p w14:paraId="555B7740" w14:textId="5F7E3321"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34,88</w:t>
            </w:r>
          </w:p>
        </w:tc>
        <w:tc>
          <w:tcPr>
            <w:tcW w:w="716" w:type="dxa"/>
            <w:tcBorders>
              <w:top w:val="nil"/>
              <w:left w:val="nil"/>
              <w:bottom w:val="nil"/>
              <w:right w:val="nil"/>
            </w:tcBorders>
            <w:shd w:val="clear" w:color="000000" w:fill="FFFFCC"/>
            <w:noWrap/>
            <w:vAlign w:val="bottom"/>
          </w:tcPr>
          <w:p w14:paraId="30FAA92B" w14:textId="077C547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69,61</w:t>
            </w:r>
          </w:p>
        </w:tc>
        <w:tc>
          <w:tcPr>
            <w:tcW w:w="716" w:type="dxa"/>
            <w:tcBorders>
              <w:top w:val="nil"/>
              <w:left w:val="nil"/>
              <w:bottom w:val="nil"/>
              <w:right w:val="nil"/>
            </w:tcBorders>
            <w:shd w:val="clear" w:color="000000" w:fill="FFFFCC"/>
            <w:noWrap/>
            <w:vAlign w:val="bottom"/>
          </w:tcPr>
          <w:p w14:paraId="1B38A513" w14:textId="47C19DD8"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107,96</w:t>
            </w:r>
          </w:p>
        </w:tc>
        <w:tc>
          <w:tcPr>
            <w:tcW w:w="716" w:type="dxa"/>
            <w:tcBorders>
              <w:top w:val="nil"/>
              <w:left w:val="nil"/>
              <w:bottom w:val="nil"/>
              <w:right w:val="nil"/>
            </w:tcBorders>
            <w:shd w:val="clear" w:color="000000" w:fill="FFFFCC"/>
            <w:noWrap/>
            <w:vAlign w:val="bottom"/>
          </w:tcPr>
          <w:p w14:paraId="67218432" w14:textId="69D132EB"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148,01</w:t>
            </w:r>
          </w:p>
        </w:tc>
        <w:tc>
          <w:tcPr>
            <w:tcW w:w="716" w:type="dxa"/>
            <w:tcBorders>
              <w:top w:val="nil"/>
              <w:left w:val="nil"/>
              <w:bottom w:val="nil"/>
              <w:right w:val="nil"/>
            </w:tcBorders>
            <w:shd w:val="clear" w:color="000000" w:fill="FFFFCC"/>
            <w:noWrap/>
            <w:vAlign w:val="bottom"/>
          </w:tcPr>
          <w:p w14:paraId="0BD95825" w14:textId="199B5E3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154,26</w:t>
            </w:r>
          </w:p>
        </w:tc>
        <w:tc>
          <w:tcPr>
            <w:tcW w:w="796" w:type="dxa"/>
            <w:tcBorders>
              <w:top w:val="nil"/>
              <w:left w:val="nil"/>
              <w:bottom w:val="nil"/>
              <w:right w:val="nil"/>
            </w:tcBorders>
            <w:shd w:val="clear" w:color="000000" w:fill="FFFFCC"/>
            <w:noWrap/>
            <w:vAlign w:val="bottom"/>
          </w:tcPr>
          <w:p w14:paraId="2C173F16" w14:textId="7879BBE4" w:rsidR="00CD795F" w:rsidRPr="00E30544" w:rsidRDefault="00CD795F" w:rsidP="00CD795F">
            <w:pPr>
              <w:spacing w:after="0" w:line="240" w:lineRule="auto"/>
              <w:ind w:firstLine="0"/>
              <w:jc w:val="right"/>
              <w:rPr>
                <w:rFonts w:ascii="Calibri Light" w:eastAsia="Times New Roman" w:hAnsi="Calibri Light" w:cs="Calibri Light"/>
                <w:color w:val="70AD47"/>
                <w:sz w:val="18"/>
                <w:szCs w:val="18"/>
                <w:lang w:eastAsia="pt-BR"/>
              </w:rPr>
            </w:pPr>
            <w:r>
              <w:rPr>
                <w:rFonts w:ascii="Calibri Light" w:hAnsi="Calibri Light" w:cs="Calibri Light"/>
                <w:color w:val="70AD47"/>
                <w:sz w:val="18"/>
                <w:szCs w:val="18"/>
              </w:rPr>
              <w:t>29,15</w:t>
            </w:r>
          </w:p>
        </w:tc>
      </w:tr>
      <w:tr w:rsidR="005264DE" w:rsidRPr="00E30544" w14:paraId="2F6D6128" w14:textId="77777777" w:rsidTr="003E598B">
        <w:trPr>
          <w:trHeight w:val="240"/>
        </w:trPr>
        <w:tc>
          <w:tcPr>
            <w:tcW w:w="3264" w:type="dxa"/>
            <w:tcBorders>
              <w:top w:val="nil"/>
              <w:left w:val="nil"/>
              <w:bottom w:val="nil"/>
              <w:right w:val="nil"/>
            </w:tcBorders>
            <w:vAlign w:val="bottom"/>
            <w:hideMark/>
          </w:tcPr>
          <w:p w14:paraId="1BEA4078" w14:textId="77777777" w:rsidR="00CD795F" w:rsidRPr="00E30544" w:rsidRDefault="00CD795F" w:rsidP="00CD795F">
            <w:pPr>
              <w:spacing w:after="0" w:line="240" w:lineRule="auto"/>
              <w:ind w:firstLine="0"/>
              <w:jc w:val="left"/>
              <w:rPr>
                <w:rFonts w:ascii="Calibri Light" w:eastAsia="Times New Roman" w:hAnsi="Calibri Light" w:cs="Calibri Light"/>
                <w:b/>
                <w:bCs/>
                <w:color w:val="000000"/>
                <w:sz w:val="18"/>
                <w:szCs w:val="18"/>
                <w:u w:val="single"/>
                <w:lang w:eastAsia="pt-BR"/>
              </w:rPr>
            </w:pPr>
            <w:r w:rsidRPr="00E30544">
              <w:rPr>
                <w:rFonts w:ascii="Calibri Light" w:eastAsia="Times New Roman" w:hAnsi="Calibri Light" w:cs="Calibri Light"/>
                <w:b/>
                <w:bCs/>
                <w:color w:val="000000"/>
                <w:sz w:val="18"/>
                <w:szCs w:val="18"/>
                <w:u w:val="single"/>
                <w:lang w:eastAsia="pt-BR"/>
              </w:rPr>
              <w:t>Total Passivo + Patrimônio Líquido</w:t>
            </w:r>
          </w:p>
        </w:tc>
        <w:tc>
          <w:tcPr>
            <w:tcW w:w="616" w:type="dxa"/>
            <w:tcBorders>
              <w:top w:val="nil"/>
              <w:left w:val="nil"/>
              <w:bottom w:val="nil"/>
              <w:right w:val="nil"/>
            </w:tcBorders>
            <w:noWrap/>
            <w:vAlign w:val="bottom"/>
          </w:tcPr>
          <w:p w14:paraId="04B80C4C" w14:textId="712A1336"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35,17</w:t>
            </w:r>
          </w:p>
        </w:tc>
        <w:tc>
          <w:tcPr>
            <w:tcW w:w="696" w:type="dxa"/>
            <w:tcBorders>
              <w:top w:val="nil"/>
              <w:left w:val="nil"/>
              <w:bottom w:val="nil"/>
              <w:right w:val="nil"/>
            </w:tcBorders>
            <w:noWrap/>
            <w:vAlign w:val="bottom"/>
          </w:tcPr>
          <w:p w14:paraId="23BC64C7" w14:textId="762FE25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90,06</w:t>
            </w:r>
          </w:p>
        </w:tc>
        <w:tc>
          <w:tcPr>
            <w:tcW w:w="716" w:type="dxa"/>
            <w:tcBorders>
              <w:top w:val="nil"/>
              <w:left w:val="nil"/>
              <w:bottom w:val="nil"/>
              <w:right w:val="nil"/>
            </w:tcBorders>
            <w:noWrap/>
            <w:vAlign w:val="bottom"/>
          </w:tcPr>
          <w:p w14:paraId="0D72DD5E" w14:textId="260B412E"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98,35</w:t>
            </w:r>
          </w:p>
        </w:tc>
        <w:tc>
          <w:tcPr>
            <w:tcW w:w="716" w:type="dxa"/>
            <w:tcBorders>
              <w:top w:val="nil"/>
              <w:left w:val="nil"/>
              <w:bottom w:val="nil"/>
              <w:right w:val="nil"/>
            </w:tcBorders>
            <w:noWrap/>
            <w:vAlign w:val="bottom"/>
          </w:tcPr>
          <w:p w14:paraId="0AA32609" w14:textId="18D05B41"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98,04</w:t>
            </w:r>
          </w:p>
        </w:tc>
        <w:tc>
          <w:tcPr>
            <w:tcW w:w="716" w:type="dxa"/>
            <w:tcBorders>
              <w:top w:val="nil"/>
              <w:left w:val="nil"/>
              <w:bottom w:val="nil"/>
              <w:right w:val="nil"/>
            </w:tcBorders>
            <w:noWrap/>
            <w:vAlign w:val="bottom"/>
          </w:tcPr>
          <w:p w14:paraId="2FF6D44E" w14:textId="0C49826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98,27</w:t>
            </w:r>
          </w:p>
        </w:tc>
        <w:tc>
          <w:tcPr>
            <w:tcW w:w="716" w:type="dxa"/>
            <w:tcBorders>
              <w:top w:val="nil"/>
              <w:left w:val="nil"/>
              <w:bottom w:val="nil"/>
              <w:right w:val="nil"/>
            </w:tcBorders>
            <w:noWrap/>
            <w:vAlign w:val="bottom"/>
          </w:tcPr>
          <w:p w14:paraId="2B3B6E2F" w14:textId="7B1CE004"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98,81</w:t>
            </w:r>
          </w:p>
        </w:tc>
        <w:tc>
          <w:tcPr>
            <w:tcW w:w="716" w:type="dxa"/>
            <w:tcBorders>
              <w:top w:val="nil"/>
              <w:left w:val="nil"/>
              <w:bottom w:val="nil"/>
              <w:right w:val="nil"/>
            </w:tcBorders>
            <w:noWrap/>
            <w:vAlign w:val="bottom"/>
          </w:tcPr>
          <w:p w14:paraId="21FEBD3E" w14:textId="1DCAEC8C"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100,03</w:t>
            </w:r>
          </w:p>
        </w:tc>
        <w:tc>
          <w:tcPr>
            <w:tcW w:w="716" w:type="dxa"/>
            <w:tcBorders>
              <w:top w:val="nil"/>
              <w:left w:val="nil"/>
              <w:bottom w:val="nil"/>
              <w:right w:val="nil"/>
            </w:tcBorders>
            <w:noWrap/>
            <w:vAlign w:val="bottom"/>
          </w:tcPr>
          <w:p w14:paraId="44AEC7E5" w14:textId="0CE16A57"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101,75</w:t>
            </w:r>
          </w:p>
        </w:tc>
        <w:tc>
          <w:tcPr>
            <w:tcW w:w="716" w:type="dxa"/>
            <w:tcBorders>
              <w:top w:val="nil"/>
              <w:left w:val="nil"/>
              <w:bottom w:val="nil"/>
              <w:right w:val="nil"/>
            </w:tcBorders>
            <w:noWrap/>
            <w:vAlign w:val="bottom"/>
          </w:tcPr>
          <w:p w14:paraId="003763E7" w14:textId="3EB936EA"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103,73</w:t>
            </w:r>
          </w:p>
        </w:tc>
        <w:tc>
          <w:tcPr>
            <w:tcW w:w="716" w:type="dxa"/>
            <w:tcBorders>
              <w:top w:val="nil"/>
              <w:left w:val="nil"/>
              <w:bottom w:val="nil"/>
              <w:right w:val="nil"/>
            </w:tcBorders>
            <w:noWrap/>
            <w:vAlign w:val="bottom"/>
          </w:tcPr>
          <w:p w14:paraId="680041DF" w14:textId="627C8865"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106,36</w:t>
            </w:r>
          </w:p>
        </w:tc>
        <w:tc>
          <w:tcPr>
            <w:tcW w:w="716" w:type="dxa"/>
            <w:tcBorders>
              <w:top w:val="nil"/>
              <w:left w:val="nil"/>
              <w:bottom w:val="nil"/>
              <w:right w:val="nil"/>
            </w:tcBorders>
            <w:noWrap/>
            <w:vAlign w:val="bottom"/>
          </w:tcPr>
          <w:p w14:paraId="6CEC079D" w14:textId="5E897F47"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109,46</w:t>
            </w:r>
          </w:p>
        </w:tc>
        <w:tc>
          <w:tcPr>
            <w:tcW w:w="716" w:type="dxa"/>
            <w:tcBorders>
              <w:top w:val="nil"/>
              <w:left w:val="nil"/>
              <w:bottom w:val="nil"/>
              <w:right w:val="nil"/>
            </w:tcBorders>
            <w:noWrap/>
            <w:vAlign w:val="bottom"/>
          </w:tcPr>
          <w:p w14:paraId="35ED0713" w14:textId="5BE4B8E8"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129,55</w:t>
            </w:r>
          </w:p>
        </w:tc>
        <w:tc>
          <w:tcPr>
            <w:tcW w:w="716" w:type="dxa"/>
            <w:tcBorders>
              <w:top w:val="nil"/>
              <w:left w:val="nil"/>
              <w:bottom w:val="nil"/>
              <w:right w:val="nil"/>
            </w:tcBorders>
            <w:noWrap/>
            <w:vAlign w:val="bottom"/>
          </w:tcPr>
          <w:p w14:paraId="61353340" w14:textId="70968E9F"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153,45</w:t>
            </w:r>
          </w:p>
        </w:tc>
        <w:tc>
          <w:tcPr>
            <w:tcW w:w="716" w:type="dxa"/>
            <w:tcBorders>
              <w:top w:val="nil"/>
              <w:left w:val="nil"/>
              <w:bottom w:val="nil"/>
              <w:right w:val="nil"/>
            </w:tcBorders>
            <w:noWrap/>
            <w:vAlign w:val="bottom"/>
          </w:tcPr>
          <w:p w14:paraId="50FC05CD" w14:textId="5AEA4AA5"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194,58</w:t>
            </w:r>
          </w:p>
        </w:tc>
        <w:tc>
          <w:tcPr>
            <w:tcW w:w="716" w:type="dxa"/>
            <w:tcBorders>
              <w:top w:val="nil"/>
              <w:left w:val="nil"/>
              <w:bottom w:val="nil"/>
              <w:right w:val="nil"/>
            </w:tcBorders>
            <w:noWrap/>
            <w:vAlign w:val="bottom"/>
          </w:tcPr>
          <w:p w14:paraId="6F77645C" w14:textId="693E7089"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200,83</w:t>
            </w:r>
          </w:p>
        </w:tc>
        <w:tc>
          <w:tcPr>
            <w:tcW w:w="796" w:type="dxa"/>
            <w:tcBorders>
              <w:top w:val="nil"/>
              <w:left w:val="nil"/>
              <w:bottom w:val="nil"/>
              <w:right w:val="nil"/>
            </w:tcBorders>
            <w:noWrap/>
            <w:vAlign w:val="bottom"/>
          </w:tcPr>
          <w:p w14:paraId="525203EC" w14:textId="1B701462" w:rsidR="00CD795F" w:rsidRPr="00E30544" w:rsidRDefault="00CD795F" w:rsidP="00CD795F">
            <w:pPr>
              <w:spacing w:after="0" w:line="240" w:lineRule="auto"/>
              <w:ind w:firstLine="0"/>
              <w:jc w:val="right"/>
              <w:rPr>
                <w:rFonts w:ascii="Calibri Light" w:eastAsia="Times New Roman" w:hAnsi="Calibri Light" w:cs="Calibri Light"/>
                <w:b/>
                <w:bCs/>
                <w:color w:val="000000"/>
                <w:sz w:val="18"/>
                <w:szCs w:val="18"/>
                <w:lang w:eastAsia="pt-BR"/>
              </w:rPr>
            </w:pPr>
            <w:r>
              <w:rPr>
                <w:rFonts w:ascii="Calibri Light" w:hAnsi="Calibri Light" w:cs="Calibri Light"/>
                <w:b/>
                <w:bCs/>
                <w:color w:val="000000"/>
                <w:sz w:val="18"/>
                <w:szCs w:val="18"/>
              </w:rPr>
              <w:t>64,32</w:t>
            </w:r>
          </w:p>
        </w:tc>
      </w:tr>
    </w:tbl>
    <w:p w14:paraId="410CA200" w14:textId="27910D53" w:rsidR="00312C4D" w:rsidRPr="00312C4D" w:rsidRDefault="00312C4D" w:rsidP="00312C4D">
      <w:pPr>
        <w:ind w:firstLine="0"/>
        <w:sectPr w:rsidR="00312C4D" w:rsidRPr="00312C4D" w:rsidSect="00933861">
          <w:pgSz w:w="16838" w:h="11906" w:orient="landscape"/>
          <w:pgMar w:top="1701" w:right="1417" w:bottom="1701" w:left="1417" w:header="708" w:footer="708" w:gutter="0"/>
          <w:cols w:space="708"/>
          <w:docGrid w:linePitch="360"/>
        </w:sectPr>
      </w:pPr>
    </w:p>
    <w:p w14:paraId="4701E7BB" w14:textId="7661A450" w:rsidR="0021051E" w:rsidRDefault="00530E9E" w:rsidP="00530E9E">
      <w:pPr>
        <w:pStyle w:val="Heading1"/>
        <w:spacing w:after="240"/>
        <w:ind w:left="426" w:hanging="426"/>
      </w:pPr>
      <w:bookmarkStart w:id="86" w:name="_Toc216712186"/>
      <w:r>
        <w:t>CONCLUSÃO</w:t>
      </w:r>
      <w:bookmarkEnd w:id="86"/>
    </w:p>
    <w:p w14:paraId="439DE999" w14:textId="22A65808" w:rsidR="00466EDF" w:rsidRDefault="00466EDF" w:rsidP="00466EDF">
      <w:pPr>
        <w:ind w:firstLine="0"/>
      </w:pPr>
      <w:r>
        <w:t xml:space="preserve">Este documento teve por objetivo apresentar, de forma ampla e aprofundada, os fatores essenciais para demonstração das condições de viabilidade econômico-financeira do projeto de concessão florestal da Floresta Estadual do </w:t>
      </w:r>
      <w:r w:rsidR="00E25659">
        <w:t>Pará</w:t>
      </w:r>
      <w:r>
        <w:t>, analisando-se individualmente cada uma das Unidades de Manejo Florestal (</w:t>
      </w:r>
      <w:proofErr w:type="spellStart"/>
      <w:r>
        <w:t>UMFs</w:t>
      </w:r>
      <w:proofErr w:type="spellEnd"/>
      <w:r>
        <w:t>) consideradas.</w:t>
      </w:r>
    </w:p>
    <w:p w14:paraId="1C175A97" w14:textId="77777777" w:rsidR="00466EDF" w:rsidRDefault="00466EDF" w:rsidP="00466EDF">
      <w:pPr>
        <w:ind w:firstLine="0"/>
      </w:pPr>
      <w:r>
        <w:t xml:space="preserve">Nesse aspecto, a estrutura econômica das concessões florestais das </w:t>
      </w:r>
      <w:proofErr w:type="spellStart"/>
      <w:r>
        <w:t>UMFs</w:t>
      </w:r>
      <w:proofErr w:type="spellEnd"/>
      <w:r>
        <w:t xml:space="preserve"> se baseia nos rendimentos auferidos pelo concessionário pela produção florestal madeireira e, em contrapartida, nos valores a serem pagos por ele ao poder público em decorrência do direito de manejar a área pelo tempo de contrato determinado, bem como pelas demais obrigações a ele alocadas.</w:t>
      </w:r>
    </w:p>
    <w:p w14:paraId="46FB1BB0" w14:textId="2D8EBB92" w:rsidR="00466EDF" w:rsidRDefault="00466EDF" w:rsidP="00466EDF">
      <w:pPr>
        <w:ind w:firstLine="0"/>
      </w:pPr>
      <w:r>
        <w:t xml:space="preserve">A partir dos fluxos dos custos, despesas e investimentos, além dos fluxos das receitas emergentes da concessão, foi possível obter o fluxo de caixa para cada UMF em estudo, em cada ano da concessão. Esses fluxos de caixa anuais foram trazidos a valor presente (descontados), utilizando uma taxa de desconto (WACC) igual a </w:t>
      </w:r>
      <w:r w:rsidRPr="00486F22">
        <w:rPr>
          <w:b/>
          <w:bCs/>
        </w:rPr>
        <w:t>10,31% a.a.</w:t>
      </w:r>
      <w:r>
        <w:t xml:space="preserve">, em termos reais, que reflete o custo de oportunidade de se investir no projeto, para se apurar o seu valor econômico. Os resultados foram detalhados na seção </w:t>
      </w:r>
      <w:r w:rsidR="00486F22">
        <w:t>anterior</w:t>
      </w:r>
      <w:r>
        <w:t>.</w:t>
      </w:r>
    </w:p>
    <w:p w14:paraId="7BBB540C" w14:textId="2A61F7B2" w:rsidR="00466EDF" w:rsidRPr="00466EDF" w:rsidRDefault="00466EDF" w:rsidP="00466EDF">
      <w:pPr>
        <w:ind w:firstLine="0"/>
      </w:pPr>
      <w:r w:rsidRPr="00820E65">
        <w:t xml:space="preserve">Portanto, os resultados da avaliação econômico-financeira para a concessão florestal de cada uma das </w:t>
      </w:r>
      <w:proofErr w:type="spellStart"/>
      <w:r w:rsidRPr="00820E65">
        <w:t>UMFs</w:t>
      </w:r>
      <w:proofErr w:type="spellEnd"/>
      <w:r w:rsidRPr="00820E65">
        <w:t xml:space="preserve"> em estudo indicam que </w:t>
      </w:r>
      <w:r w:rsidRPr="00820E65">
        <w:rPr>
          <w:b/>
          <w:bCs/>
        </w:rPr>
        <w:t>os projetos apresentam viabilidade econômico-financeira e têm potencial de apresentar resultados para possíveis investidores condizentes com padrões de mercado.</w:t>
      </w:r>
    </w:p>
    <w:sectPr w:rsidR="00466EDF" w:rsidRPr="00466EDF" w:rsidSect="00AB2AC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24E376" w14:textId="77777777" w:rsidR="00174F9C" w:rsidRDefault="00174F9C" w:rsidP="00E31258">
      <w:pPr>
        <w:spacing w:after="0" w:line="240" w:lineRule="auto"/>
      </w:pPr>
      <w:r>
        <w:separator/>
      </w:r>
    </w:p>
  </w:endnote>
  <w:endnote w:type="continuationSeparator" w:id="0">
    <w:p w14:paraId="27D7E426" w14:textId="77777777" w:rsidR="00174F9C" w:rsidRDefault="00174F9C" w:rsidP="00E31258">
      <w:pPr>
        <w:spacing w:after="0" w:line="240" w:lineRule="auto"/>
      </w:pPr>
      <w:r>
        <w:continuationSeparator/>
      </w:r>
    </w:p>
  </w:endnote>
  <w:endnote w:type="continuationNotice" w:id="1">
    <w:p w14:paraId="7737E72F" w14:textId="77777777" w:rsidR="00174F9C" w:rsidRDefault="00174F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Bembo">
    <w:charset w:val="00"/>
    <w:family w:val="roman"/>
    <w:pitch w:val="variable"/>
    <w:sig w:usb0="80000003" w:usb1="00000000" w:usb2="00000000" w:usb3="00000000" w:csb0="00000001" w:csb1="00000000"/>
  </w:font>
  <w:font w:name="Bembo-Italic">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65"/>
      <w:gridCol w:w="4665"/>
      <w:gridCol w:w="4665"/>
    </w:tblGrid>
    <w:tr w:rsidR="2DC8D33E" w14:paraId="0F4F587C" w14:textId="77777777" w:rsidTr="2DC8D33E">
      <w:trPr>
        <w:trHeight w:val="300"/>
      </w:trPr>
      <w:tc>
        <w:tcPr>
          <w:tcW w:w="4665" w:type="dxa"/>
        </w:tcPr>
        <w:p w14:paraId="4E8DEEFF" w14:textId="5F3C073E" w:rsidR="2DC8D33E" w:rsidRDefault="2DC8D33E" w:rsidP="2DC8D33E">
          <w:pPr>
            <w:pStyle w:val="Header"/>
            <w:ind w:left="-115"/>
          </w:pPr>
        </w:p>
      </w:tc>
      <w:tc>
        <w:tcPr>
          <w:tcW w:w="4665" w:type="dxa"/>
        </w:tcPr>
        <w:p w14:paraId="0F0C5A44" w14:textId="7EFB9F07" w:rsidR="2DC8D33E" w:rsidRDefault="2DC8D33E" w:rsidP="2DC8D33E">
          <w:pPr>
            <w:pStyle w:val="Header"/>
            <w:jc w:val="center"/>
          </w:pPr>
        </w:p>
      </w:tc>
      <w:tc>
        <w:tcPr>
          <w:tcW w:w="4665" w:type="dxa"/>
        </w:tcPr>
        <w:p w14:paraId="516E0C35" w14:textId="337C84AE" w:rsidR="2DC8D33E" w:rsidRDefault="2DC8D33E" w:rsidP="2DC8D33E">
          <w:pPr>
            <w:pStyle w:val="Header"/>
            <w:ind w:right="-115"/>
            <w:jc w:val="right"/>
          </w:pPr>
        </w:p>
      </w:tc>
    </w:tr>
  </w:tbl>
  <w:p w14:paraId="158CA65C" w14:textId="65D1ECF7" w:rsidR="2DC8D33E" w:rsidRDefault="2DC8D33E" w:rsidP="2DC8D3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4AA3B" w14:textId="77777777" w:rsidR="00174F9C" w:rsidRDefault="00174F9C" w:rsidP="00E31258">
      <w:pPr>
        <w:spacing w:after="0" w:line="240" w:lineRule="auto"/>
      </w:pPr>
      <w:r>
        <w:separator/>
      </w:r>
    </w:p>
  </w:footnote>
  <w:footnote w:type="continuationSeparator" w:id="0">
    <w:p w14:paraId="3BE9FB25" w14:textId="77777777" w:rsidR="00174F9C" w:rsidRDefault="00174F9C" w:rsidP="00E31258">
      <w:pPr>
        <w:spacing w:after="0" w:line="240" w:lineRule="auto"/>
      </w:pPr>
      <w:r>
        <w:continuationSeparator/>
      </w:r>
    </w:p>
  </w:footnote>
  <w:footnote w:type="continuationNotice" w:id="1">
    <w:p w14:paraId="3ACEF40F" w14:textId="77777777" w:rsidR="00174F9C" w:rsidRDefault="00174F9C">
      <w:pPr>
        <w:spacing w:after="0" w:line="240" w:lineRule="auto"/>
      </w:pPr>
    </w:p>
  </w:footnote>
  <w:footnote w:id="2">
    <w:p w14:paraId="11D4E6AE" w14:textId="63AD80C6" w:rsidR="000C3430" w:rsidRDefault="000C3430" w:rsidP="00A1276F">
      <w:pPr>
        <w:pStyle w:val="FootnoteText"/>
        <w:ind w:firstLine="0"/>
      </w:pPr>
      <w:r>
        <w:rPr>
          <w:rStyle w:val="FootnoteReference"/>
        </w:rPr>
        <w:footnoteRef/>
      </w:r>
      <w:r>
        <w:t xml:space="preserve"> </w:t>
      </w:r>
      <w:r w:rsidR="00A1276F" w:rsidRPr="00A1276F">
        <w:t>Lei no. 11.284/2006 estabelece ainda, como contrapartida do concessionário, a realização dos investimentos previstos no edital e no contrato de concessão.</w:t>
      </w:r>
    </w:p>
  </w:footnote>
  <w:footnote w:id="3">
    <w:p w14:paraId="650F11D1" w14:textId="5ABADE78" w:rsidR="00E96DCD" w:rsidRDefault="00E96DCD" w:rsidP="000A1BC0">
      <w:pPr>
        <w:pStyle w:val="FootnoteText"/>
        <w:ind w:firstLine="0"/>
      </w:pPr>
      <w:r>
        <w:rPr>
          <w:rStyle w:val="FootnoteReference"/>
        </w:rPr>
        <w:footnoteRef/>
      </w:r>
      <w:r>
        <w:t xml:space="preserve"> </w:t>
      </w:r>
      <w:r w:rsidR="000A1BC0" w:rsidRPr="000A1BC0">
        <w:t>Importante ressaltar que a lei não fala de faturamento do concessionário, mas faturamento líquido ou bruto obtido em decorrência da exploração ou da prestação de serviços florestais.</w:t>
      </w:r>
    </w:p>
  </w:footnote>
  <w:footnote w:id="4">
    <w:p w14:paraId="5677EC16" w14:textId="2B6D3DAB" w:rsidR="00EF295E" w:rsidRDefault="00EF295E" w:rsidP="00D82C7F">
      <w:pPr>
        <w:pStyle w:val="FootnoteText"/>
        <w:ind w:firstLine="0"/>
      </w:pPr>
      <w:r>
        <w:rPr>
          <w:rStyle w:val="FootnoteReference"/>
        </w:rPr>
        <w:footnoteRef/>
      </w:r>
      <w:r>
        <w:t xml:space="preserve"> </w:t>
      </w:r>
      <w:r w:rsidR="00D82C7F" w:rsidRPr="00D82C7F">
        <w:t>Considera a soma simples dos investimentos projetados (CAPEX) para os 5 (cinco) primeiros anos da concessão.</w:t>
      </w:r>
    </w:p>
  </w:footnote>
  <w:footnote w:id="5">
    <w:p w14:paraId="56C666C6" w14:textId="7CF0E192" w:rsidR="008B717D" w:rsidRDefault="008B717D" w:rsidP="008244F2">
      <w:pPr>
        <w:pStyle w:val="FootnoteText"/>
        <w:ind w:firstLine="0"/>
      </w:pPr>
      <w:r>
        <w:rPr>
          <w:rStyle w:val="FootnoteReference"/>
        </w:rPr>
        <w:footnoteRef/>
      </w:r>
      <w:r>
        <w:t xml:space="preserve"> </w:t>
      </w:r>
      <w:r w:rsidR="008244F2" w:rsidRPr="008244F2">
        <w:t>O diferimento só se aplica em operações com indústria ou intermediários que operam no mesmo setor. Não haveria diferimento se o comprador for uma pessoa física ou mesmo jurídica que não opera no setor madeireiro (madeira vendida para fazer cerca, por exemplo).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AE385" w14:textId="004A5273" w:rsidR="00820DB1" w:rsidRPr="0048080A" w:rsidRDefault="00CF2E80" w:rsidP="0048080A">
    <w:pPr>
      <w:pStyle w:val="Header"/>
    </w:pPr>
    <w:r>
      <w:rPr>
        <w:noProof/>
      </w:rPr>
      <mc:AlternateContent>
        <mc:Choice Requires="wpg">
          <w:drawing>
            <wp:anchor distT="0" distB="0" distL="114300" distR="114300" simplePos="0" relativeHeight="251658240" behindDoc="0" locked="0" layoutInCell="1" allowOverlap="1" wp14:anchorId="3E49B7E8" wp14:editId="2D21069E">
              <wp:simplePos x="0" y="0"/>
              <wp:positionH relativeFrom="column">
                <wp:posOffset>0</wp:posOffset>
              </wp:positionH>
              <wp:positionV relativeFrom="paragraph">
                <wp:posOffset>163195</wp:posOffset>
              </wp:positionV>
              <wp:extent cx="5907583" cy="255905"/>
              <wp:effectExtent l="0" t="0" r="0" b="0"/>
              <wp:wrapTopAndBottom/>
              <wp:docPr id="540328357" name="Agrupar 11"/>
              <wp:cNvGraphicFramePr/>
              <a:graphic xmlns:a="http://schemas.openxmlformats.org/drawingml/2006/main">
                <a:graphicData uri="http://schemas.microsoft.com/office/word/2010/wordprocessingGroup">
                  <wpg:wgp>
                    <wpg:cNvGrpSpPr/>
                    <wpg:grpSpPr>
                      <a:xfrm>
                        <a:off x="0" y="0"/>
                        <a:ext cx="5907583" cy="255905"/>
                        <a:chOff x="0" y="0"/>
                        <a:chExt cx="5907583" cy="255905"/>
                      </a:xfrm>
                    </wpg:grpSpPr>
                    <pic:pic xmlns:pic="http://schemas.openxmlformats.org/drawingml/2006/picture">
                      <pic:nvPicPr>
                        <pic:cNvPr id="101279131" name="Imagem 5" descr="Texto&#10;&#10;O conteúdo gerado por IA pode estar incorreto."/>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491533" y="0"/>
                          <a:ext cx="1416050" cy="177800"/>
                        </a:xfrm>
                        <a:prstGeom prst="rect">
                          <a:avLst/>
                        </a:prstGeom>
                      </pic:spPr>
                    </pic:pic>
                    <pic:pic xmlns:pic="http://schemas.openxmlformats.org/drawingml/2006/picture">
                      <pic:nvPicPr>
                        <pic:cNvPr id="705787364" name="Imagem 3" descr="Uma imagem contendo Logotipo&#10;&#10;O conteúdo gerado por IA pode estar incorreto."/>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028493" y="7315"/>
                          <a:ext cx="730885" cy="175895"/>
                        </a:xfrm>
                        <a:prstGeom prst="rect">
                          <a:avLst/>
                        </a:prstGeom>
                      </pic:spPr>
                    </pic:pic>
                    <pic:pic xmlns:pic="http://schemas.openxmlformats.org/drawingml/2006/picture">
                      <pic:nvPicPr>
                        <pic:cNvPr id="522501947" name="Imagem 4" descr="Ícone&#10;&#10;O conteúdo gerado por IA pode estar incorreto."/>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3825850" y="0"/>
                          <a:ext cx="606425" cy="177165"/>
                        </a:xfrm>
                        <a:prstGeom prst="rect">
                          <a:avLst/>
                        </a:prstGeom>
                      </pic:spPr>
                    </pic:pic>
                    <pic:pic xmlns:pic="http://schemas.openxmlformats.org/drawingml/2006/picture">
                      <pic:nvPicPr>
                        <pic:cNvPr id="1470396198" name="Imagem 7" descr="Logotipo&#10;&#10;O conteúdo gerado por IA pode estar incorreto."/>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1960474" y="7315"/>
                          <a:ext cx="1002030" cy="165735"/>
                        </a:xfrm>
                        <a:prstGeom prst="rect">
                          <a:avLst/>
                        </a:prstGeom>
                      </pic:spPr>
                    </pic:pic>
                    <pic:pic xmlns:pic="http://schemas.openxmlformats.org/drawingml/2006/picture">
                      <pic:nvPicPr>
                        <pic:cNvPr id="993134723" name="Imagem 6" descr="Texto&#10;&#10;O conteúdo gerado por IA pode estar incorreto."/>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950976" y="0"/>
                          <a:ext cx="947420" cy="227965"/>
                        </a:xfrm>
                        <a:prstGeom prst="rect">
                          <a:avLst/>
                        </a:prstGeom>
                      </pic:spPr>
                    </pic:pic>
                    <pic:pic xmlns:pic="http://schemas.openxmlformats.org/drawingml/2006/picture">
                      <pic:nvPicPr>
                        <pic:cNvPr id="1430316288" name="Imagem 2" descr="Logotipo&#10;&#10;O conteúdo gerado por IA pode estar incorreto."/>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883920" cy="255905"/>
                        </a:xfrm>
                        <a:prstGeom prst="rect">
                          <a:avLst/>
                        </a:prstGeom>
                      </pic:spPr>
                    </pic:pic>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EDFFF61">
            <v:group id="Agrupar 11" style="position:absolute;margin-left:0;margin-top:12.85pt;width:465.15pt;height:20.15pt;z-index:251658252" coordsize="59075,2559" o:spid="_x0000_s1026" w14:anchorId="257541C1" o:gfxdata="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m 5" style="position:absolute;left:44915;width:14160;height:1778;visibility:visible;mso-wrap-style:square" alt="Texto&#10;&#10;O conteúdo gerado por IA pode estar incorreto."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">
                <v:imagedata o:title="Texto&#10;&#10;O conteúdo gerado por IA pode estar incorreto" r:id="rId7"/>
              </v:shape>
              <v:shape id="Imagem 3" style="position:absolute;left:30284;top:73;width:7309;height:1759;visibility:visible;mso-wrap-style:square" alt="Uma imagem contendo Logotipo&#10;&#10;O conteúdo gerado por IA pode estar incorreto."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">
                <v:imagedata o:title="Uma imagem contendo Logotipo&#10;&#10;O conteúdo gerado por IA pode estar incorreto" r:id="rId8"/>
              </v:shape>
              <v:shape id="Imagem 4" style="position:absolute;left:38258;width:6064;height:1771;visibility:visible;mso-wrap-style:square" alt="Ícone&#10;&#10;O conteúdo gerado por IA pode estar incorreto."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">
                <v:imagedata o:title="Ícone&#10;&#10;O conteúdo gerado por IA pode estar incorreto" r:id="rId9"/>
              </v:shape>
              <v:shape id="Imagem 7" style="position:absolute;left:19604;top:73;width:10021;height:1657;visibility:visible;mso-wrap-style:square" alt="Logotipo&#10;&#10;O conteúdo gerado por IA pode estar incorreto."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">
                <v:imagedata o:title="Logotipo&#10;&#10;O conteúdo gerado por IA pode estar incorreto" r:id="rId10"/>
              </v:shape>
              <v:shape id="Imagem 6" style="position:absolute;left:9509;width:9474;height:2279;visibility:visible;mso-wrap-style:square" alt="Texto&#10;&#10;O conteúdo gerado por IA pode estar incorreto."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">
                <v:imagedata o:title="Texto&#10;&#10;O conteúdo gerado por IA pode estar incorreto" r:id="rId11"/>
              </v:shape>
              <v:shape id="Imagem 2" style="position:absolute;width:8839;height:2559;visibility:visible;mso-wrap-style:square" alt="Logotipo&#10;&#10;O conteúdo gerado por IA pode estar incorreto."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">
                <v:imagedata o:title="Logotipo&#10;&#10;O conteúdo gerado por IA pode estar incorreto" r:id="rId12"/>
              </v:shape>
              <w10:wrap type="topAndBottom"/>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D6498"/>
    <w:multiLevelType w:val="hybridMultilevel"/>
    <w:tmpl w:val="B3C0634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 w15:restartNumberingAfterBreak="0">
    <w:nsid w:val="024E17BD"/>
    <w:multiLevelType w:val="hybridMultilevel"/>
    <w:tmpl w:val="DB3C17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11103FD0"/>
    <w:multiLevelType w:val="hybridMultilevel"/>
    <w:tmpl w:val="39A49A74"/>
    <w:lvl w:ilvl="0" w:tplc="FFFFFFFF">
      <w:start w:val="1"/>
      <w:numFmt w:val="bullet"/>
      <w:lvlText w:val="u"/>
      <w:lvlJc w:val="left"/>
      <w:pPr>
        <w:ind w:left="720" w:hanging="360"/>
      </w:pPr>
      <w:rPr>
        <w:rFonts w:ascii="Wingdings 3" w:hAnsi="Wingdings 3" w:hint="default"/>
        <w:color w:val="auto"/>
        <w:sz w:val="22"/>
      </w:rPr>
    </w:lvl>
    <w:lvl w:ilvl="1" w:tplc="04160001">
      <w:start w:val="1"/>
      <w:numFmt w:val="bullet"/>
      <w:lvlText w:val=""/>
      <w:lvlJc w:val="left"/>
      <w:pPr>
        <w:ind w:left="4068" w:hanging="360"/>
      </w:pPr>
      <w:rPr>
        <w:rFonts w:ascii="Symbol" w:hAnsi="Symbol" w:hint="default"/>
      </w:rPr>
    </w:lvl>
    <w:lvl w:ilvl="2" w:tplc="FFFFFFFF" w:tentative="1">
      <w:start w:val="1"/>
      <w:numFmt w:val="bullet"/>
      <w:lvlText w:val=""/>
      <w:lvlJc w:val="left"/>
      <w:pPr>
        <w:ind w:left="4788" w:hanging="360"/>
      </w:pPr>
      <w:rPr>
        <w:rFonts w:ascii="Wingdings" w:hAnsi="Wingdings" w:hint="default"/>
      </w:rPr>
    </w:lvl>
    <w:lvl w:ilvl="3" w:tplc="FFFFFFFF" w:tentative="1">
      <w:start w:val="1"/>
      <w:numFmt w:val="bullet"/>
      <w:lvlText w:val=""/>
      <w:lvlJc w:val="left"/>
      <w:pPr>
        <w:ind w:left="5508" w:hanging="360"/>
      </w:pPr>
      <w:rPr>
        <w:rFonts w:ascii="Symbol" w:hAnsi="Symbol" w:hint="default"/>
      </w:rPr>
    </w:lvl>
    <w:lvl w:ilvl="4" w:tplc="FFFFFFFF" w:tentative="1">
      <w:start w:val="1"/>
      <w:numFmt w:val="bullet"/>
      <w:lvlText w:val="o"/>
      <w:lvlJc w:val="left"/>
      <w:pPr>
        <w:ind w:left="6228" w:hanging="360"/>
      </w:pPr>
      <w:rPr>
        <w:rFonts w:ascii="Courier New" w:hAnsi="Courier New" w:cs="Courier New" w:hint="default"/>
      </w:rPr>
    </w:lvl>
    <w:lvl w:ilvl="5" w:tplc="FFFFFFFF" w:tentative="1">
      <w:start w:val="1"/>
      <w:numFmt w:val="bullet"/>
      <w:lvlText w:val=""/>
      <w:lvlJc w:val="left"/>
      <w:pPr>
        <w:ind w:left="6948" w:hanging="360"/>
      </w:pPr>
      <w:rPr>
        <w:rFonts w:ascii="Wingdings" w:hAnsi="Wingdings" w:hint="default"/>
      </w:rPr>
    </w:lvl>
    <w:lvl w:ilvl="6" w:tplc="FFFFFFFF" w:tentative="1">
      <w:start w:val="1"/>
      <w:numFmt w:val="bullet"/>
      <w:lvlText w:val=""/>
      <w:lvlJc w:val="left"/>
      <w:pPr>
        <w:ind w:left="7668" w:hanging="360"/>
      </w:pPr>
      <w:rPr>
        <w:rFonts w:ascii="Symbol" w:hAnsi="Symbol" w:hint="default"/>
      </w:rPr>
    </w:lvl>
    <w:lvl w:ilvl="7" w:tplc="FFFFFFFF" w:tentative="1">
      <w:start w:val="1"/>
      <w:numFmt w:val="bullet"/>
      <w:lvlText w:val="o"/>
      <w:lvlJc w:val="left"/>
      <w:pPr>
        <w:ind w:left="8388" w:hanging="360"/>
      </w:pPr>
      <w:rPr>
        <w:rFonts w:ascii="Courier New" w:hAnsi="Courier New" w:cs="Courier New" w:hint="default"/>
      </w:rPr>
    </w:lvl>
    <w:lvl w:ilvl="8" w:tplc="FFFFFFFF" w:tentative="1">
      <w:start w:val="1"/>
      <w:numFmt w:val="bullet"/>
      <w:lvlText w:val=""/>
      <w:lvlJc w:val="left"/>
      <w:pPr>
        <w:ind w:left="9108" w:hanging="360"/>
      </w:pPr>
      <w:rPr>
        <w:rFonts w:ascii="Wingdings" w:hAnsi="Wingdings" w:hint="default"/>
      </w:rPr>
    </w:lvl>
  </w:abstractNum>
  <w:abstractNum w:abstractNumId="3" w15:restartNumberingAfterBreak="0">
    <w:nsid w:val="1A876587"/>
    <w:multiLevelType w:val="hybridMultilevel"/>
    <w:tmpl w:val="83AC0460"/>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1F3E4EA1"/>
    <w:multiLevelType w:val="hybridMultilevel"/>
    <w:tmpl w:val="CB7E26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26F302BF"/>
    <w:multiLevelType w:val="hybridMultilevel"/>
    <w:tmpl w:val="B3E4A064"/>
    <w:lvl w:ilvl="0" w:tplc="854EA6B0">
      <w:start w:val="1"/>
      <w:numFmt w:val="decimal"/>
      <w:pStyle w:val="Heading1"/>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15:restartNumberingAfterBreak="0">
    <w:nsid w:val="27BA4798"/>
    <w:multiLevelType w:val="hybridMultilevel"/>
    <w:tmpl w:val="CF84A4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7E1143F"/>
    <w:multiLevelType w:val="hybridMultilevel"/>
    <w:tmpl w:val="CAE094C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3E213780"/>
    <w:multiLevelType w:val="hybridMultilevel"/>
    <w:tmpl w:val="D72C68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48E70DE2"/>
    <w:multiLevelType w:val="hybridMultilevel"/>
    <w:tmpl w:val="5D2E3314"/>
    <w:lvl w:ilvl="0" w:tplc="AA64695E">
      <w:start w:val="1"/>
      <w:numFmt w:val="lowerRoman"/>
      <w:lvlText w:val="%1."/>
      <w:lvlJc w:val="left"/>
      <w:pPr>
        <w:ind w:left="1080" w:hanging="72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493E2466"/>
    <w:multiLevelType w:val="hybridMultilevel"/>
    <w:tmpl w:val="8FCAABAC"/>
    <w:lvl w:ilvl="0" w:tplc="FFFFFFFF">
      <w:start w:val="1"/>
      <w:numFmt w:val="bullet"/>
      <w:lvlText w:val="u"/>
      <w:lvlJc w:val="left"/>
      <w:pPr>
        <w:ind w:left="720" w:hanging="360"/>
      </w:pPr>
      <w:rPr>
        <w:rFonts w:ascii="Wingdings 3" w:hAnsi="Wingdings 3" w:hint="default"/>
        <w:color w:val="auto"/>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52914586"/>
    <w:multiLevelType w:val="hybridMultilevel"/>
    <w:tmpl w:val="25908D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54FA40C1"/>
    <w:multiLevelType w:val="hybridMultilevel"/>
    <w:tmpl w:val="F4CA92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5A327518"/>
    <w:multiLevelType w:val="hybridMultilevel"/>
    <w:tmpl w:val="F39AF978"/>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5FD255E3"/>
    <w:multiLevelType w:val="hybridMultilevel"/>
    <w:tmpl w:val="72AA453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67C136EB"/>
    <w:multiLevelType w:val="hybridMultilevel"/>
    <w:tmpl w:val="11D2EA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6AAA5536"/>
    <w:multiLevelType w:val="hybridMultilevel"/>
    <w:tmpl w:val="A4549C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70246AAA"/>
    <w:multiLevelType w:val="hybridMultilevel"/>
    <w:tmpl w:val="80D870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76F43C42"/>
    <w:multiLevelType w:val="hybridMultilevel"/>
    <w:tmpl w:val="27CADB38"/>
    <w:lvl w:ilvl="0" w:tplc="83608F92">
      <w:start w:val="1"/>
      <w:numFmt w:val="bullet"/>
      <w:lvlText w:val="u"/>
      <w:lvlJc w:val="left"/>
      <w:pPr>
        <w:ind w:left="-1908" w:hanging="360"/>
      </w:pPr>
      <w:rPr>
        <w:rFonts w:ascii="Wingdings 3" w:hAnsi="Wingdings 3" w:hint="default"/>
        <w:color w:val="auto"/>
        <w:sz w:val="22"/>
      </w:rPr>
    </w:lvl>
    <w:lvl w:ilvl="1" w:tplc="FFFFFFFF">
      <w:start w:val="1"/>
      <w:numFmt w:val="bullet"/>
      <w:lvlText w:val="o"/>
      <w:lvlJc w:val="left"/>
      <w:pPr>
        <w:tabs>
          <w:tab w:val="num" w:pos="-1395"/>
        </w:tabs>
        <w:ind w:left="-1395" w:hanging="360"/>
      </w:pPr>
      <w:rPr>
        <w:rFonts w:ascii="Courier New" w:hAnsi="Courier New" w:cs="Courier New" w:hint="default"/>
      </w:rPr>
    </w:lvl>
    <w:lvl w:ilvl="2" w:tplc="FFFFFFFF" w:tentative="1">
      <w:start w:val="1"/>
      <w:numFmt w:val="bullet"/>
      <w:lvlText w:val=""/>
      <w:lvlJc w:val="left"/>
      <w:pPr>
        <w:tabs>
          <w:tab w:val="num" w:pos="-675"/>
        </w:tabs>
        <w:ind w:left="-675" w:hanging="360"/>
      </w:pPr>
      <w:rPr>
        <w:rFonts w:ascii="Wingdings" w:hAnsi="Wingdings" w:hint="default"/>
      </w:rPr>
    </w:lvl>
    <w:lvl w:ilvl="3" w:tplc="FFFFFFFF" w:tentative="1">
      <w:start w:val="1"/>
      <w:numFmt w:val="bullet"/>
      <w:lvlText w:val=""/>
      <w:lvlJc w:val="left"/>
      <w:pPr>
        <w:tabs>
          <w:tab w:val="num" w:pos="45"/>
        </w:tabs>
        <w:ind w:left="45" w:hanging="360"/>
      </w:pPr>
      <w:rPr>
        <w:rFonts w:ascii="Symbol" w:hAnsi="Symbol" w:hint="default"/>
      </w:rPr>
    </w:lvl>
    <w:lvl w:ilvl="4" w:tplc="FFFFFFFF" w:tentative="1">
      <w:start w:val="1"/>
      <w:numFmt w:val="bullet"/>
      <w:lvlText w:val="o"/>
      <w:lvlJc w:val="left"/>
      <w:pPr>
        <w:tabs>
          <w:tab w:val="num" w:pos="765"/>
        </w:tabs>
        <w:ind w:left="765" w:hanging="360"/>
      </w:pPr>
      <w:rPr>
        <w:rFonts w:ascii="Courier New" w:hAnsi="Courier New" w:cs="Courier New" w:hint="default"/>
      </w:rPr>
    </w:lvl>
    <w:lvl w:ilvl="5" w:tplc="FFFFFFFF" w:tentative="1">
      <w:start w:val="1"/>
      <w:numFmt w:val="bullet"/>
      <w:lvlText w:val=""/>
      <w:lvlJc w:val="left"/>
      <w:pPr>
        <w:tabs>
          <w:tab w:val="num" w:pos="1485"/>
        </w:tabs>
        <w:ind w:left="1485" w:hanging="360"/>
      </w:pPr>
      <w:rPr>
        <w:rFonts w:ascii="Wingdings" w:hAnsi="Wingdings" w:hint="default"/>
      </w:rPr>
    </w:lvl>
    <w:lvl w:ilvl="6" w:tplc="FFFFFFFF" w:tentative="1">
      <w:start w:val="1"/>
      <w:numFmt w:val="bullet"/>
      <w:lvlText w:val=""/>
      <w:lvlJc w:val="left"/>
      <w:pPr>
        <w:tabs>
          <w:tab w:val="num" w:pos="2205"/>
        </w:tabs>
        <w:ind w:left="2205" w:hanging="360"/>
      </w:pPr>
      <w:rPr>
        <w:rFonts w:ascii="Symbol" w:hAnsi="Symbol" w:hint="default"/>
      </w:rPr>
    </w:lvl>
    <w:lvl w:ilvl="7" w:tplc="FFFFFFFF" w:tentative="1">
      <w:start w:val="1"/>
      <w:numFmt w:val="bullet"/>
      <w:lvlText w:val="o"/>
      <w:lvlJc w:val="left"/>
      <w:pPr>
        <w:tabs>
          <w:tab w:val="num" w:pos="2925"/>
        </w:tabs>
        <w:ind w:left="2925" w:hanging="360"/>
      </w:pPr>
      <w:rPr>
        <w:rFonts w:ascii="Courier New" w:hAnsi="Courier New" w:cs="Courier New" w:hint="default"/>
      </w:rPr>
    </w:lvl>
    <w:lvl w:ilvl="8" w:tplc="FFFFFFFF" w:tentative="1">
      <w:start w:val="1"/>
      <w:numFmt w:val="bullet"/>
      <w:lvlText w:val=""/>
      <w:lvlJc w:val="left"/>
      <w:pPr>
        <w:tabs>
          <w:tab w:val="num" w:pos="3645"/>
        </w:tabs>
        <w:ind w:left="3645" w:hanging="360"/>
      </w:pPr>
      <w:rPr>
        <w:rFonts w:ascii="Wingdings" w:hAnsi="Wingdings" w:hint="default"/>
      </w:rPr>
    </w:lvl>
  </w:abstractNum>
  <w:abstractNum w:abstractNumId="19" w15:restartNumberingAfterBreak="0">
    <w:nsid w:val="788A12DF"/>
    <w:multiLevelType w:val="hybridMultilevel"/>
    <w:tmpl w:val="C5F871C6"/>
    <w:lvl w:ilvl="0" w:tplc="04160005">
      <w:start w:val="1"/>
      <w:numFmt w:val="bullet"/>
      <w:lvlText w:val=""/>
      <w:lvlJc w:val="left"/>
      <w:pPr>
        <w:ind w:left="720" w:hanging="360"/>
      </w:pPr>
      <w:rPr>
        <w:rFonts w:ascii="Wingdings" w:hAnsi="Wingdings" w:hint="default"/>
        <w:color w:val="auto"/>
        <w:sz w:val="22"/>
      </w:rPr>
    </w:lvl>
    <w:lvl w:ilvl="1" w:tplc="FFFFFFFF">
      <w:start w:val="1"/>
      <w:numFmt w:val="bullet"/>
      <w:lvlText w:val="o"/>
      <w:lvlJc w:val="left"/>
      <w:pPr>
        <w:tabs>
          <w:tab w:val="num" w:pos="1233"/>
        </w:tabs>
        <w:ind w:left="1233" w:hanging="360"/>
      </w:pPr>
      <w:rPr>
        <w:rFonts w:ascii="Courier New" w:hAnsi="Courier New" w:cs="Courier New" w:hint="default"/>
      </w:rPr>
    </w:lvl>
    <w:lvl w:ilvl="2" w:tplc="FFFFFFFF">
      <w:start w:val="1"/>
      <w:numFmt w:val="bullet"/>
      <w:lvlText w:val=""/>
      <w:lvlJc w:val="left"/>
      <w:pPr>
        <w:tabs>
          <w:tab w:val="num" w:pos="1953"/>
        </w:tabs>
        <w:ind w:left="1953" w:hanging="360"/>
      </w:pPr>
      <w:rPr>
        <w:rFonts w:ascii="Wingdings" w:hAnsi="Wingdings" w:hint="default"/>
      </w:rPr>
    </w:lvl>
    <w:lvl w:ilvl="3" w:tplc="FFFFFFFF" w:tentative="1">
      <w:start w:val="1"/>
      <w:numFmt w:val="bullet"/>
      <w:lvlText w:val=""/>
      <w:lvlJc w:val="left"/>
      <w:pPr>
        <w:tabs>
          <w:tab w:val="num" w:pos="2673"/>
        </w:tabs>
        <w:ind w:left="2673" w:hanging="360"/>
      </w:pPr>
      <w:rPr>
        <w:rFonts w:ascii="Symbol" w:hAnsi="Symbol" w:hint="default"/>
      </w:rPr>
    </w:lvl>
    <w:lvl w:ilvl="4" w:tplc="FFFFFFFF" w:tentative="1">
      <w:start w:val="1"/>
      <w:numFmt w:val="bullet"/>
      <w:lvlText w:val="o"/>
      <w:lvlJc w:val="left"/>
      <w:pPr>
        <w:tabs>
          <w:tab w:val="num" w:pos="3393"/>
        </w:tabs>
        <w:ind w:left="3393" w:hanging="360"/>
      </w:pPr>
      <w:rPr>
        <w:rFonts w:ascii="Courier New" w:hAnsi="Courier New" w:cs="Courier New" w:hint="default"/>
      </w:rPr>
    </w:lvl>
    <w:lvl w:ilvl="5" w:tplc="FFFFFFFF" w:tentative="1">
      <w:start w:val="1"/>
      <w:numFmt w:val="bullet"/>
      <w:lvlText w:val=""/>
      <w:lvlJc w:val="left"/>
      <w:pPr>
        <w:tabs>
          <w:tab w:val="num" w:pos="4113"/>
        </w:tabs>
        <w:ind w:left="4113" w:hanging="360"/>
      </w:pPr>
      <w:rPr>
        <w:rFonts w:ascii="Wingdings" w:hAnsi="Wingdings" w:hint="default"/>
      </w:rPr>
    </w:lvl>
    <w:lvl w:ilvl="6" w:tplc="FFFFFFFF" w:tentative="1">
      <w:start w:val="1"/>
      <w:numFmt w:val="bullet"/>
      <w:lvlText w:val=""/>
      <w:lvlJc w:val="left"/>
      <w:pPr>
        <w:tabs>
          <w:tab w:val="num" w:pos="4833"/>
        </w:tabs>
        <w:ind w:left="4833" w:hanging="360"/>
      </w:pPr>
      <w:rPr>
        <w:rFonts w:ascii="Symbol" w:hAnsi="Symbol" w:hint="default"/>
      </w:rPr>
    </w:lvl>
    <w:lvl w:ilvl="7" w:tplc="FFFFFFFF" w:tentative="1">
      <w:start w:val="1"/>
      <w:numFmt w:val="bullet"/>
      <w:lvlText w:val="o"/>
      <w:lvlJc w:val="left"/>
      <w:pPr>
        <w:tabs>
          <w:tab w:val="num" w:pos="5553"/>
        </w:tabs>
        <w:ind w:left="5553" w:hanging="360"/>
      </w:pPr>
      <w:rPr>
        <w:rFonts w:ascii="Courier New" w:hAnsi="Courier New" w:cs="Courier New" w:hint="default"/>
      </w:rPr>
    </w:lvl>
    <w:lvl w:ilvl="8" w:tplc="FFFFFFFF" w:tentative="1">
      <w:start w:val="1"/>
      <w:numFmt w:val="bullet"/>
      <w:lvlText w:val=""/>
      <w:lvlJc w:val="left"/>
      <w:pPr>
        <w:tabs>
          <w:tab w:val="num" w:pos="6273"/>
        </w:tabs>
        <w:ind w:left="6273" w:hanging="360"/>
      </w:pPr>
      <w:rPr>
        <w:rFonts w:ascii="Wingdings" w:hAnsi="Wingdings" w:hint="default"/>
      </w:rPr>
    </w:lvl>
  </w:abstractNum>
  <w:abstractNum w:abstractNumId="20" w15:restartNumberingAfterBreak="0">
    <w:nsid w:val="794A66E5"/>
    <w:multiLevelType w:val="hybridMultilevel"/>
    <w:tmpl w:val="E8D4951C"/>
    <w:lvl w:ilvl="0" w:tplc="04160001">
      <w:start w:val="1"/>
      <w:numFmt w:val="bullet"/>
      <w:lvlText w:val=""/>
      <w:lvlJc w:val="left"/>
      <w:pPr>
        <w:ind w:left="720" w:hanging="360"/>
      </w:pPr>
      <w:rPr>
        <w:rFonts w:ascii="Symbol" w:hAnsi="Symbol"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AD3410E"/>
    <w:multiLevelType w:val="hybridMultilevel"/>
    <w:tmpl w:val="0F7662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CE06A80"/>
    <w:multiLevelType w:val="hybridMultilevel"/>
    <w:tmpl w:val="FB162A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706873748">
    <w:abstractNumId w:val="5"/>
  </w:num>
  <w:num w:numId="2" w16cid:durableId="1293051393">
    <w:abstractNumId w:val="2"/>
  </w:num>
  <w:num w:numId="3" w16cid:durableId="2049647944">
    <w:abstractNumId w:val="19"/>
  </w:num>
  <w:num w:numId="4" w16cid:durableId="1673726097">
    <w:abstractNumId w:val="13"/>
  </w:num>
  <w:num w:numId="5" w16cid:durableId="1107236572">
    <w:abstractNumId w:val="18"/>
  </w:num>
  <w:num w:numId="6" w16cid:durableId="39017072">
    <w:abstractNumId w:val="9"/>
  </w:num>
  <w:num w:numId="7" w16cid:durableId="912661223">
    <w:abstractNumId w:val="10"/>
  </w:num>
  <w:num w:numId="8" w16cid:durableId="757214722">
    <w:abstractNumId w:val="20"/>
  </w:num>
  <w:num w:numId="9" w16cid:durableId="968777372">
    <w:abstractNumId w:val="14"/>
  </w:num>
  <w:num w:numId="10" w16cid:durableId="1133402447">
    <w:abstractNumId w:val="16"/>
  </w:num>
  <w:num w:numId="11" w16cid:durableId="1883864506">
    <w:abstractNumId w:val="7"/>
  </w:num>
  <w:num w:numId="12" w16cid:durableId="46925373">
    <w:abstractNumId w:val="0"/>
  </w:num>
  <w:num w:numId="13" w16cid:durableId="148373526">
    <w:abstractNumId w:val="15"/>
  </w:num>
  <w:num w:numId="14" w16cid:durableId="974407835">
    <w:abstractNumId w:val="3"/>
  </w:num>
  <w:num w:numId="15" w16cid:durableId="1472209387">
    <w:abstractNumId w:val="22"/>
  </w:num>
  <w:num w:numId="16" w16cid:durableId="198859089">
    <w:abstractNumId w:val="11"/>
  </w:num>
  <w:num w:numId="17" w16cid:durableId="68162093">
    <w:abstractNumId w:val="1"/>
  </w:num>
  <w:num w:numId="18" w16cid:durableId="2079670075">
    <w:abstractNumId w:val="21"/>
  </w:num>
  <w:num w:numId="19" w16cid:durableId="1339621667">
    <w:abstractNumId w:val="12"/>
  </w:num>
  <w:num w:numId="20" w16cid:durableId="1404371034">
    <w:abstractNumId w:val="4"/>
  </w:num>
  <w:num w:numId="21" w16cid:durableId="1330282111">
    <w:abstractNumId w:val="6"/>
  </w:num>
  <w:num w:numId="22" w16cid:durableId="1462115679">
    <w:abstractNumId w:val="17"/>
  </w:num>
  <w:num w:numId="23" w16cid:durableId="530656169">
    <w:abstractNumId w:val="8"/>
  </w:num>
  <w:num w:numId="24" w16cid:durableId="1738937460">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1258"/>
    <w:rsid w:val="00000631"/>
    <w:rsid w:val="00000A32"/>
    <w:rsid w:val="000016E1"/>
    <w:rsid w:val="000017E5"/>
    <w:rsid w:val="000034A8"/>
    <w:rsid w:val="00004418"/>
    <w:rsid w:val="000044D2"/>
    <w:rsid w:val="00006CAF"/>
    <w:rsid w:val="00006D09"/>
    <w:rsid w:val="00006EA8"/>
    <w:rsid w:val="00006EE9"/>
    <w:rsid w:val="00007489"/>
    <w:rsid w:val="00007830"/>
    <w:rsid w:val="00007998"/>
    <w:rsid w:val="000101F6"/>
    <w:rsid w:val="000103ED"/>
    <w:rsid w:val="00011575"/>
    <w:rsid w:val="00011B87"/>
    <w:rsid w:val="00012049"/>
    <w:rsid w:val="00012396"/>
    <w:rsid w:val="0001297D"/>
    <w:rsid w:val="00013210"/>
    <w:rsid w:val="000149EB"/>
    <w:rsid w:val="00014D02"/>
    <w:rsid w:val="000161ED"/>
    <w:rsid w:val="000166CC"/>
    <w:rsid w:val="00016B17"/>
    <w:rsid w:val="00017F59"/>
    <w:rsid w:val="00020565"/>
    <w:rsid w:val="00020A8B"/>
    <w:rsid w:val="00020E97"/>
    <w:rsid w:val="00021DF7"/>
    <w:rsid w:val="00021FD4"/>
    <w:rsid w:val="0002276F"/>
    <w:rsid w:val="00023716"/>
    <w:rsid w:val="0002449F"/>
    <w:rsid w:val="000244BC"/>
    <w:rsid w:val="00025715"/>
    <w:rsid w:val="00025F83"/>
    <w:rsid w:val="00026B51"/>
    <w:rsid w:val="00027897"/>
    <w:rsid w:val="000302DC"/>
    <w:rsid w:val="00030AD9"/>
    <w:rsid w:val="00032174"/>
    <w:rsid w:val="00032561"/>
    <w:rsid w:val="00032DD8"/>
    <w:rsid w:val="00032E4B"/>
    <w:rsid w:val="00032EFF"/>
    <w:rsid w:val="00033DEB"/>
    <w:rsid w:val="00034201"/>
    <w:rsid w:val="00034682"/>
    <w:rsid w:val="00035F8B"/>
    <w:rsid w:val="0003603F"/>
    <w:rsid w:val="000367D5"/>
    <w:rsid w:val="00036CC5"/>
    <w:rsid w:val="00037340"/>
    <w:rsid w:val="00037B9D"/>
    <w:rsid w:val="000403F6"/>
    <w:rsid w:val="00040973"/>
    <w:rsid w:val="00040FE1"/>
    <w:rsid w:val="0004104F"/>
    <w:rsid w:val="000413C5"/>
    <w:rsid w:val="000417D6"/>
    <w:rsid w:val="00041A90"/>
    <w:rsid w:val="000421AA"/>
    <w:rsid w:val="00042CD7"/>
    <w:rsid w:val="00043138"/>
    <w:rsid w:val="00043B2F"/>
    <w:rsid w:val="00043F29"/>
    <w:rsid w:val="0004434A"/>
    <w:rsid w:val="00044F8E"/>
    <w:rsid w:val="00046010"/>
    <w:rsid w:val="0004640D"/>
    <w:rsid w:val="00046C02"/>
    <w:rsid w:val="00051672"/>
    <w:rsid w:val="00051AA9"/>
    <w:rsid w:val="000527DD"/>
    <w:rsid w:val="00052B73"/>
    <w:rsid w:val="000542CB"/>
    <w:rsid w:val="00055B33"/>
    <w:rsid w:val="000565E1"/>
    <w:rsid w:val="000575C6"/>
    <w:rsid w:val="0005799C"/>
    <w:rsid w:val="00057A5B"/>
    <w:rsid w:val="00057D3D"/>
    <w:rsid w:val="00057FB4"/>
    <w:rsid w:val="0006108C"/>
    <w:rsid w:val="0006119B"/>
    <w:rsid w:val="00061E56"/>
    <w:rsid w:val="00062D32"/>
    <w:rsid w:val="0006413B"/>
    <w:rsid w:val="000652C9"/>
    <w:rsid w:val="000662BA"/>
    <w:rsid w:val="00066FEC"/>
    <w:rsid w:val="00067C9B"/>
    <w:rsid w:val="00071388"/>
    <w:rsid w:val="00071B1B"/>
    <w:rsid w:val="000726FF"/>
    <w:rsid w:val="000732EA"/>
    <w:rsid w:val="00073D21"/>
    <w:rsid w:val="00073F94"/>
    <w:rsid w:val="0007409A"/>
    <w:rsid w:val="00074851"/>
    <w:rsid w:val="00074A6C"/>
    <w:rsid w:val="0007638A"/>
    <w:rsid w:val="00077447"/>
    <w:rsid w:val="0008069A"/>
    <w:rsid w:val="00080793"/>
    <w:rsid w:val="00081D1F"/>
    <w:rsid w:val="00081D6C"/>
    <w:rsid w:val="000827BF"/>
    <w:rsid w:val="00082F0C"/>
    <w:rsid w:val="000849E2"/>
    <w:rsid w:val="00084B33"/>
    <w:rsid w:val="00086D42"/>
    <w:rsid w:val="000870EF"/>
    <w:rsid w:val="0008754E"/>
    <w:rsid w:val="00090DC4"/>
    <w:rsid w:val="00090FD8"/>
    <w:rsid w:val="0009114D"/>
    <w:rsid w:val="0009117D"/>
    <w:rsid w:val="00091CFF"/>
    <w:rsid w:val="0009277A"/>
    <w:rsid w:val="00093020"/>
    <w:rsid w:val="0009349A"/>
    <w:rsid w:val="00094703"/>
    <w:rsid w:val="00094EB3"/>
    <w:rsid w:val="000954A6"/>
    <w:rsid w:val="000969A2"/>
    <w:rsid w:val="000A0A52"/>
    <w:rsid w:val="000A0BB1"/>
    <w:rsid w:val="000A1BC0"/>
    <w:rsid w:val="000A2530"/>
    <w:rsid w:val="000A29C1"/>
    <w:rsid w:val="000A332C"/>
    <w:rsid w:val="000A516B"/>
    <w:rsid w:val="000A5AA5"/>
    <w:rsid w:val="000A678F"/>
    <w:rsid w:val="000A6AA3"/>
    <w:rsid w:val="000B0256"/>
    <w:rsid w:val="000B0551"/>
    <w:rsid w:val="000B05A9"/>
    <w:rsid w:val="000B289F"/>
    <w:rsid w:val="000B327C"/>
    <w:rsid w:val="000B37D8"/>
    <w:rsid w:val="000B38FA"/>
    <w:rsid w:val="000B3B89"/>
    <w:rsid w:val="000B3E4E"/>
    <w:rsid w:val="000B40B8"/>
    <w:rsid w:val="000B434C"/>
    <w:rsid w:val="000B4758"/>
    <w:rsid w:val="000B488D"/>
    <w:rsid w:val="000B5367"/>
    <w:rsid w:val="000B53D0"/>
    <w:rsid w:val="000B5680"/>
    <w:rsid w:val="000B7BE2"/>
    <w:rsid w:val="000B7C96"/>
    <w:rsid w:val="000C0C01"/>
    <w:rsid w:val="000C112A"/>
    <w:rsid w:val="000C15AA"/>
    <w:rsid w:val="000C2561"/>
    <w:rsid w:val="000C3430"/>
    <w:rsid w:val="000C49BA"/>
    <w:rsid w:val="000C56BB"/>
    <w:rsid w:val="000C6F92"/>
    <w:rsid w:val="000C790D"/>
    <w:rsid w:val="000C7B62"/>
    <w:rsid w:val="000D0816"/>
    <w:rsid w:val="000D08D4"/>
    <w:rsid w:val="000D0C39"/>
    <w:rsid w:val="000D19CD"/>
    <w:rsid w:val="000D34E0"/>
    <w:rsid w:val="000D37AF"/>
    <w:rsid w:val="000D44E1"/>
    <w:rsid w:val="000D46F4"/>
    <w:rsid w:val="000D5495"/>
    <w:rsid w:val="000D5E0E"/>
    <w:rsid w:val="000D7009"/>
    <w:rsid w:val="000D7624"/>
    <w:rsid w:val="000E119C"/>
    <w:rsid w:val="000E144C"/>
    <w:rsid w:val="000E2BE5"/>
    <w:rsid w:val="000E46EB"/>
    <w:rsid w:val="000E6323"/>
    <w:rsid w:val="000E7291"/>
    <w:rsid w:val="000E7E40"/>
    <w:rsid w:val="000F077A"/>
    <w:rsid w:val="000F097B"/>
    <w:rsid w:val="000F0BB0"/>
    <w:rsid w:val="000F290C"/>
    <w:rsid w:val="000F478C"/>
    <w:rsid w:val="000F556C"/>
    <w:rsid w:val="000F5875"/>
    <w:rsid w:val="000F5E14"/>
    <w:rsid w:val="000F5E7C"/>
    <w:rsid w:val="000F72E0"/>
    <w:rsid w:val="00100617"/>
    <w:rsid w:val="00100AE3"/>
    <w:rsid w:val="00102691"/>
    <w:rsid w:val="00103AD2"/>
    <w:rsid w:val="00103C7A"/>
    <w:rsid w:val="00103F0E"/>
    <w:rsid w:val="00103FCF"/>
    <w:rsid w:val="00104467"/>
    <w:rsid w:val="001056A8"/>
    <w:rsid w:val="00105D27"/>
    <w:rsid w:val="00105DCD"/>
    <w:rsid w:val="00105FE6"/>
    <w:rsid w:val="001065AE"/>
    <w:rsid w:val="00106D2F"/>
    <w:rsid w:val="00107013"/>
    <w:rsid w:val="001122DD"/>
    <w:rsid w:val="00112667"/>
    <w:rsid w:val="0011274D"/>
    <w:rsid w:val="00112BFF"/>
    <w:rsid w:val="00112CD5"/>
    <w:rsid w:val="001141AA"/>
    <w:rsid w:val="001143B4"/>
    <w:rsid w:val="00114743"/>
    <w:rsid w:val="0011664B"/>
    <w:rsid w:val="00116DC0"/>
    <w:rsid w:val="00117355"/>
    <w:rsid w:val="00117AB6"/>
    <w:rsid w:val="00117FB5"/>
    <w:rsid w:val="00121206"/>
    <w:rsid w:val="00121349"/>
    <w:rsid w:val="00121A1F"/>
    <w:rsid w:val="00121CA3"/>
    <w:rsid w:val="00122B84"/>
    <w:rsid w:val="001232BD"/>
    <w:rsid w:val="001236D3"/>
    <w:rsid w:val="00124880"/>
    <w:rsid w:val="00125F13"/>
    <w:rsid w:val="00126038"/>
    <w:rsid w:val="00126573"/>
    <w:rsid w:val="00126BF5"/>
    <w:rsid w:val="001271E5"/>
    <w:rsid w:val="001276F8"/>
    <w:rsid w:val="00127866"/>
    <w:rsid w:val="00132157"/>
    <w:rsid w:val="0013333C"/>
    <w:rsid w:val="00133A62"/>
    <w:rsid w:val="00133C42"/>
    <w:rsid w:val="0013519E"/>
    <w:rsid w:val="00135592"/>
    <w:rsid w:val="001357CB"/>
    <w:rsid w:val="00135D84"/>
    <w:rsid w:val="0013639C"/>
    <w:rsid w:val="0013643B"/>
    <w:rsid w:val="00136553"/>
    <w:rsid w:val="00136C46"/>
    <w:rsid w:val="001371BE"/>
    <w:rsid w:val="001374DE"/>
    <w:rsid w:val="00137680"/>
    <w:rsid w:val="00137EB2"/>
    <w:rsid w:val="0014122C"/>
    <w:rsid w:val="00141904"/>
    <w:rsid w:val="00141DB0"/>
    <w:rsid w:val="00142112"/>
    <w:rsid w:val="00143DEE"/>
    <w:rsid w:val="00144D3B"/>
    <w:rsid w:val="001453AA"/>
    <w:rsid w:val="001459BC"/>
    <w:rsid w:val="001470F8"/>
    <w:rsid w:val="00147520"/>
    <w:rsid w:val="00147BC3"/>
    <w:rsid w:val="001501D5"/>
    <w:rsid w:val="00150E85"/>
    <w:rsid w:val="0015127C"/>
    <w:rsid w:val="00151C7C"/>
    <w:rsid w:val="00154354"/>
    <w:rsid w:val="00154D9A"/>
    <w:rsid w:val="001551D2"/>
    <w:rsid w:val="001555E4"/>
    <w:rsid w:val="00155F0F"/>
    <w:rsid w:val="0015606D"/>
    <w:rsid w:val="00156AE4"/>
    <w:rsid w:val="00160409"/>
    <w:rsid w:val="00160E0B"/>
    <w:rsid w:val="001626E8"/>
    <w:rsid w:val="00162AC5"/>
    <w:rsid w:val="00163141"/>
    <w:rsid w:val="00164864"/>
    <w:rsid w:val="00164BB4"/>
    <w:rsid w:val="001656B2"/>
    <w:rsid w:val="00165FA5"/>
    <w:rsid w:val="0016656B"/>
    <w:rsid w:val="00167ECE"/>
    <w:rsid w:val="0017029E"/>
    <w:rsid w:val="00171022"/>
    <w:rsid w:val="0017105B"/>
    <w:rsid w:val="0017152E"/>
    <w:rsid w:val="0017289B"/>
    <w:rsid w:val="00173BF7"/>
    <w:rsid w:val="001744BE"/>
    <w:rsid w:val="001747C7"/>
    <w:rsid w:val="001748CF"/>
    <w:rsid w:val="00174F9C"/>
    <w:rsid w:val="001752E9"/>
    <w:rsid w:val="001753A7"/>
    <w:rsid w:val="001759F4"/>
    <w:rsid w:val="001769B5"/>
    <w:rsid w:val="001815C3"/>
    <w:rsid w:val="00183555"/>
    <w:rsid w:val="00184DCF"/>
    <w:rsid w:val="00184E2B"/>
    <w:rsid w:val="0018635C"/>
    <w:rsid w:val="0018696B"/>
    <w:rsid w:val="0018778B"/>
    <w:rsid w:val="001918DA"/>
    <w:rsid w:val="00192A3A"/>
    <w:rsid w:val="00192B63"/>
    <w:rsid w:val="00193668"/>
    <w:rsid w:val="00193720"/>
    <w:rsid w:val="00193D5A"/>
    <w:rsid w:val="00194DD2"/>
    <w:rsid w:val="00195BF4"/>
    <w:rsid w:val="0019711B"/>
    <w:rsid w:val="001A228C"/>
    <w:rsid w:val="001A3AA9"/>
    <w:rsid w:val="001A4598"/>
    <w:rsid w:val="001A4DCA"/>
    <w:rsid w:val="001A54E7"/>
    <w:rsid w:val="001A564C"/>
    <w:rsid w:val="001A5FE8"/>
    <w:rsid w:val="001A6017"/>
    <w:rsid w:val="001A64D2"/>
    <w:rsid w:val="001A75BB"/>
    <w:rsid w:val="001A7DBA"/>
    <w:rsid w:val="001A7EA0"/>
    <w:rsid w:val="001B1294"/>
    <w:rsid w:val="001B1957"/>
    <w:rsid w:val="001B2BA5"/>
    <w:rsid w:val="001B2C4A"/>
    <w:rsid w:val="001B3ABE"/>
    <w:rsid w:val="001B44A8"/>
    <w:rsid w:val="001B5D62"/>
    <w:rsid w:val="001B6B86"/>
    <w:rsid w:val="001B76FC"/>
    <w:rsid w:val="001B7CDE"/>
    <w:rsid w:val="001B7E37"/>
    <w:rsid w:val="001C21A0"/>
    <w:rsid w:val="001C2412"/>
    <w:rsid w:val="001C2852"/>
    <w:rsid w:val="001C285F"/>
    <w:rsid w:val="001C30B7"/>
    <w:rsid w:val="001C312C"/>
    <w:rsid w:val="001C4303"/>
    <w:rsid w:val="001C43CC"/>
    <w:rsid w:val="001C647B"/>
    <w:rsid w:val="001C658E"/>
    <w:rsid w:val="001C6B0E"/>
    <w:rsid w:val="001C725B"/>
    <w:rsid w:val="001C7706"/>
    <w:rsid w:val="001C7A84"/>
    <w:rsid w:val="001C7F10"/>
    <w:rsid w:val="001D1F89"/>
    <w:rsid w:val="001D505E"/>
    <w:rsid w:val="001D5272"/>
    <w:rsid w:val="001D52C1"/>
    <w:rsid w:val="001D5A43"/>
    <w:rsid w:val="001D62BB"/>
    <w:rsid w:val="001D6F01"/>
    <w:rsid w:val="001D75D5"/>
    <w:rsid w:val="001D7829"/>
    <w:rsid w:val="001D7901"/>
    <w:rsid w:val="001E1555"/>
    <w:rsid w:val="001E1852"/>
    <w:rsid w:val="001E24A6"/>
    <w:rsid w:val="001E299D"/>
    <w:rsid w:val="001E32A0"/>
    <w:rsid w:val="001E346C"/>
    <w:rsid w:val="001E3543"/>
    <w:rsid w:val="001E4BF5"/>
    <w:rsid w:val="001E50A6"/>
    <w:rsid w:val="001E50C9"/>
    <w:rsid w:val="001E5420"/>
    <w:rsid w:val="001E58D9"/>
    <w:rsid w:val="001E6079"/>
    <w:rsid w:val="001E71B5"/>
    <w:rsid w:val="001E7ABB"/>
    <w:rsid w:val="001E7D7A"/>
    <w:rsid w:val="001F06C0"/>
    <w:rsid w:val="001F109C"/>
    <w:rsid w:val="001F224F"/>
    <w:rsid w:val="001F2534"/>
    <w:rsid w:val="001F272F"/>
    <w:rsid w:val="001F3B1C"/>
    <w:rsid w:val="001F3F6A"/>
    <w:rsid w:val="001F45C3"/>
    <w:rsid w:val="001F4809"/>
    <w:rsid w:val="001F4A07"/>
    <w:rsid w:val="001F7356"/>
    <w:rsid w:val="001F7993"/>
    <w:rsid w:val="001F7B1A"/>
    <w:rsid w:val="0020168C"/>
    <w:rsid w:val="00203472"/>
    <w:rsid w:val="0020355D"/>
    <w:rsid w:val="00203566"/>
    <w:rsid w:val="00203651"/>
    <w:rsid w:val="002046A6"/>
    <w:rsid w:val="002049AB"/>
    <w:rsid w:val="00204E44"/>
    <w:rsid w:val="00205163"/>
    <w:rsid w:val="00205CEE"/>
    <w:rsid w:val="0020636C"/>
    <w:rsid w:val="0020636D"/>
    <w:rsid w:val="00206984"/>
    <w:rsid w:val="00206E5B"/>
    <w:rsid w:val="00207384"/>
    <w:rsid w:val="0021051E"/>
    <w:rsid w:val="00211B6F"/>
    <w:rsid w:val="00212563"/>
    <w:rsid w:val="002130EF"/>
    <w:rsid w:val="00213DE3"/>
    <w:rsid w:val="00214287"/>
    <w:rsid w:val="00214BEA"/>
    <w:rsid w:val="00214D91"/>
    <w:rsid w:val="00216548"/>
    <w:rsid w:val="00216EC9"/>
    <w:rsid w:val="0021767A"/>
    <w:rsid w:val="00220D40"/>
    <w:rsid w:val="00220F49"/>
    <w:rsid w:val="00220F9A"/>
    <w:rsid w:val="00221E6F"/>
    <w:rsid w:val="00222346"/>
    <w:rsid w:val="0022261E"/>
    <w:rsid w:val="0022377C"/>
    <w:rsid w:val="0022417A"/>
    <w:rsid w:val="002257EB"/>
    <w:rsid w:val="00226592"/>
    <w:rsid w:val="002271EC"/>
    <w:rsid w:val="0022742D"/>
    <w:rsid w:val="00227F46"/>
    <w:rsid w:val="002300F2"/>
    <w:rsid w:val="00230B20"/>
    <w:rsid w:val="00230FE4"/>
    <w:rsid w:val="0023160A"/>
    <w:rsid w:val="00232DBA"/>
    <w:rsid w:val="002349F7"/>
    <w:rsid w:val="00234F4F"/>
    <w:rsid w:val="002353A1"/>
    <w:rsid w:val="0023558F"/>
    <w:rsid w:val="00235685"/>
    <w:rsid w:val="0023662B"/>
    <w:rsid w:val="00237990"/>
    <w:rsid w:val="00237A83"/>
    <w:rsid w:val="00240243"/>
    <w:rsid w:val="0024031C"/>
    <w:rsid w:val="00240EE3"/>
    <w:rsid w:val="00240FE5"/>
    <w:rsid w:val="0024101D"/>
    <w:rsid w:val="00241B81"/>
    <w:rsid w:val="00241C11"/>
    <w:rsid w:val="00242045"/>
    <w:rsid w:val="00242202"/>
    <w:rsid w:val="00242555"/>
    <w:rsid w:val="002444AD"/>
    <w:rsid w:val="0024465F"/>
    <w:rsid w:val="00244EFB"/>
    <w:rsid w:val="0024577B"/>
    <w:rsid w:val="00245843"/>
    <w:rsid w:val="00247827"/>
    <w:rsid w:val="00251A11"/>
    <w:rsid w:val="00251BD8"/>
    <w:rsid w:val="002521D6"/>
    <w:rsid w:val="00252299"/>
    <w:rsid w:val="002539C4"/>
    <w:rsid w:val="0025443D"/>
    <w:rsid w:val="00254A8F"/>
    <w:rsid w:val="00255A0E"/>
    <w:rsid w:val="0025644F"/>
    <w:rsid w:val="00257840"/>
    <w:rsid w:val="002618C1"/>
    <w:rsid w:val="00261F9E"/>
    <w:rsid w:val="0026274A"/>
    <w:rsid w:val="0026382C"/>
    <w:rsid w:val="00263A90"/>
    <w:rsid w:val="00264CEA"/>
    <w:rsid w:val="00264EFD"/>
    <w:rsid w:val="00265FDD"/>
    <w:rsid w:val="002661A8"/>
    <w:rsid w:val="0026647D"/>
    <w:rsid w:val="002669C3"/>
    <w:rsid w:val="002671A0"/>
    <w:rsid w:val="00267759"/>
    <w:rsid w:val="002716B3"/>
    <w:rsid w:val="00272B66"/>
    <w:rsid w:val="0027545B"/>
    <w:rsid w:val="00275596"/>
    <w:rsid w:val="002759EF"/>
    <w:rsid w:val="00275E31"/>
    <w:rsid w:val="0027609B"/>
    <w:rsid w:val="002761C4"/>
    <w:rsid w:val="00276F05"/>
    <w:rsid w:val="0027713D"/>
    <w:rsid w:val="00277984"/>
    <w:rsid w:val="00277C33"/>
    <w:rsid w:val="0028067E"/>
    <w:rsid w:val="00280B52"/>
    <w:rsid w:val="00280D1A"/>
    <w:rsid w:val="0028224C"/>
    <w:rsid w:val="00283729"/>
    <w:rsid w:val="002841EC"/>
    <w:rsid w:val="00284F25"/>
    <w:rsid w:val="00287484"/>
    <w:rsid w:val="00287A4F"/>
    <w:rsid w:val="00290085"/>
    <w:rsid w:val="00290259"/>
    <w:rsid w:val="0029132A"/>
    <w:rsid w:val="0029142B"/>
    <w:rsid w:val="002917D0"/>
    <w:rsid w:val="00291874"/>
    <w:rsid w:val="00291885"/>
    <w:rsid w:val="00291AA8"/>
    <w:rsid w:val="00292C81"/>
    <w:rsid w:val="002939A1"/>
    <w:rsid w:val="00293A38"/>
    <w:rsid w:val="00293F50"/>
    <w:rsid w:val="00294FCB"/>
    <w:rsid w:val="00295B16"/>
    <w:rsid w:val="00295F70"/>
    <w:rsid w:val="002970B0"/>
    <w:rsid w:val="002A0CDD"/>
    <w:rsid w:val="002A140E"/>
    <w:rsid w:val="002A14EE"/>
    <w:rsid w:val="002A2062"/>
    <w:rsid w:val="002A2187"/>
    <w:rsid w:val="002A2D78"/>
    <w:rsid w:val="002A4331"/>
    <w:rsid w:val="002A4358"/>
    <w:rsid w:val="002A5000"/>
    <w:rsid w:val="002A5E0E"/>
    <w:rsid w:val="002A6528"/>
    <w:rsid w:val="002A7720"/>
    <w:rsid w:val="002B0FFC"/>
    <w:rsid w:val="002B1AFC"/>
    <w:rsid w:val="002B2986"/>
    <w:rsid w:val="002B384C"/>
    <w:rsid w:val="002B41E4"/>
    <w:rsid w:val="002B5537"/>
    <w:rsid w:val="002B610B"/>
    <w:rsid w:val="002B64FC"/>
    <w:rsid w:val="002B79A4"/>
    <w:rsid w:val="002C0DC1"/>
    <w:rsid w:val="002C1B1A"/>
    <w:rsid w:val="002C21D3"/>
    <w:rsid w:val="002C25F0"/>
    <w:rsid w:val="002C2BB2"/>
    <w:rsid w:val="002C3AC6"/>
    <w:rsid w:val="002C492A"/>
    <w:rsid w:val="002C55D2"/>
    <w:rsid w:val="002C59C9"/>
    <w:rsid w:val="002C6962"/>
    <w:rsid w:val="002C6AE0"/>
    <w:rsid w:val="002C6BC0"/>
    <w:rsid w:val="002C70FB"/>
    <w:rsid w:val="002C7475"/>
    <w:rsid w:val="002C7C17"/>
    <w:rsid w:val="002D2075"/>
    <w:rsid w:val="002D2183"/>
    <w:rsid w:val="002D235F"/>
    <w:rsid w:val="002D2CDF"/>
    <w:rsid w:val="002D2FA9"/>
    <w:rsid w:val="002D4AAE"/>
    <w:rsid w:val="002D75F8"/>
    <w:rsid w:val="002E0226"/>
    <w:rsid w:val="002E11E9"/>
    <w:rsid w:val="002E18B9"/>
    <w:rsid w:val="002E1DFC"/>
    <w:rsid w:val="002E26D6"/>
    <w:rsid w:val="002E2717"/>
    <w:rsid w:val="002E3A2C"/>
    <w:rsid w:val="002E3A55"/>
    <w:rsid w:val="002E408E"/>
    <w:rsid w:val="002E50E0"/>
    <w:rsid w:val="002E54BF"/>
    <w:rsid w:val="002E6BF2"/>
    <w:rsid w:val="002E715F"/>
    <w:rsid w:val="002E7698"/>
    <w:rsid w:val="002E7813"/>
    <w:rsid w:val="002E7B04"/>
    <w:rsid w:val="002E7EE0"/>
    <w:rsid w:val="002F21F0"/>
    <w:rsid w:val="002F2B6A"/>
    <w:rsid w:val="002F3274"/>
    <w:rsid w:val="002F32C8"/>
    <w:rsid w:val="002F37F6"/>
    <w:rsid w:val="002F402F"/>
    <w:rsid w:val="002F4125"/>
    <w:rsid w:val="002F4A2A"/>
    <w:rsid w:val="002F51E7"/>
    <w:rsid w:val="002F6BC0"/>
    <w:rsid w:val="002F6F33"/>
    <w:rsid w:val="002F739F"/>
    <w:rsid w:val="002F7E93"/>
    <w:rsid w:val="00300028"/>
    <w:rsid w:val="00300892"/>
    <w:rsid w:val="00300C6C"/>
    <w:rsid w:val="00301B57"/>
    <w:rsid w:val="00303A6C"/>
    <w:rsid w:val="00303FCF"/>
    <w:rsid w:val="00305D1A"/>
    <w:rsid w:val="003060B3"/>
    <w:rsid w:val="00306E20"/>
    <w:rsid w:val="00310C37"/>
    <w:rsid w:val="0031255D"/>
    <w:rsid w:val="0031258E"/>
    <w:rsid w:val="00312909"/>
    <w:rsid w:val="00312C4D"/>
    <w:rsid w:val="00315294"/>
    <w:rsid w:val="003158F6"/>
    <w:rsid w:val="00315DA6"/>
    <w:rsid w:val="00316D37"/>
    <w:rsid w:val="00316E58"/>
    <w:rsid w:val="00320D59"/>
    <w:rsid w:val="00321D41"/>
    <w:rsid w:val="00321E02"/>
    <w:rsid w:val="003222E4"/>
    <w:rsid w:val="00322768"/>
    <w:rsid w:val="003227D4"/>
    <w:rsid w:val="0032339E"/>
    <w:rsid w:val="0032474A"/>
    <w:rsid w:val="00325EA4"/>
    <w:rsid w:val="003279ED"/>
    <w:rsid w:val="00327C55"/>
    <w:rsid w:val="00331519"/>
    <w:rsid w:val="00332197"/>
    <w:rsid w:val="00332512"/>
    <w:rsid w:val="0033389C"/>
    <w:rsid w:val="00333AB8"/>
    <w:rsid w:val="00333BDE"/>
    <w:rsid w:val="00334F35"/>
    <w:rsid w:val="0033543E"/>
    <w:rsid w:val="00335B95"/>
    <w:rsid w:val="00335F6A"/>
    <w:rsid w:val="003362F9"/>
    <w:rsid w:val="003364B2"/>
    <w:rsid w:val="003367CF"/>
    <w:rsid w:val="0034039A"/>
    <w:rsid w:val="003404F8"/>
    <w:rsid w:val="00341DB5"/>
    <w:rsid w:val="003427CC"/>
    <w:rsid w:val="00343305"/>
    <w:rsid w:val="00344FC9"/>
    <w:rsid w:val="003451D3"/>
    <w:rsid w:val="003458FE"/>
    <w:rsid w:val="00345EED"/>
    <w:rsid w:val="003479E7"/>
    <w:rsid w:val="00347AD3"/>
    <w:rsid w:val="0035057F"/>
    <w:rsid w:val="00350BAC"/>
    <w:rsid w:val="003517E1"/>
    <w:rsid w:val="003521C3"/>
    <w:rsid w:val="00352E80"/>
    <w:rsid w:val="00354723"/>
    <w:rsid w:val="00354803"/>
    <w:rsid w:val="003557DE"/>
    <w:rsid w:val="00355820"/>
    <w:rsid w:val="003566BA"/>
    <w:rsid w:val="003573C4"/>
    <w:rsid w:val="003614FD"/>
    <w:rsid w:val="00361A22"/>
    <w:rsid w:val="00362C1C"/>
    <w:rsid w:val="003630FA"/>
    <w:rsid w:val="00363D3C"/>
    <w:rsid w:val="00363EC4"/>
    <w:rsid w:val="00365041"/>
    <w:rsid w:val="0036591F"/>
    <w:rsid w:val="00365CD2"/>
    <w:rsid w:val="00370F3A"/>
    <w:rsid w:val="00371E5E"/>
    <w:rsid w:val="00372889"/>
    <w:rsid w:val="00372FC2"/>
    <w:rsid w:val="00374E74"/>
    <w:rsid w:val="003753AD"/>
    <w:rsid w:val="00376276"/>
    <w:rsid w:val="00381053"/>
    <w:rsid w:val="003814BA"/>
    <w:rsid w:val="0038195D"/>
    <w:rsid w:val="00381EB1"/>
    <w:rsid w:val="0038202C"/>
    <w:rsid w:val="0038225C"/>
    <w:rsid w:val="0038257D"/>
    <w:rsid w:val="00382BD4"/>
    <w:rsid w:val="003836AE"/>
    <w:rsid w:val="003845B0"/>
    <w:rsid w:val="0038683F"/>
    <w:rsid w:val="00386FAD"/>
    <w:rsid w:val="00390576"/>
    <w:rsid w:val="00390A10"/>
    <w:rsid w:val="00391DAC"/>
    <w:rsid w:val="0039351D"/>
    <w:rsid w:val="00394D39"/>
    <w:rsid w:val="003962B1"/>
    <w:rsid w:val="00396D09"/>
    <w:rsid w:val="00396F4E"/>
    <w:rsid w:val="00397240"/>
    <w:rsid w:val="003A0235"/>
    <w:rsid w:val="003A138B"/>
    <w:rsid w:val="003A1D3B"/>
    <w:rsid w:val="003A2A9E"/>
    <w:rsid w:val="003A4D9D"/>
    <w:rsid w:val="003A7461"/>
    <w:rsid w:val="003A75F7"/>
    <w:rsid w:val="003B0401"/>
    <w:rsid w:val="003B126A"/>
    <w:rsid w:val="003B1A8D"/>
    <w:rsid w:val="003B1E35"/>
    <w:rsid w:val="003B1E4A"/>
    <w:rsid w:val="003B22E0"/>
    <w:rsid w:val="003B2689"/>
    <w:rsid w:val="003B41D4"/>
    <w:rsid w:val="003B4DF4"/>
    <w:rsid w:val="003C03E4"/>
    <w:rsid w:val="003C07C6"/>
    <w:rsid w:val="003C0FB0"/>
    <w:rsid w:val="003C128E"/>
    <w:rsid w:val="003C1723"/>
    <w:rsid w:val="003C1F9A"/>
    <w:rsid w:val="003C29B5"/>
    <w:rsid w:val="003C3F79"/>
    <w:rsid w:val="003C43B3"/>
    <w:rsid w:val="003C4880"/>
    <w:rsid w:val="003C4EB6"/>
    <w:rsid w:val="003C62F9"/>
    <w:rsid w:val="003C672F"/>
    <w:rsid w:val="003C7367"/>
    <w:rsid w:val="003D417F"/>
    <w:rsid w:val="003D5748"/>
    <w:rsid w:val="003D6155"/>
    <w:rsid w:val="003D6BF8"/>
    <w:rsid w:val="003D7A7E"/>
    <w:rsid w:val="003E1D66"/>
    <w:rsid w:val="003E211B"/>
    <w:rsid w:val="003E233A"/>
    <w:rsid w:val="003E3A10"/>
    <w:rsid w:val="003E3D7B"/>
    <w:rsid w:val="003E4262"/>
    <w:rsid w:val="003E4C63"/>
    <w:rsid w:val="003E598B"/>
    <w:rsid w:val="003F22ED"/>
    <w:rsid w:val="003F3150"/>
    <w:rsid w:val="003F3D7B"/>
    <w:rsid w:val="003F3ED1"/>
    <w:rsid w:val="003F40BB"/>
    <w:rsid w:val="003F4B26"/>
    <w:rsid w:val="003F620F"/>
    <w:rsid w:val="003F7603"/>
    <w:rsid w:val="003F77BD"/>
    <w:rsid w:val="0040074F"/>
    <w:rsid w:val="00400D27"/>
    <w:rsid w:val="00400E9E"/>
    <w:rsid w:val="00403322"/>
    <w:rsid w:val="00404344"/>
    <w:rsid w:val="00404B6E"/>
    <w:rsid w:val="00404BCA"/>
    <w:rsid w:val="00405924"/>
    <w:rsid w:val="00407760"/>
    <w:rsid w:val="00407DEA"/>
    <w:rsid w:val="004130E6"/>
    <w:rsid w:val="004131D9"/>
    <w:rsid w:val="004144A2"/>
    <w:rsid w:val="00415076"/>
    <w:rsid w:val="00415F15"/>
    <w:rsid w:val="00416380"/>
    <w:rsid w:val="00416C78"/>
    <w:rsid w:val="00420919"/>
    <w:rsid w:val="00420B06"/>
    <w:rsid w:val="0042114B"/>
    <w:rsid w:val="00422602"/>
    <w:rsid w:val="004232CF"/>
    <w:rsid w:val="00423AF0"/>
    <w:rsid w:val="0042473C"/>
    <w:rsid w:val="00425573"/>
    <w:rsid w:val="00426A02"/>
    <w:rsid w:val="0043014A"/>
    <w:rsid w:val="004312BD"/>
    <w:rsid w:val="0043232B"/>
    <w:rsid w:val="00432DB5"/>
    <w:rsid w:val="00432E07"/>
    <w:rsid w:val="0043320A"/>
    <w:rsid w:val="00433669"/>
    <w:rsid w:val="00434343"/>
    <w:rsid w:val="00434370"/>
    <w:rsid w:val="00434BE6"/>
    <w:rsid w:val="004414B3"/>
    <w:rsid w:val="00441964"/>
    <w:rsid w:val="00441ED2"/>
    <w:rsid w:val="00442AFB"/>
    <w:rsid w:val="00442BF6"/>
    <w:rsid w:val="0044359D"/>
    <w:rsid w:val="00443666"/>
    <w:rsid w:val="0044528B"/>
    <w:rsid w:val="00445494"/>
    <w:rsid w:val="00445652"/>
    <w:rsid w:val="004461FC"/>
    <w:rsid w:val="004465F7"/>
    <w:rsid w:val="004466BB"/>
    <w:rsid w:val="00447641"/>
    <w:rsid w:val="0045025A"/>
    <w:rsid w:val="004508AD"/>
    <w:rsid w:val="00450AC2"/>
    <w:rsid w:val="004522CA"/>
    <w:rsid w:val="0045377B"/>
    <w:rsid w:val="00455089"/>
    <w:rsid w:val="0045569D"/>
    <w:rsid w:val="00456CEF"/>
    <w:rsid w:val="00457642"/>
    <w:rsid w:val="00457B4F"/>
    <w:rsid w:val="00457BF8"/>
    <w:rsid w:val="00457CEC"/>
    <w:rsid w:val="00457E31"/>
    <w:rsid w:val="00460256"/>
    <w:rsid w:val="00460B2D"/>
    <w:rsid w:val="00460BED"/>
    <w:rsid w:val="0046111F"/>
    <w:rsid w:val="00462459"/>
    <w:rsid w:val="00462DC9"/>
    <w:rsid w:val="004635A0"/>
    <w:rsid w:val="004655CF"/>
    <w:rsid w:val="004658B3"/>
    <w:rsid w:val="004658FE"/>
    <w:rsid w:val="00465A31"/>
    <w:rsid w:val="00466EDF"/>
    <w:rsid w:val="00470224"/>
    <w:rsid w:val="00470F40"/>
    <w:rsid w:val="004732C1"/>
    <w:rsid w:val="00474025"/>
    <w:rsid w:val="0047577A"/>
    <w:rsid w:val="004771A0"/>
    <w:rsid w:val="00477445"/>
    <w:rsid w:val="00477E54"/>
    <w:rsid w:val="0048080A"/>
    <w:rsid w:val="004809EA"/>
    <w:rsid w:val="00481A26"/>
    <w:rsid w:val="004826AF"/>
    <w:rsid w:val="00482D3A"/>
    <w:rsid w:val="00483CF6"/>
    <w:rsid w:val="00483E09"/>
    <w:rsid w:val="00484264"/>
    <w:rsid w:val="00484C1F"/>
    <w:rsid w:val="00485A33"/>
    <w:rsid w:val="00485ED8"/>
    <w:rsid w:val="00486527"/>
    <w:rsid w:val="004869AC"/>
    <w:rsid w:val="00486A64"/>
    <w:rsid w:val="00486F22"/>
    <w:rsid w:val="00490225"/>
    <w:rsid w:val="0049079C"/>
    <w:rsid w:val="00490EFB"/>
    <w:rsid w:val="0049171B"/>
    <w:rsid w:val="00491F7A"/>
    <w:rsid w:val="00493E8F"/>
    <w:rsid w:val="004946E0"/>
    <w:rsid w:val="004948D3"/>
    <w:rsid w:val="004951F3"/>
    <w:rsid w:val="004954F5"/>
    <w:rsid w:val="00495F54"/>
    <w:rsid w:val="00496E3E"/>
    <w:rsid w:val="00497453"/>
    <w:rsid w:val="0049782B"/>
    <w:rsid w:val="00497A5E"/>
    <w:rsid w:val="004A0031"/>
    <w:rsid w:val="004A1441"/>
    <w:rsid w:val="004A19F9"/>
    <w:rsid w:val="004A1E40"/>
    <w:rsid w:val="004A1F31"/>
    <w:rsid w:val="004A29C0"/>
    <w:rsid w:val="004A2D7F"/>
    <w:rsid w:val="004A2EB8"/>
    <w:rsid w:val="004A39F3"/>
    <w:rsid w:val="004A3C6D"/>
    <w:rsid w:val="004A5370"/>
    <w:rsid w:val="004A67E1"/>
    <w:rsid w:val="004A6EBE"/>
    <w:rsid w:val="004A7210"/>
    <w:rsid w:val="004A7678"/>
    <w:rsid w:val="004B1586"/>
    <w:rsid w:val="004B20F9"/>
    <w:rsid w:val="004B25DF"/>
    <w:rsid w:val="004B28EF"/>
    <w:rsid w:val="004B31B8"/>
    <w:rsid w:val="004B349C"/>
    <w:rsid w:val="004B3586"/>
    <w:rsid w:val="004B3F02"/>
    <w:rsid w:val="004B553A"/>
    <w:rsid w:val="004B5D25"/>
    <w:rsid w:val="004B5E92"/>
    <w:rsid w:val="004B631A"/>
    <w:rsid w:val="004B78E6"/>
    <w:rsid w:val="004C0853"/>
    <w:rsid w:val="004C0ABA"/>
    <w:rsid w:val="004C1240"/>
    <w:rsid w:val="004C13B3"/>
    <w:rsid w:val="004C1907"/>
    <w:rsid w:val="004C1ABC"/>
    <w:rsid w:val="004C2E19"/>
    <w:rsid w:val="004C4619"/>
    <w:rsid w:val="004C4D1F"/>
    <w:rsid w:val="004C6AFF"/>
    <w:rsid w:val="004C737C"/>
    <w:rsid w:val="004C7822"/>
    <w:rsid w:val="004D07BE"/>
    <w:rsid w:val="004D21EE"/>
    <w:rsid w:val="004D2B80"/>
    <w:rsid w:val="004D37A8"/>
    <w:rsid w:val="004D48FE"/>
    <w:rsid w:val="004D5DBB"/>
    <w:rsid w:val="004D7425"/>
    <w:rsid w:val="004D75AC"/>
    <w:rsid w:val="004D7923"/>
    <w:rsid w:val="004D7DAE"/>
    <w:rsid w:val="004E0481"/>
    <w:rsid w:val="004E0D23"/>
    <w:rsid w:val="004E2282"/>
    <w:rsid w:val="004E23EB"/>
    <w:rsid w:val="004E2691"/>
    <w:rsid w:val="004E2F03"/>
    <w:rsid w:val="004E3A00"/>
    <w:rsid w:val="004E3F05"/>
    <w:rsid w:val="004E47E7"/>
    <w:rsid w:val="004E4AD2"/>
    <w:rsid w:val="004E5167"/>
    <w:rsid w:val="004E62EF"/>
    <w:rsid w:val="004E66A9"/>
    <w:rsid w:val="004E7798"/>
    <w:rsid w:val="004F0CFA"/>
    <w:rsid w:val="004F160A"/>
    <w:rsid w:val="004F2220"/>
    <w:rsid w:val="004F32D8"/>
    <w:rsid w:val="004F423C"/>
    <w:rsid w:val="004F4297"/>
    <w:rsid w:val="004F5B25"/>
    <w:rsid w:val="004F62EC"/>
    <w:rsid w:val="004F6D0C"/>
    <w:rsid w:val="0050092D"/>
    <w:rsid w:val="00501E39"/>
    <w:rsid w:val="00503A09"/>
    <w:rsid w:val="005044F9"/>
    <w:rsid w:val="00504D32"/>
    <w:rsid w:val="0050541D"/>
    <w:rsid w:val="00505A41"/>
    <w:rsid w:val="00505C83"/>
    <w:rsid w:val="0050701D"/>
    <w:rsid w:val="0050720C"/>
    <w:rsid w:val="005072DC"/>
    <w:rsid w:val="00507653"/>
    <w:rsid w:val="00507C97"/>
    <w:rsid w:val="00507DD4"/>
    <w:rsid w:val="00507F30"/>
    <w:rsid w:val="005115E3"/>
    <w:rsid w:val="00513739"/>
    <w:rsid w:val="00513756"/>
    <w:rsid w:val="00513C7B"/>
    <w:rsid w:val="005150EE"/>
    <w:rsid w:val="00515300"/>
    <w:rsid w:val="005154A4"/>
    <w:rsid w:val="00516E24"/>
    <w:rsid w:val="005206FF"/>
    <w:rsid w:val="00522438"/>
    <w:rsid w:val="0052276F"/>
    <w:rsid w:val="00522CEA"/>
    <w:rsid w:val="005238FA"/>
    <w:rsid w:val="00523E2B"/>
    <w:rsid w:val="005240F0"/>
    <w:rsid w:val="0052427E"/>
    <w:rsid w:val="00524C23"/>
    <w:rsid w:val="005264DE"/>
    <w:rsid w:val="00526684"/>
    <w:rsid w:val="00526DE7"/>
    <w:rsid w:val="00526DF9"/>
    <w:rsid w:val="00527F72"/>
    <w:rsid w:val="00530E9E"/>
    <w:rsid w:val="00531568"/>
    <w:rsid w:val="0053187E"/>
    <w:rsid w:val="00532168"/>
    <w:rsid w:val="0053257B"/>
    <w:rsid w:val="00533CFF"/>
    <w:rsid w:val="005347FB"/>
    <w:rsid w:val="005351D8"/>
    <w:rsid w:val="00535AE4"/>
    <w:rsid w:val="00536EBD"/>
    <w:rsid w:val="00537391"/>
    <w:rsid w:val="00537BBB"/>
    <w:rsid w:val="00540724"/>
    <w:rsid w:val="005407A7"/>
    <w:rsid w:val="0054182B"/>
    <w:rsid w:val="00541DC2"/>
    <w:rsid w:val="00543FD4"/>
    <w:rsid w:val="0054405F"/>
    <w:rsid w:val="005447CA"/>
    <w:rsid w:val="00544F4C"/>
    <w:rsid w:val="0054519B"/>
    <w:rsid w:val="005459FD"/>
    <w:rsid w:val="00545CA4"/>
    <w:rsid w:val="00545D4D"/>
    <w:rsid w:val="00545FB7"/>
    <w:rsid w:val="00547A16"/>
    <w:rsid w:val="00547EAC"/>
    <w:rsid w:val="00551419"/>
    <w:rsid w:val="00551D51"/>
    <w:rsid w:val="00551E8F"/>
    <w:rsid w:val="005529C8"/>
    <w:rsid w:val="0055328D"/>
    <w:rsid w:val="00553B77"/>
    <w:rsid w:val="00553CF4"/>
    <w:rsid w:val="00553D46"/>
    <w:rsid w:val="005540C9"/>
    <w:rsid w:val="0055440B"/>
    <w:rsid w:val="005554E2"/>
    <w:rsid w:val="005556AC"/>
    <w:rsid w:val="00556395"/>
    <w:rsid w:val="005568C6"/>
    <w:rsid w:val="00556AC5"/>
    <w:rsid w:val="00556DFD"/>
    <w:rsid w:val="0055745C"/>
    <w:rsid w:val="00560927"/>
    <w:rsid w:val="00560BAC"/>
    <w:rsid w:val="0056186A"/>
    <w:rsid w:val="00562166"/>
    <w:rsid w:val="00562DB4"/>
    <w:rsid w:val="00562F46"/>
    <w:rsid w:val="005630F0"/>
    <w:rsid w:val="00564B43"/>
    <w:rsid w:val="00565019"/>
    <w:rsid w:val="00565C48"/>
    <w:rsid w:val="005663E1"/>
    <w:rsid w:val="00566E09"/>
    <w:rsid w:val="005707BD"/>
    <w:rsid w:val="00570B30"/>
    <w:rsid w:val="00570B78"/>
    <w:rsid w:val="0057187B"/>
    <w:rsid w:val="00572FCD"/>
    <w:rsid w:val="005734B3"/>
    <w:rsid w:val="00574DB2"/>
    <w:rsid w:val="00575321"/>
    <w:rsid w:val="0057596B"/>
    <w:rsid w:val="00575C5F"/>
    <w:rsid w:val="00576030"/>
    <w:rsid w:val="005765D4"/>
    <w:rsid w:val="00576B57"/>
    <w:rsid w:val="00577CD7"/>
    <w:rsid w:val="00580D57"/>
    <w:rsid w:val="00582111"/>
    <w:rsid w:val="00582B18"/>
    <w:rsid w:val="00582F3D"/>
    <w:rsid w:val="0058368A"/>
    <w:rsid w:val="00583EDD"/>
    <w:rsid w:val="00584390"/>
    <w:rsid w:val="00584DDC"/>
    <w:rsid w:val="00585E19"/>
    <w:rsid w:val="005861C2"/>
    <w:rsid w:val="00587B91"/>
    <w:rsid w:val="0059024D"/>
    <w:rsid w:val="00591A0E"/>
    <w:rsid w:val="00591B56"/>
    <w:rsid w:val="00595963"/>
    <w:rsid w:val="00596E7D"/>
    <w:rsid w:val="0059705A"/>
    <w:rsid w:val="00597CF8"/>
    <w:rsid w:val="00597E9C"/>
    <w:rsid w:val="005A0E36"/>
    <w:rsid w:val="005A1139"/>
    <w:rsid w:val="005A1AC7"/>
    <w:rsid w:val="005A1E21"/>
    <w:rsid w:val="005A23E1"/>
    <w:rsid w:val="005A23E3"/>
    <w:rsid w:val="005A4B17"/>
    <w:rsid w:val="005A4BF1"/>
    <w:rsid w:val="005A500F"/>
    <w:rsid w:val="005A5E44"/>
    <w:rsid w:val="005A6BF9"/>
    <w:rsid w:val="005A77A0"/>
    <w:rsid w:val="005A7E17"/>
    <w:rsid w:val="005B04FD"/>
    <w:rsid w:val="005B0D71"/>
    <w:rsid w:val="005B1178"/>
    <w:rsid w:val="005B1A10"/>
    <w:rsid w:val="005B1A93"/>
    <w:rsid w:val="005B20F3"/>
    <w:rsid w:val="005B448A"/>
    <w:rsid w:val="005B4CF9"/>
    <w:rsid w:val="005B5184"/>
    <w:rsid w:val="005C0D03"/>
    <w:rsid w:val="005C13EB"/>
    <w:rsid w:val="005C1F6A"/>
    <w:rsid w:val="005C3677"/>
    <w:rsid w:val="005C3954"/>
    <w:rsid w:val="005C3B0E"/>
    <w:rsid w:val="005C476E"/>
    <w:rsid w:val="005C51C1"/>
    <w:rsid w:val="005C53EC"/>
    <w:rsid w:val="005C5667"/>
    <w:rsid w:val="005C5EA2"/>
    <w:rsid w:val="005C6340"/>
    <w:rsid w:val="005C647A"/>
    <w:rsid w:val="005C7497"/>
    <w:rsid w:val="005C766C"/>
    <w:rsid w:val="005C7936"/>
    <w:rsid w:val="005C7C0D"/>
    <w:rsid w:val="005C7CEB"/>
    <w:rsid w:val="005D12FC"/>
    <w:rsid w:val="005D1BEC"/>
    <w:rsid w:val="005D255C"/>
    <w:rsid w:val="005D2580"/>
    <w:rsid w:val="005D2786"/>
    <w:rsid w:val="005D2C12"/>
    <w:rsid w:val="005D4BC3"/>
    <w:rsid w:val="005D7788"/>
    <w:rsid w:val="005E0DC5"/>
    <w:rsid w:val="005E1A0F"/>
    <w:rsid w:val="005E1CF8"/>
    <w:rsid w:val="005E22EE"/>
    <w:rsid w:val="005E2D62"/>
    <w:rsid w:val="005E32B1"/>
    <w:rsid w:val="005E32F5"/>
    <w:rsid w:val="005E39BE"/>
    <w:rsid w:val="005E4CBC"/>
    <w:rsid w:val="005E522B"/>
    <w:rsid w:val="005E5C3C"/>
    <w:rsid w:val="005E61D4"/>
    <w:rsid w:val="005F0922"/>
    <w:rsid w:val="005F35E3"/>
    <w:rsid w:val="005F3A12"/>
    <w:rsid w:val="005F4744"/>
    <w:rsid w:val="005F4759"/>
    <w:rsid w:val="005F7E08"/>
    <w:rsid w:val="00600E17"/>
    <w:rsid w:val="006010A3"/>
    <w:rsid w:val="006027DC"/>
    <w:rsid w:val="00603EA9"/>
    <w:rsid w:val="00604C61"/>
    <w:rsid w:val="00604CD7"/>
    <w:rsid w:val="00605C20"/>
    <w:rsid w:val="0060652C"/>
    <w:rsid w:val="00606E0A"/>
    <w:rsid w:val="00606F0A"/>
    <w:rsid w:val="00606F73"/>
    <w:rsid w:val="0061096F"/>
    <w:rsid w:val="00610D72"/>
    <w:rsid w:val="00611272"/>
    <w:rsid w:val="00611B03"/>
    <w:rsid w:val="00613323"/>
    <w:rsid w:val="006137E7"/>
    <w:rsid w:val="006148F6"/>
    <w:rsid w:val="00615DB0"/>
    <w:rsid w:val="00615EA1"/>
    <w:rsid w:val="00616652"/>
    <w:rsid w:val="00620D3C"/>
    <w:rsid w:val="006211A6"/>
    <w:rsid w:val="00622B4F"/>
    <w:rsid w:val="00623540"/>
    <w:rsid w:val="006235F9"/>
    <w:rsid w:val="00623B8F"/>
    <w:rsid w:val="006246E6"/>
    <w:rsid w:val="00625CCE"/>
    <w:rsid w:val="00626E90"/>
    <w:rsid w:val="006273A7"/>
    <w:rsid w:val="00627ADE"/>
    <w:rsid w:val="006333A4"/>
    <w:rsid w:val="00633570"/>
    <w:rsid w:val="006335C0"/>
    <w:rsid w:val="00633FF9"/>
    <w:rsid w:val="00635E42"/>
    <w:rsid w:val="00636B4F"/>
    <w:rsid w:val="00636EE3"/>
    <w:rsid w:val="00637091"/>
    <w:rsid w:val="00637181"/>
    <w:rsid w:val="00637622"/>
    <w:rsid w:val="0063769E"/>
    <w:rsid w:val="00637BB6"/>
    <w:rsid w:val="00640601"/>
    <w:rsid w:val="006416D7"/>
    <w:rsid w:val="006424D1"/>
    <w:rsid w:val="0064697B"/>
    <w:rsid w:val="00646B99"/>
    <w:rsid w:val="0064716F"/>
    <w:rsid w:val="0064763C"/>
    <w:rsid w:val="00647BA6"/>
    <w:rsid w:val="00647DEF"/>
    <w:rsid w:val="006509DE"/>
    <w:rsid w:val="00654DA5"/>
    <w:rsid w:val="00654ED5"/>
    <w:rsid w:val="00655234"/>
    <w:rsid w:val="00655422"/>
    <w:rsid w:val="0065677E"/>
    <w:rsid w:val="00656A75"/>
    <w:rsid w:val="006574DA"/>
    <w:rsid w:val="0066022B"/>
    <w:rsid w:val="0066080C"/>
    <w:rsid w:val="00661668"/>
    <w:rsid w:val="00662739"/>
    <w:rsid w:val="00662BC3"/>
    <w:rsid w:val="00664B43"/>
    <w:rsid w:val="00665E07"/>
    <w:rsid w:val="00666455"/>
    <w:rsid w:val="006667F1"/>
    <w:rsid w:val="0066703B"/>
    <w:rsid w:val="0066774A"/>
    <w:rsid w:val="006724AF"/>
    <w:rsid w:val="00674202"/>
    <w:rsid w:val="006745C5"/>
    <w:rsid w:val="00674672"/>
    <w:rsid w:val="00674BCE"/>
    <w:rsid w:val="00675248"/>
    <w:rsid w:val="006759A9"/>
    <w:rsid w:val="006763D0"/>
    <w:rsid w:val="00676D64"/>
    <w:rsid w:val="00677068"/>
    <w:rsid w:val="00677951"/>
    <w:rsid w:val="006808D6"/>
    <w:rsid w:val="00680D2A"/>
    <w:rsid w:val="00680FD5"/>
    <w:rsid w:val="00681781"/>
    <w:rsid w:val="00682D2D"/>
    <w:rsid w:val="00682F25"/>
    <w:rsid w:val="00682FF3"/>
    <w:rsid w:val="0068300E"/>
    <w:rsid w:val="0068386E"/>
    <w:rsid w:val="0068487E"/>
    <w:rsid w:val="00686951"/>
    <w:rsid w:val="0068765F"/>
    <w:rsid w:val="00691681"/>
    <w:rsid w:val="006940ED"/>
    <w:rsid w:val="006951FC"/>
    <w:rsid w:val="00697AF1"/>
    <w:rsid w:val="00697D89"/>
    <w:rsid w:val="006A0309"/>
    <w:rsid w:val="006A070D"/>
    <w:rsid w:val="006A0ED7"/>
    <w:rsid w:val="006A239D"/>
    <w:rsid w:val="006A3112"/>
    <w:rsid w:val="006A4EF1"/>
    <w:rsid w:val="006A4FC5"/>
    <w:rsid w:val="006A5500"/>
    <w:rsid w:val="006A5521"/>
    <w:rsid w:val="006A5708"/>
    <w:rsid w:val="006A5778"/>
    <w:rsid w:val="006A673D"/>
    <w:rsid w:val="006A6B1F"/>
    <w:rsid w:val="006A6B64"/>
    <w:rsid w:val="006A7371"/>
    <w:rsid w:val="006B132A"/>
    <w:rsid w:val="006B1A04"/>
    <w:rsid w:val="006B1F70"/>
    <w:rsid w:val="006B2602"/>
    <w:rsid w:val="006B2AC9"/>
    <w:rsid w:val="006B2EA8"/>
    <w:rsid w:val="006B34E6"/>
    <w:rsid w:val="006B360A"/>
    <w:rsid w:val="006B3B16"/>
    <w:rsid w:val="006B3E6D"/>
    <w:rsid w:val="006B4613"/>
    <w:rsid w:val="006B4FA0"/>
    <w:rsid w:val="006B5633"/>
    <w:rsid w:val="006B5FB3"/>
    <w:rsid w:val="006B6DFE"/>
    <w:rsid w:val="006B6EF8"/>
    <w:rsid w:val="006B75F7"/>
    <w:rsid w:val="006B7909"/>
    <w:rsid w:val="006C26FB"/>
    <w:rsid w:val="006C44F3"/>
    <w:rsid w:val="006C484A"/>
    <w:rsid w:val="006C4B6D"/>
    <w:rsid w:val="006C51C4"/>
    <w:rsid w:val="006C5468"/>
    <w:rsid w:val="006C5CCA"/>
    <w:rsid w:val="006C71C3"/>
    <w:rsid w:val="006D008B"/>
    <w:rsid w:val="006D020B"/>
    <w:rsid w:val="006D0290"/>
    <w:rsid w:val="006D07C4"/>
    <w:rsid w:val="006D1072"/>
    <w:rsid w:val="006D396D"/>
    <w:rsid w:val="006D3A95"/>
    <w:rsid w:val="006D4BB7"/>
    <w:rsid w:val="006D53B3"/>
    <w:rsid w:val="006D5B5A"/>
    <w:rsid w:val="006D5F32"/>
    <w:rsid w:val="006D6753"/>
    <w:rsid w:val="006D6C0E"/>
    <w:rsid w:val="006D772B"/>
    <w:rsid w:val="006E0787"/>
    <w:rsid w:val="006E08A4"/>
    <w:rsid w:val="006E3E4B"/>
    <w:rsid w:val="006E424A"/>
    <w:rsid w:val="006E4D65"/>
    <w:rsid w:val="006E5091"/>
    <w:rsid w:val="006E50F6"/>
    <w:rsid w:val="006E513A"/>
    <w:rsid w:val="006E51EE"/>
    <w:rsid w:val="006E54C3"/>
    <w:rsid w:val="006E5EA1"/>
    <w:rsid w:val="006E6A41"/>
    <w:rsid w:val="006E6B23"/>
    <w:rsid w:val="006E6C4F"/>
    <w:rsid w:val="006E6CAF"/>
    <w:rsid w:val="006E7E5F"/>
    <w:rsid w:val="006F09FB"/>
    <w:rsid w:val="006F20CC"/>
    <w:rsid w:val="006F2394"/>
    <w:rsid w:val="006F2FBC"/>
    <w:rsid w:val="006F30C8"/>
    <w:rsid w:val="006F312C"/>
    <w:rsid w:val="006F53D5"/>
    <w:rsid w:val="006F6AEE"/>
    <w:rsid w:val="006F6D08"/>
    <w:rsid w:val="006F7F1D"/>
    <w:rsid w:val="007011B6"/>
    <w:rsid w:val="007019D7"/>
    <w:rsid w:val="00702AE5"/>
    <w:rsid w:val="00702B0E"/>
    <w:rsid w:val="00702C06"/>
    <w:rsid w:val="007039D9"/>
    <w:rsid w:val="00703B51"/>
    <w:rsid w:val="00703FBF"/>
    <w:rsid w:val="00704449"/>
    <w:rsid w:val="00705189"/>
    <w:rsid w:val="007063BA"/>
    <w:rsid w:val="00707B67"/>
    <w:rsid w:val="00711AC3"/>
    <w:rsid w:val="00711B62"/>
    <w:rsid w:val="00712FE8"/>
    <w:rsid w:val="00713C7D"/>
    <w:rsid w:val="00713F88"/>
    <w:rsid w:val="00714F0F"/>
    <w:rsid w:val="00715CBD"/>
    <w:rsid w:val="007176E8"/>
    <w:rsid w:val="00720504"/>
    <w:rsid w:val="0072063C"/>
    <w:rsid w:val="007208E1"/>
    <w:rsid w:val="00722B9C"/>
    <w:rsid w:val="00723817"/>
    <w:rsid w:val="00724658"/>
    <w:rsid w:val="0072529C"/>
    <w:rsid w:val="00727B83"/>
    <w:rsid w:val="0073308D"/>
    <w:rsid w:val="00733212"/>
    <w:rsid w:val="00733C43"/>
    <w:rsid w:val="00734843"/>
    <w:rsid w:val="007348AC"/>
    <w:rsid w:val="00736694"/>
    <w:rsid w:val="00736AC1"/>
    <w:rsid w:val="00736F3A"/>
    <w:rsid w:val="00737D62"/>
    <w:rsid w:val="00740A61"/>
    <w:rsid w:val="007426BC"/>
    <w:rsid w:val="00744010"/>
    <w:rsid w:val="00745E7B"/>
    <w:rsid w:val="00745EBE"/>
    <w:rsid w:val="00747E34"/>
    <w:rsid w:val="007501D5"/>
    <w:rsid w:val="0075043E"/>
    <w:rsid w:val="007506F4"/>
    <w:rsid w:val="007515DA"/>
    <w:rsid w:val="0075233E"/>
    <w:rsid w:val="0075269D"/>
    <w:rsid w:val="007529FD"/>
    <w:rsid w:val="007533AC"/>
    <w:rsid w:val="007534D3"/>
    <w:rsid w:val="0075460E"/>
    <w:rsid w:val="00754C1E"/>
    <w:rsid w:val="00755384"/>
    <w:rsid w:val="00755A71"/>
    <w:rsid w:val="007578DB"/>
    <w:rsid w:val="0076009B"/>
    <w:rsid w:val="00760304"/>
    <w:rsid w:val="00761859"/>
    <w:rsid w:val="00761A78"/>
    <w:rsid w:val="00761ACF"/>
    <w:rsid w:val="00761D25"/>
    <w:rsid w:val="00761FA7"/>
    <w:rsid w:val="007620B1"/>
    <w:rsid w:val="00762189"/>
    <w:rsid w:val="0076250F"/>
    <w:rsid w:val="007631A4"/>
    <w:rsid w:val="00764808"/>
    <w:rsid w:val="0076726B"/>
    <w:rsid w:val="00767E0D"/>
    <w:rsid w:val="00770365"/>
    <w:rsid w:val="0077105F"/>
    <w:rsid w:val="007713E3"/>
    <w:rsid w:val="0077159F"/>
    <w:rsid w:val="00771B0C"/>
    <w:rsid w:val="00772A85"/>
    <w:rsid w:val="00772B17"/>
    <w:rsid w:val="00772CBA"/>
    <w:rsid w:val="00773AD5"/>
    <w:rsid w:val="00774173"/>
    <w:rsid w:val="0077497D"/>
    <w:rsid w:val="00775511"/>
    <w:rsid w:val="007766B4"/>
    <w:rsid w:val="00776F11"/>
    <w:rsid w:val="00777671"/>
    <w:rsid w:val="00780624"/>
    <w:rsid w:val="00781B96"/>
    <w:rsid w:val="007825E1"/>
    <w:rsid w:val="0078380E"/>
    <w:rsid w:val="00783EA4"/>
    <w:rsid w:val="00785037"/>
    <w:rsid w:val="00785239"/>
    <w:rsid w:val="007861F3"/>
    <w:rsid w:val="007866F5"/>
    <w:rsid w:val="00786C49"/>
    <w:rsid w:val="00786E54"/>
    <w:rsid w:val="00787621"/>
    <w:rsid w:val="00790BA0"/>
    <w:rsid w:val="00791143"/>
    <w:rsid w:val="00791676"/>
    <w:rsid w:val="00791B1C"/>
    <w:rsid w:val="00792423"/>
    <w:rsid w:val="00792E2E"/>
    <w:rsid w:val="00794423"/>
    <w:rsid w:val="0079477F"/>
    <w:rsid w:val="00795019"/>
    <w:rsid w:val="007954DE"/>
    <w:rsid w:val="007962CB"/>
    <w:rsid w:val="007963ED"/>
    <w:rsid w:val="00796BC4"/>
    <w:rsid w:val="007A023E"/>
    <w:rsid w:val="007A1131"/>
    <w:rsid w:val="007A3109"/>
    <w:rsid w:val="007A312F"/>
    <w:rsid w:val="007A3440"/>
    <w:rsid w:val="007A4DAE"/>
    <w:rsid w:val="007A6320"/>
    <w:rsid w:val="007A77E7"/>
    <w:rsid w:val="007A7F30"/>
    <w:rsid w:val="007A7F38"/>
    <w:rsid w:val="007B062F"/>
    <w:rsid w:val="007B3093"/>
    <w:rsid w:val="007B312C"/>
    <w:rsid w:val="007B5816"/>
    <w:rsid w:val="007B7451"/>
    <w:rsid w:val="007B77AF"/>
    <w:rsid w:val="007C17E6"/>
    <w:rsid w:val="007C1DD4"/>
    <w:rsid w:val="007C2193"/>
    <w:rsid w:val="007C3E0B"/>
    <w:rsid w:val="007C4E0D"/>
    <w:rsid w:val="007C5F72"/>
    <w:rsid w:val="007C687C"/>
    <w:rsid w:val="007C72D4"/>
    <w:rsid w:val="007C7757"/>
    <w:rsid w:val="007D0DE7"/>
    <w:rsid w:val="007D1C18"/>
    <w:rsid w:val="007D20B6"/>
    <w:rsid w:val="007D31A0"/>
    <w:rsid w:val="007D3288"/>
    <w:rsid w:val="007D4899"/>
    <w:rsid w:val="007D4AAB"/>
    <w:rsid w:val="007D4BF3"/>
    <w:rsid w:val="007D4FC8"/>
    <w:rsid w:val="007D6761"/>
    <w:rsid w:val="007D6FEF"/>
    <w:rsid w:val="007D7702"/>
    <w:rsid w:val="007D78F0"/>
    <w:rsid w:val="007D7DD4"/>
    <w:rsid w:val="007E002D"/>
    <w:rsid w:val="007E0BBA"/>
    <w:rsid w:val="007E1A3E"/>
    <w:rsid w:val="007E2993"/>
    <w:rsid w:val="007E2AE4"/>
    <w:rsid w:val="007E4B25"/>
    <w:rsid w:val="007E508A"/>
    <w:rsid w:val="007E56C0"/>
    <w:rsid w:val="007E5F39"/>
    <w:rsid w:val="007E77B4"/>
    <w:rsid w:val="007F0922"/>
    <w:rsid w:val="007F2179"/>
    <w:rsid w:val="007F25AA"/>
    <w:rsid w:val="007F2B2D"/>
    <w:rsid w:val="007F3062"/>
    <w:rsid w:val="007F33D9"/>
    <w:rsid w:val="007F4727"/>
    <w:rsid w:val="007F4AE1"/>
    <w:rsid w:val="007F50C7"/>
    <w:rsid w:val="007F6944"/>
    <w:rsid w:val="007F761D"/>
    <w:rsid w:val="00800A97"/>
    <w:rsid w:val="00801B1F"/>
    <w:rsid w:val="00801B58"/>
    <w:rsid w:val="00802793"/>
    <w:rsid w:val="00802C04"/>
    <w:rsid w:val="00804334"/>
    <w:rsid w:val="00810E14"/>
    <w:rsid w:val="008112D1"/>
    <w:rsid w:val="008112DD"/>
    <w:rsid w:val="00815A91"/>
    <w:rsid w:val="00816E7C"/>
    <w:rsid w:val="00817A73"/>
    <w:rsid w:val="008207EC"/>
    <w:rsid w:val="008209B1"/>
    <w:rsid w:val="00820B52"/>
    <w:rsid w:val="00820DB1"/>
    <w:rsid w:val="00820E65"/>
    <w:rsid w:val="00823F03"/>
    <w:rsid w:val="008244F2"/>
    <w:rsid w:val="008247DC"/>
    <w:rsid w:val="00824FE1"/>
    <w:rsid w:val="00825AC7"/>
    <w:rsid w:val="00825E02"/>
    <w:rsid w:val="00826328"/>
    <w:rsid w:val="008304E5"/>
    <w:rsid w:val="008314F6"/>
    <w:rsid w:val="00831AD2"/>
    <w:rsid w:val="00832651"/>
    <w:rsid w:val="0083348D"/>
    <w:rsid w:val="00836DEA"/>
    <w:rsid w:val="00836FC1"/>
    <w:rsid w:val="00841032"/>
    <w:rsid w:val="008412CC"/>
    <w:rsid w:val="00841A29"/>
    <w:rsid w:val="00841B8D"/>
    <w:rsid w:val="008423C2"/>
    <w:rsid w:val="008428F8"/>
    <w:rsid w:val="00843535"/>
    <w:rsid w:val="00844297"/>
    <w:rsid w:val="00844A06"/>
    <w:rsid w:val="00844C4F"/>
    <w:rsid w:val="008453C4"/>
    <w:rsid w:val="00846A59"/>
    <w:rsid w:val="00846F96"/>
    <w:rsid w:val="00847C07"/>
    <w:rsid w:val="00847C41"/>
    <w:rsid w:val="00847E60"/>
    <w:rsid w:val="00847F08"/>
    <w:rsid w:val="00850794"/>
    <w:rsid w:val="008508A9"/>
    <w:rsid w:val="00851373"/>
    <w:rsid w:val="008516C3"/>
    <w:rsid w:val="00851F77"/>
    <w:rsid w:val="00853DEB"/>
    <w:rsid w:val="00854715"/>
    <w:rsid w:val="00855A9F"/>
    <w:rsid w:val="008601F9"/>
    <w:rsid w:val="008619C6"/>
    <w:rsid w:val="008624DD"/>
    <w:rsid w:val="008634F4"/>
    <w:rsid w:val="0086413E"/>
    <w:rsid w:val="008643B0"/>
    <w:rsid w:val="0086619E"/>
    <w:rsid w:val="00866BA7"/>
    <w:rsid w:val="00870095"/>
    <w:rsid w:val="00870590"/>
    <w:rsid w:val="008707C8"/>
    <w:rsid w:val="008710EE"/>
    <w:rsid w:val="008724E3"/>
    <w:rsid w:val="00872DB5"/>
    <w:rsid w:val="00875EC5"/>
    <w:rsid w:val="00876D34"/>
    <w:rsid w:val="0087761C"/>
    <w:rsid w:val="00877A45"/>
    <w:rsid w:val="00880393"/>
    <w:rsid w:val="00880D89"/>
    <w:rsid w:val="00880DD2"/>
    <w:rsid w:val="00880F83"/>
    <w:rsid w:val="0088209C"/>
    <w:rsid w:val="008824B6"/>
    <w:rsid w:val="0088284D"/>
    <w:rsid w:val="008829B6"/>
    <w:rsid w:val="00883E16"/>
    <w:rsid w:val="0088448A"/>
    <w:rsid w:val="0088462F"/>
    <w:rsid w:val="008862F4"/>
    <w:rsid w:val="00887B62"/>
    <w:rsid w:val="0089110F"/>
    <w:rsid w:val="0089191E"/>
    <w:rsid w:val="00891CB8"/>
    <w:rsid w:val="008928B0"/>
    <w:rsid w:val="00893078"/>
    <w:rsid w:val="008937FA"/>
    <w:rsid w:val="00893DA8"/>
    <w:rsid w:val="0089640F"/>
    <w:rsid w:val="00896A1D"/>
    <w:rsid w:val="008A01D5"/>
    <w:rsid w:val="008A0BEE"/>
    <w:rsid w:val="008A1243"/>
    <w:rsid w:val="008A1F04"/>
    <w:rsid w:val="008A2310"/>
    <w:rsid w:val="008A3325"/>
    <w:rsid w:val="008A36B8"/>
    <w:rsid w:val="008A7415"/>
    <w:rsid w:val="008A76B3"/>
    <w:rsid w:val="008A7AF1"/>
    <w:rsid w:val="008B0649"/>
    <w:rsid w:val="008B0874"/>
    <w:rsid w:val="008B1523"/>
    <w:rsid w:val="008B29B5"/>
    <w:rsid w:val="008B2A81"/>
    <w:rsid w:val="008B3EA4"/>
    <w:rsid w:val="008B4A23"/>
    <w:rsid w:val="008B627D"/>
    <w:rsid w:val="008B66D1"/>
    <w:rsid w:val="008B717D"/>
    <w:rsid w:val="008B76CF"/>
    <w:rsid w:val="008B7A38"/>
    <w:rsid w:val="008B7E4B"/>
    <w:rsid w:val="008C0AB4"/>
    <w:rsid w:val="008C1547"/>
    <w:rsid w:val="008C2F59"/>
    <w:rsid w:val="008C3579"/>
    <w:rsid w:val="008C366E"/>
    <w:rsid w:val="008C4662"/>
    <w:rsid w:val="008C5AC8"/>
    <w:rsid w:val="008C6371"/>
    <w:rsid w:val="008C6504"/>
    <w:rsid w:val="008D1B51"/>
    <w:rsid w:val="008D20AF"/>
    <w:rsid w:val="008D245C"/>
    <w:rsid w:val="008D24F5"/>
    <w:rsid w:val="008D2EEE"/>
    <w:rsid w:val="008D3326"/>
    <w:rsid w:val="008D3D57"/>
    <w:rsid w:val="008D3EC5"/>
    <w:rsid w:val="008E023B"/>
    <w:rsid w:val="008E043F"/>
    <w:rsid w:val="008E1339"/>
    <w:rsid w:val="008E1438"/>
    <w:rsid w:val="008E1885"/>
    <w:rsid w:val="008E2053"/>
    <w:rsid w:val="008E2A77"/>
    <w:rsid w:val="008E3538"/>
    <w:rsid w:val="008E5054"/>
    <w:rsid w:val="008E57E6"/>
    <w:rsid w:val="008E59FC"/>
    <w:rsid w:val="008F07A6"/>
    <w:rsid w:val="008F0B33"/>
    <w:rsid w:val="008F101B"/>
    <w:rsid w:val="008F147D"/>
    <w:rsid w:val="008F1791"/>
    <w:rsid w:val="008F193E"/>
    <w:rsid w:val="008F1946"/>
    <w:rsid w:val="008F1A84"/>
    <w:rsid w:val="008F291B"/>
    <w:rsid w:val="008F32E0"/>
    <w:rsid w:val="008F413A"/>
    <w:rsid w:val="008F545C"/>
    <w:rsid w:val="008F568E"/>
    <w:rsid w:val="008F5B6D"/>
    <w:rsid w:val="008F7D22"/>
    <w:rsid w:val="009001BE"/>
    <w:rsid w:val="009001D6"/>
    <w:rsid w:val="0090087D"/>
    <w:rsid w:val="0090144F"/>
    <w:rsid w:val="00902052"/>
    <w:rsid w:val="009032B5"/>
    <w:rsid w:val="00903D33"/>
    <w:rsid w:val="009040B0"/>
    <w:rsid w:val="009042FA"/>
    <w:rsid w:val="00904D5A"/>
    <w:rsid w:val="009061D4"/>
    <w:rsid w:val="00906298"/>
    <w:rsid w:val="00906AB0"/>
    <w:rsid w:val="00906B51"/>
    <w:rsid w:val="00907367"/>
    <w:rsid w:val="00910793"/>
    <w:rsid w:val="009108EB"/>
    <w:rsid w:val="00911257"/>
    <w:rsid w:val="009134AF"/>
    <w:rsid w:val="0091372A"/>
    <w:rsid w:val="00913A2B"/>
    <w:rsid w:val="00914897"/>
    <w:rsid w:val="00915587"/>
    <w:rsid w:val="00915D21"/>
    <w:rsid w:val="009169CE"/>
    <w:rsid w:val="00916AE1"/>
    <w:rsid w:val="00921018"/>
    <w:rsid w:val="00921D17"/>
    <w:rsid w:val="009224F0"/>
    <w:rsid w:val="00922671"/>
    <w:rsid w:val="00923400"/>
    <w:rsid w:val="009235E6"/>
    <w:rsid w:val="009236C7"/>
    <w:rsid w:val="00924098"/>
    <w:rsid w:val="00924201"/>
    <w:rsid w:val="009265D7"/>
    <w:rsid w:val="00926AE0"/>
    <w:rsid w:val="00927939"/>
    <w:rsid w:val="009300B0"/>
    <w:rsid w:val="00930497"/>
    <w:rsid w:val="009315D6"/>
    <w:rsid w:val="009317DC"/>
    <w:rsid w:val="00933861"/>
    <w:rsid w:val="009360BA"/>
    <w:rsid w:val="0093673F"/>
    <w:rsid w:val="0094004A"/>
    <w:rsid w:val="00941F8B"/>
    <w:rsid w:val="00942EE6"/>
    <w:rsid w:val="00943CE3"/>
    <w:rsid w:val="0094410F"/>
    <w:rsid w:val="0094487C"/>
    <w:rsid w:val="00947769"/>
    <w:rsid w:val="009506BC"/>
    <w:rsid w:val="009506D6"/>
    <w:rsid w:val="00950A5E"/>
    <w:rsid w:val="00951DDC"/>
    <w:rsid w:val="00951F05"/>
    <w:rsid w:val="009524E6"/>
    <w:rsid w:val="00953AA9"/>
    <w:rsid w:val="009542CF"/>
    <w:rsid w:val="00954BDD"/>
    <w:rsid w:val="009552B4"/>
    <w:rsid w:val="009562F4"/>
    <w:rsid w:val="009569D4"/>
    <w:rsid w:val="00956C1C"/>
    <w:rsid w:val="00957CF5"/>
    <w:rsid w:val="00960C10"/>
    <w:rsid w:val="00962EF8"/>
    <w:rsid w:val="009649D2"/>
    <w:rsid w:val="00965F95"/>
    <w:rsid w:val="00966E81"/>
    <w:rsid w:val="0096722F"/>
    <w:rsid w:val="009673E5"/>
    <w:rsid w:val="009703C5"/>
    <w:rsid w:val="00970967"/>
    <w:rsid w:val="00970980"/>
    <w:rsid w:val="00971B2F"/>
    <w:rsid w:val="009722A5"/>
    <w:rsid w:val="00972A6A"/>
    <w:rsid w:val="00972BCB"/>
    <w:rsid w:val="00973368"/>
    <w:rsid w:val="00973499"/>
    <w:rsid w:val="009735FF"/>
    <w:rsid w:val="00973E4C"/>
    <w:rsid w:val="00974147"/>
    <w:rsid w:val="009743D7"/>
    <w:rsid w:val="00974B9F"/>
    <w:rsid w:val="009756F4"/>
    <w:rsid w:val="00975874"/>
    <w:rsid w:val="00976030"/>
    <w:rsid w:val="009765E8"/>
    <w:rsid w:val="00977D74"/>
    <w:rsid w:val="00980075"/>
    <w:rsid w:val="00980346"/>
    <w:rsid w:val="009817C9"/>
    <w:rsid w:val="009823E2"/>
    <w:rsid w:val="00982527"/>
    <w:rsid w:val="00982739"/>
    <w:rsid w:val="00982816"/>
    <w:rsid w:val="009828BD"/>
    <w:rsid w:val="00982D9C"/>
    <w:rsid w:val="009830E6"/>
    <w:rsid w:val="00985835"/>
    <w:rsid w:val="00985B33"/>
    <w:rsid w:val="00986428"/>
    <w:rsid w:val="00986E82"/>
    <w:rsid w:val="00986FCE"/>
    <w:rsid w:val="0098783F"/>
    <w:rsid w:val="00987DC3"/>
    <w:rsid w:val="009900C9"/>
    <w:rsid w:val="0099073B"/>
    <w:rsid w:val="009910C6"/>
    <w:rsid w:val="009913B8"/>
    <w:rsid w:val="00991CB4"/>
    <w:rsid w:val="00992386"/>
    <w:rsid w:val="009943F7"/>
    <w:rsid w:val="0099492A"/>
    <w:rsid w:val="00994E4E"/>
    <w:rsid w:val="00995080"/>
    <w:rsid w:val="009954FE"/>
    <w:rsid w:val="009957B0"/>
    <w:rsid w:val="00997A34"/>
    <w:rsid w:val="009A0EEA"/>
    <w:rsid w:val="009A26DF"/>
    <w:rsid w:val="009A3B06"/>
    <w:rsid w:val="009A47B5"/>
    <w:rsid w:val="009A499D"/>
    <w:rsid w:val="009A5ACD"/>
    <w:rsid w:val="009A6C87"/>
    <w:rsid w:val="009A6EB8"/>
    <w:rsid w:val="009A7C0B"/>
    <w:rsid w:val="009B3350"/>
    <w:rsid w:val="009B39D6"/>
    <w:rsid w:val="009B3B85"/>
    <w:rsid w:val="009B42FC"/>
    <w:rsid w:val="009B490F"/>
    <w:rsid w:val="009B4B99"/>
    <w:rsid w:val="009B59E8"/>
    <w:rsid w:val="009B627A"/>
    <w:rsid w:val="009B641C"/>
    <w:rsid w:val="009B6E1C"/>
    <w:rsid w:val="009B7C0F"/>
    <w:rsid w:val="009B7F4F"/>
    <w:rsid w:val="009C0823"/>
    <w:rsid w:val="009C0DF1"/>
    <w:rsid w:val="009C2851"/>
    <w:rsid w:val="009C4940"/>
    <w:rsid w:val="009C5C5C"/>
    <w:rsid w:val="009C65EF"/>
    <w:rsid w:val="009C758D"/>
    <w:rsid w:val="009D0138"/>
    <w:rsid w:val="009D05EA"/>
    <w:rsid w:val="009D0C18"/>
    <w:rsid w:val="009D1101"/>
    <w:rsid w:val="009D1C65"/>
    <w:rsid w:val="009D1D78"/>
    <w:rsid w:val="009D2E6A"/>
    <w:rsid w:val="009D3FB7"/>
    <w:rsid w:val="009D4210"/>
    <w:rsid w:val="009D5DEA"/>
    <w:rsid w:val="009D62D8"/>
    <w:rsid w:val="009D7883"/>
    <w:rsid w:val="009E00DC"/>
    <w:rsid w:val="009E37A9"/>
    <w:rsid w:val="009E45E5"/>
    <w:rsid w:val="009E47DF"/>
    <w:rsid w:val="009E5845"/>
    <w:rsid w:val="009E68C3"/>
    <w:rsid w:val="009E6A53"/>
    <w:rsid w:val="009E7553"/>
    <w:rsid w:val="009E762E"/>
    <w:rsid w:val="009E7D51"/>
    <w:rsid w:val="009F084E"/>
    <w:rsid w:val="009F0C61"/>
    <w:rsid w:val="009F3436"/>
    <w:rsid w:val="009F348F"/>
    <w:rsid w:val="009F3BFB"/>
    <w:rsid w:val="009F629C"/>
    <w:rsid w:val="00A00198"/>
    <w:rsid w:val="00A00240"/>
    <w:rsid w:val="00A00EB7"/>
    <w:rsid w:val="00A00F13"/>
    <w:rsid w:val="00A012A3"/>
    <w:rsid w:val="00A0142C"/>
    <w:rsid w:val="00A01CCA"/>
    <w:rsid w:val="00A02074"/>
    <w:rsid w:val="00A02149"/>
    <w:rsid w:val="00A0245C"/>
    <w:rsid w:val="00A026CC"/>
    <w:rsid w:val="00A032FB"/>
    <w:rsid w:val="00A0354A"/>
    <w:rsid w:val="00A03554"/>
    <w:rsid w:val="00A0358C"/>
    <w:rsid w:val="00A0626E"/>
    <w:rsid w:val="00A07A5A"/>
    <w:rsid w:val="00A109CD"/>
    <w:rsid w:val="00A1118C"/>
    <w:rsid w:val="00A12011"/>
    <w:rsid w:val="00A1276F"/>
    <w:rsid w:val="00A12F3C"/>
    <w:rsid w:val="00A13097"/>
    <w:rsid w:val="00A13569"/>
    <w:rsid w:val="00A13E7F"/>
    <w:rsid w:val="00A14673"/>
    <w:rsid w:val="00A16B9D"/>
    <w:rsid w:val="00A179F0"/>
    <w:rsid w:val="00A200F2"/>
    <w:rsid w:val="00A203D4"/>
    <w:rsid w:val="00A20565"/>
    <w:rsid w:val="00A206EA"/>
    <w:rsid w:val="00A20DEF"/>
    <w:rsid w:val="00A20E13"/>
    <w:rsid w:val="00A20ED4"/>
    <w:rsid w:val="00A21E2B"/>
    <w:rsid w:val="00A22547"/>
    <w:rsid w:val="00A30376"/>
    <w:rsid w:val="00A3063F"/>
    <w:rsid w:val="00A309C0"/>
    <w:rsid w:val="00A30AAF"/>
    <w:rsid w:val="00A30EFE"/>
    <w:rsid w:val="00A31712"/>
    <w:rsid w:val="00A31BFD"/>
    <w:rsid w:val="00A324FD"/>
    <w:rsid w:val="00A32CE0"/>
    <w:rsid w:val="00A32E1E"/>
    <w:rsid w:val="00A3396C"/>
    <w:rsid w:val="00A343C5"/>
    <w:rsid w:val="00A3504B"/>
    <w:rsid w:val="00A36102"/>
    <w:rsid w:val="00A37CDC"/>
    <w:rsid w:val="00A41220"/>
    <w:rsid w:val="00A41CD8"/>
    <w:rsid w:val="00A41EF9"/>
    <w:rsid w:val="00A42644"/>
    <w:rsid w:val="00A431B1"/>
    <w:rsid w:val="00A431D8"/>
    <w:rsid w:val="00A45256"/>
    <w:rsid w:val="00A453D2"/>
    <w:rsid w:val="00A46DDC"/>
    <w:rsid w:val="00A4715A"/>
    <w:rsid w:val="00A50AF2"/>
    <w:rsid w:val="00A50DC6"/>
    <w:rsid w:val="00A50E6A"/>
    <w:rsid w:val="00A516F2"/>
    <w:rsid w:val="00A517AF"/>
    <w:rsid w:val="00A51E03"/>
    <w:rsid w:val="00A53370"/>
    <w:rsid w:val="00A5373B"/>
    <w:rsid w:val="00A53F28"/>
    <w:rsid w:val="00A548B4"/>
    <w:rsid w:val="00A5490A"/>
    <w:rsid w:val="00A54DAC"/>
    <w:rsid w:val="00A55B14"/>
    <w:rsid w:val="00A55C01"/>
    <w:rsid w:val="00A56360"/>
    <w:rsid w:val="00A5649D"/>
    <w:rsid w:val="00A568E0"/>
    <w:rsid w:val="00A60345"/>
    <w:rsid w:val="00A61F09"/>
    <w:rsid w:val="00A62200"/>
    <w:rsid w:val="00A63A60"/>
    <w:rsid w:val="00A63BD8"/>
    <w:rsid w:val="00A64FFB"/>
    <w:rsid w:val="00A65354"/>
    <w:rsid w:val="00A65871"/>
    <w:rsid w:val="00A663D4"/>
    <w:rsid w:val="00A70728"/>
    <w:rsid w:val="00A7112D"/>
    <w:rsid w:val="00A73323"/>
    <w:rsid w:val="00A74C74"/>
    <w:rsid w:val="00A74FF3"/>
    <w:rsid w:val="00A76073"/>
    <w:rsid w:val="00A771EA"/>
    <w:rsid w:val="00A778EF"/>
    <w:rsid w:val="00A8017A"/>
    <w:rsid w:val="00A80FF6"/>
    <w:rsid w:val="00A81C2B"/>
    <w:rsid w:val="00A82B4C"/>
    <w:rsid w:val="00A83E23"/>
    <w:rsid w:val="00A847D7"/>
    <w:rsid w:val="00A854F4"/>
    <w:rsid w:val="00A868F6"/>
    <w:rsid w:val="00A86E3B"/>
    <w:rsid w:val="00A91BB4"/>
    <w:rsid w:val="00A92AFC"/>
    <w:rsid w:val="00A9311C"/>
    <w:rsid w:val="00A9377B"/>
    <w:rsid w:val="00A9413C"/>
    <w:rsid w:val="00A9436F"/>
    <w:rsid w:val="00A95996"/>
    <w:rsid w:val="00A960DA"/>
    <w:rsid w:val="00A9631F"/>
    <w:rsid w:val="00A969E1"/>
    <w:rsid w:val="00A96E22"/>
    <w:rsid w:val="00A96F3E"/>
    <w:rsid w:val="00A9783B"/>
    <w:rsid w:val="00A97EAA"/>
    <w:rsid w:val="00A97F32"/>
    <w:rsid w:val="00AA03A6"/>
    <w:rsid w:val="00AA17AE"/>
    <w:rsid w:val="00AA2732"/>
    <w:rsid w:val="00AA3C17"/>
    <w:rsid w:val="00AA54AF"/>
    <w:rsid w:val="00AA54E5"/>
    <w:rsid w:val="00AA552D"/>
    <w:rsid w:val="00AA5B3C"/>
    <w:rsid w:val="00AA6151"/>
    <w:rsid w:val="00AA7026"/>
    <w:rsid w:val="00AA76A1"/>
    <w:rsid w:val="00AA7F71"/>
    <w:rsid w:val="00AB0148"/>
    <w:rsid w:val="00AB138F"/>
    <w:rsid w:val="00AB2558"/>
    <w:rsid w:val="00AB262D"/>
    <w:rsid w:val="00AB2AC3"/>
    <w:rsid w:val="00AB2C18"/>
    <w:rsid w:val="00AB395A"/>
    <w:rsid w:val="00AB3BF8"/>
    <w:rsid w:val="00AB3DB8"/>
    <w:rsid w:val="00AB3E28"/>
    <w:rsid w:val="00AB4B16"/>
    <w:rsid w:val="00AB637D"/>
    <w:rsid w:val="00AB670F"/>
    <w:rsid w:val="00AB6B1F"/>
    <w:rsid w:val="00AB6B7D"/>
    <w:rsid w:val="00AB6C5C"/>
    <w:rsid w:val="00AB7462"/>
    <w:rsid w:val="00AC054A"/>
    <w:rsid w:val="00AC1BE0"/>
    <w:rsid w:val="00AC1C4F"/>
    <w:rsid w:val="00AC2010"/>
    <w:rsid w:val="00AC377A"/>
    <w:rsid w:val="00AC492A"/>
    <w:rsid w:val="00AC57A6"/>
    <w:rsid w:val="00AC5AC7"/>
    <w:rsid w:val="00AD1BEF"/>
    <w:rsid w:val="00AD2950"/>
    <w:rsid w:val="00AD37E8"/>
    <w:rsid w:val="00AD448C"/>
    <w:rsid w:val="00AD45AE"/>
    <w:rsid w:val="00AD675F"/>
    <w:rsid w:val="00AE172F"/>
    <w:rsid w:val="00AE224E"/>
    <w:rsid w:val="00AE32BB"/>
    <w:rsid w:val="00AE360E"/>
    <w:rsid w:val="00AE3AE8"/>
    <w:rsid w:val="00AE3CB0"/>
    <w:rsid w:val="00AE580E"/>
    <w:rsid w:val="00AE5C6F"/>
    <w:rsid w:val="00AE7A8C"/>
    <w:rsid w:val="00AE7ED4"/>
    <w:rsid w:val="00AE7FD8"/>
    <w:rsid w:val="00AF0135"/>
    <w:rsid w:val="00AF0E7A"/>
    <w:rsid w:val="00AF0E7D"/>
    <w:rsid w:val="00AF2CD0"/>
    <w:rsid w:val="00AF2CFE"/>
    <w:rsid w:val="00AF35C8"/>
    <w:rsid w:val="00AF4014"/>
    <w:rsid w:val="00AF5286"/>
    <w:rsid w:val="00AF5A61"/>
    <w:rsid w:val="00AF6578"/>
    <w:rsid w:val="00AF6A88"/>
    <w:rsid w:val="00AF6EB0"/>
    <w:rsid w:val="00B002F1"/>
    <w:rsid w:val="00B00FB7"/>
    <w:rsid w:val="00B0222D"/>
    <w:rsid w:val="00B02379"/>
    <w:rsid w:val="00B0373F"/>
    <w:rsid w:val="00B038AB"/>
    <w:rsid w:val="00B0428F"/>
    <w:rsid w:val="00B043D0"/>
    <w:rsid w:val="00B04463"/>
    <w:rsid w:val="00B04AA8"/>
    <w:rsid w:val="00B04E3F"/>
    <w:rsid w:val="00B0549A"/>
    <w:rsid w:val="00B0686C"/>
    <w:rsid w:val="00B07DA2"/>
    <w:rsid w:val="00B10AC0"/>
    <w:rsid w:val="00B10C59"/>
    <w:rsid w:val="00B1109D"/>
    <w:rsid w:val="00B11C80"/>
    <w:rsid w:val="00B12D75"/>
    <w:rsid w:val="00B137A1"/>
    <w:rsid w:val="00B14439"/>
    <w:rsid w:val="00B152A2"/>
    <w:rsid w:val="00B15795"/>
    <w:rsid w:val="00B1651F"/>
    <w:rsid w:val="00B1737B"/>
    <w:rsid w:val="00B17F55"/>
    <w:rsid w:val="00B20FBC"/>
    <w:rsid w:val="00B23D30"/>
    <w:rsid w:val="00B24870"/>
    <w:rsid w:val="00B24980"/>
    <w:rsid w:val="00B25529"/>
    <w:rsid w:val="00B255A4"/>
    <w:rsid w:val="00B25A41"/>
    <w:rsid w:val="00B25C13"/>
    <w:rsid w:val="00B260D7"/>
    <w:rsid w:val="00B27067"/>
    <w:rsid w:val="00B27792"/>
    <w:rsid w:val="00B30306"/>
    <w:rsid w:val="00B32041"/>
    <w:rsid w:val="00B3254C"/>
    <w:rsid w:val="00B326D6"/>
    <w:rsid w:val="00B326DE"/>
    <w:rsid w:val="00B32C2A"/>
    <w:rsid w:val="00B32FB7"/>
    <w:rsid w:val="00B347C6"/>
    <w:rsid w:val="00B34AB2"/>
    <w:rsid w:val="00B352D3"/>
    <w:rsid w:val="00B35831"/>
    <w:rsid w:val="00B35C0B"/>
    <w:rsid w:val="00B40F6A"/>
    <w:rsid w:val="00B41B7D"/>
    <w:rsid w:val="00B41C17"/>
    <w:rsid w:val="00B41C33"/>
    <w:rsid w:val="00B42E93"/>
    <w:rsid w:val="00B435BE"/>
    <w:rsid w:val="00B467D8"/>
    <w:rsid w:val="00B4693F"/>
    <w:rsid w:val="00B47898"/>
    <w:rsid w:val="00B47AF2"/>
    <w:rsid w:val="00B50329"/>
    <w:rsid w:val="00B50AE3"/>
    <w:rsid w:val="00B512F0"/>
    <w:rsid w:val="00B52011"/>
    <w:rsid w:val="00B52443"/>
    <w:rsid w:val="00B52992"/>
    <w:rsid w:val="00B52A81"/>
    <w:rsid w:val="00B53092"/>
    <w:rsid w:val="00B56006"/>
    <w:rsid w:val="00B60493"/>
    <w:rsid w:val="00B61525"/>
    <w:rsid w:val="00B62196"/>
    <w:rsid w:val="00B643E5"/>
    <w:rsid w:val="00B64C95"/>
    <w:rsid w:val="00B65B86"/>
    <w:rsid w:val="00B6684E"/>
    <w:rsid w:val="00B6765D"/>
    <w:rsid w:val="00B716E8"/>
    <w:rsid w:val="00B71D5D"/>
    <w:rsid w:val="00B71DA3"/>
    <w:rsid w:val="00B72CE6"/>
    <w:rsid w:val="00B730C3"/>
    <w:rsid w:val="00B732E7"/>
    <w:rsid w:val="00B734E4"/>
    <w:rsid w:val="00B73A54"/>
    <w:rsid w:val="00B745A8"/>
    <w:rsid w:val="00B74E35"/>
    <w:rsid w:val="00B763DB"/>
    <w:rsid w:val="00B778FB"/>
    <w:rsid w:val="00B77BE7"/>
    <w:rsid w:val="00B8020A"/>
    <w:rsid w:val="00B831C8"/>
    <w:rsid w:val="00B83CAD"/>
    <w:rsid w:val="00B83F6E"/>
    <w:rsid w:val="00B84047"/>
    <w:rsid w:val="00B84F7B"/>
    <w:rsid w:val="00B854F9"/>
    <w:rsid w:val="00B86F46"/>
    <w:rsid w:val="00B872EB"/>
    <w:rsid w:val="00B87514"/>
    <w:rsid w:val="00B87DD6"/>
    <w:rsid w:val="00B9079F"/>
    <w:rsid w:val="00B90A29"/>
    <w:rsid w:val="00B92524"/>
    <w:rsid w:val="00B93EAA"/>
    <w:rsid w:val="00B945F3"/>
    <w:rsid w:val="00B97B28"/>
    <w:rsid w:val="00B97CB9"/>
    <w:rsid w:val="00BA011F"/>
    <w:rsid w:val="00BA01F5"/>
    <w:rsid w:val="00BA057B"/>
    <w:rsid w:val="00BA0FEA"/>
    <w:rsid w:val="00BA1772"/>
    <w:rsid w:val="00BA180D"/>
    <w:rsid w:val="00BA1DA1"/>
    <w:rsid w:val="00BA230A"/>
    <w:rsid w:val="00BA2D56"/>
    <w:rsid w:val="00BA329A"/>
    <w:rsid w:val="00BA3684"/>
    <w:rsid w:val="00BA3CDB"/>
    <w:rsid w:val="00BA3D1F"/>
    <w:rsid w:val="00BA3F48"/>
    <w:rsid w:val="00BA4269"/>
    <w:rsid w:val="00BA5840"/>
    <w:rsid w:val="00BA649C"/>
    <w:rsid w:val="00BA67C7"/>
    <w:rsid w:val="00BA7734"/>
    <w:rsid w:val="00BB1D18"/>
    <w:rsid w:val="00BB259E"/>
    <w:rsid w:val="00BB2B03"/>
    <w:rsid w:val="00BB3F65"/>
    <w:rsid w:val="00BB5DC0"/>
    <w:rsid w:val="00BB5FC4"/>
    <w:rsid w:val="00BB6857"/>
    <w:rsid w:val="00BB6D64"/>
    <w:rsid w:val="00BB6E31"/>
    <w:rsid w:val="00BB752E"/>
    <w:rsid w:val="00BB77DC"/>
    <w:rsid w:val="00BC020B"/>
    <w:rsid w:val="00BC0DB3"/>
    <w:rsid w:val="00BC157F"/>
    <w:rsid w:val="00BC2955"/>
    <w:rsid w:val="00BC351D"/>
    <w:rsid w:val="00BC4D0F"/>
    <w:rsid w:val="00BC6E56"/>
    <w:rsid w:val="00BD0045"/>
    <w:rsid w:val="00BD2133"/>
    <w:rsid w:val="00BD28D3"/>
    <w:rsid w:val="00BD49C8"/>
    <w:rsid w:val="00BD681E"/>
    <w:rsid w:val="00BD6929"/>
    <w:rsid w:val="00BD6A91"/>
    <w:rsid w:val="00BD7102"/>
    <w:rsid w:val="00BE03E5"/>
    <w:rsid w:val="00BE0961"/>
    <w:rsid w:val="00BE0F92"/>
    <w:rsid w:val="00BE28A2"/>
    <w:rsid w:val="00BE3742"/>
    <w:rsid w:val="00BE47AC"/>
    <w:rsid w:val="00BE4D26"/>
    <w:rsid w:val="00BE7199"/>
    <w:rsid w:val="00BE7D01"/>
    <w:rsid w:val="00BF0CBA"/>
    <w:rsid w:val="00BF11D7"/>
    <w:rsid w:val="00BF1604"/>
    <w:rsid w:val="00BF1694"/>
    <w:rsid w:val="00BF2B5B"/>
    <w:rsid w:val="00BF4F4F"/>
    <w:rsid w:val="00BF5D0C"/>
    <w:rsid w:val="00BF6541"/>
    <w:rsid w:val="00C00284"/>
    <w:rsid w:val="00C003A6"/>
    <w:rsid w:val="00C01003"/>
    <w:rsid w:val="00C011E8"/>
    <w:rsid w:val="00C01FDB"/>
    <w:rsid w:val="00C0278B"/>
    <w:rsid w:val="00C038EB"/>
    <w:rsid w:val="00C03E34"/>
    <w:rsid w:val="00C046AB"/>
    <w:rsid w:val="00C05344"/>
    <w:rsid w:val="00C075FB"/>
    <w:rsid w:val="00C07CDA"/>
    <w:rsid w:val="00C11096"/>
    <w:rsid w:val="00C13340"/>
    <w:rsid w:val="00C13AF2"/>
    <w:rsid w:val="00C13DA8"/>
    <w:rsid w:val="00C143AC"/>
    <w:rsid w:val="00C15BDF"/>
    <w:rsid w:val="00C1630F"/>
    <w:rsid w:val="00C17BCA"/>
    <w:rsid w:val="00C2012D"/>
    <w:rsid w:val="00C201FB"/>
    <w:rsid w:val="00C20375"/>
    <w:rsid w:val="00C20E0B"/>
    <w:rsid w:val="00C21426"/>
    <w:rsid w:val="00C215AE"/>
    <w:rsid w:val="00C2175E"/>
    <w:rsid w:val="00C21D0D"/>
    <w:rsid w:val="00C2332B"/>
    <w:rsid w:val="00C24103"/>
    <w:rsid w:val="00C25126"/>
    <w:rsid w:val="00C252BD"/>
    <w:rsid w:val="00C25354"/>
    <w:rsid w:val="00C264E0"/>
    <w:rsid w:val="00C26857"/>
    <w:rsid w:val="00C26FCF"/>
    <w:rsid w:val="00C27546"/>
    <w:rsid w:val="00C27662"/>
    <w:rsid w:val="00C30BC4"/>
    <w:rsid w:val="00C3131E"/>
    <w:rsid w:val="00C319D2"/>
    <w:rsid w:val="00C31EAF"/>
    <w:rsid w:val="00C327B3"/>
    <w:rsid w:val="00C32DC1"/>
    <w:rsid w:val="00C33D27"/>
    <w:rsid w:val="00C33E59"/>
    <w:rsid w:val="00C34A78"/>
    <w:rsid w:val="00C4041B"/>
    <w:rsid w:val="00C40647"/>
    <w:rsid w:val="00C410D1"/>
    <w:rsid w:val="00C42E95"/>
    <w:rsid w:val="00C43008"/>
    <w:rsid w:val="00C4428D"/>
    <w:rsid w:val="00C448B0"/>
    <w:rsid w:val="00C44B38"/>
    <w:rsid w:val="00C45725"/>
    <w:rsid w:val="00C45E3B"/>
    <w:rsid w:val="00C46A5E"/>
    <w:rsid w:val="00C46D04"/>
    <w:rsid w:val="00C46EB5"/>
    <w:rsid w:val="00C47BF4"/>
    <w:rsid w:val="00C50A1A"/>
    <w:rsid w:val="00C50B38"/>
    <w:rsid w:val="00C51539"/>
    <w:rsid w:val="00C51597"/>
    <w:rsid w:val="00C52D41"/>
    <w:rsid w:val="00C5388A"/>
    <w:rsid w:val="00C54063"/>
    <w:rsid w:val="00C54F2C"/>
    <w:rsid w:val="00C55462"/>
    <w:rsid w:val="00C55F11"/>
    <w:rsid w:val="00C5631A"/>
    <w:rsid w:val="00C56697"/>
    <w:rsid w:val="00C56CBC"/>
    <w:rsid w:val="00C602CC"/>
    <w:rsid w:val="00C60423"/>
    <w:rsid w:val="00C60EB7"/>
    <w:rsid w:val="00C60F98"/>
    <w:rsid w:val="00C61997"/>
    <w:rsid w:val="00C62211"/>
    <w:rsid w:val="00C624D6"/>
    <w:rsid w:val="00C6251E"/>
    <w:rsid w:val="00C63A4F"/>
    <w:rsid w:val="00C6494C"/>
    <w:rsid w:val="00C64C33"/>
    <w:rsid w:val="00C67F4C"/>
    <w:rsid w:val="00C7273A"/>
    <w:rsid w:val="00C72CDE"/>
    <w:rsid w:val="00C72DB2"/>
    <w:rsid w:val="00C73676"/>
    <w:rsid w:val="00C73FFC"/>
    <w:rsid w:val="00C74BF7"/>
    <w:rsid w:val="00C758CC"/>
    <w:rsid w:val="00C763F6"/>
    <w:rsid w:val="00C764D3"/>
    <w:rsid w:val="00C76634"/>
    <w:rsid w:val="00C77C50"/>
    <w:rsid w:val="00C807D6"/>
    <w:rsid w:val="00C81879"/>
    <w:rsid w:val="00C81AEA"/>
    <w:rsid w:val="00C8322C"/>
    <w:rsid w:val="00C84D5B"/>
    <w:rsid w:val="00C87ED4"/>
    <w:rsid w:val="00C90EB2"/>
    <w:rsid w:val="00C910FA"/>
    <w:rsid w:val="00C912D3"/>
    <w:rsid w:val="00C9185D"/>
    <w:rsid w:val="00C9209A"/>
    <w:rsid w:val="00C93876"/>
    <w:rsid w:val="00C948A2"/>
    <w:rsid w:val="00C95557"/>
    <w:rsid w:val="00C96E2F"/>
    <w:rsid w:val="00C970DC"/>
    <w:rsid w:val="00C97AD1"/>
    <w:rsid w:val="00CA0A24"/>
    <w:rsid w:val="00CA13DA"/>
    <w:rsid w:val="00CA294E"/>
    <w:rsid w:val="00CA3623"/>
    <w:rsid w:val="00CA3E8D"/>
    <w:rsid w:val="00CA48DD"/>
    <w:rsid w:val="00CA4DCE"/>
    <w:rsid w:val="00CA582C"/>
    <w:rsid w:val="00CA6661"/>
    <w:rsid w:val="00CA6944"/>
    <w:rsid w:val="00CA73F5"/>
    <w:rsid w:val="00CA7791"/>
    <w:rsid w:val="00CB067C"/>
    <w:rsid w:val="00CB0752"/>
    <w:rsid w:val="00CB098E"/>
    <w:rsid w:val="00CB0B6A"/>
    <w:rsid w:val="00CB18D0"/>
    <w:rsid w:val="00CB1A25"/>
    <w:rsid w:val="00CB1F01"/>
    <w:rsid w:val="00CB357F"/>
    <w:rsid w:val="00CB4AE2"/>
    <w:rsid w:val="00CB5703"/>
    <w:rsid w:val="00CB57BD"/>
    <w:rsid w:val="00CB64E6"/>
    <w:rsid w:val="00CB6805"/>
    <w:rsid w:val="00CB7B58"/>
    <w:rsid w:val="00CC196B"/>
    <w:rsid w:val="00CC2239"/>
    <w:rsid w:val="00CC2C86"/>
    <w:rsid w:val="00CC356B"/>
    <w:rsid w:val="00CC566D"/>
    <w:rsid w:val="00CC5DF1"/>
    <w:rsid w:val="00CC6291"/>
    <w:rsid w:val="00CC6BBF"/>
    <w:rsid w:val="00CC6C86"/>
    <w:rsid w:val="00CC6CF1"/>
    <w:rsid w:val="00CC7DC8"/>
    <w:rsid w:val="00CD02DB"/>
    <w:rsid w:val="00CD048E"/>
    <w:rsid w:val="00CD0E0C"/>
    <w:rsid w:val="00CD12A3"/>
    <w:rsid w:val="00CD212F"/>
    <w:rsid w:val="00CD345A"/>
    <w:rsid w:val="00CD44F1"/>
    <w:rsid w:val="00CD4ABF"/>
    <w:rsid w:val="00CD5A81"/>
    <w:rsid w:val="00CD5CA8"/>
    <w:rsid w:val="00CD609B"/>
    <w:rsid w:val="00CD795F"/>
    <w:rsid w:val="00CD7BD3"/>
    <w:rsid w:val="00CE1EFD"/>
    <w:rsid w:val="00CE2479"/>
    <w:rsid w:val="00CE25C6"/>
    <w:rsid w:val="00CE2702"/>
    <w:rsid w:val="00CE41F3"/>
    <w:rsid w:val="00CE59D2"/>
    <w:rsid w:val="00CE5ED6"/>
    <w:rsid w:val="00CE69DE"/>
    <w:rsid w:val="00CE6A1D"/>
    <w:rsid w:val="00CE7417"/>
    <w:rsid w:val="00CE7DB7"/>
    <w:rsid w:val="00CE7ECF"/>
    <w:rsid w:val="00CF17D1"/>
    <w:rsid w:val="00CF1BF0"/>
    <w:rsid w:val="00CF2430"/>
    <w:rsid w:val="00CF2847"/>
    <w:rsid w:val="00CF2CDC"/>
    <w:rsid w:val="00CF2E80"/>
    <w:rsid w:val="00CF77AD"/>
    <w:rsid w:val="00CF7B00"/>
    <w:rsid w:val="00D00BE6"/>
    <w:rsid w:val="00D00EEB"/>
    <w:rsid w:val="00D0103A"/>
    <w:rsid w:val="00D0125C"/>
    <w:rsid w:val="00D01AAB"/>
    <w:rsid w:val="00D01ACE"/>
    <w:rsid w:val="00D0280A"/>
    <w:rsid w:val="00D03907"/>
    <w:rsid w:val="00D046C5"/>
    <w:rsid w:val="00D05CBB"/>
    <w:rsid w:val="00D05E01"/>
    <w:rsid w:val="00D06CFD"/>
    <w:rsid w:val="00D07579"/>
    <w:rsid w:val="00D075D1"/>
    <w:rsid w:val="00D07B7A"/>
    <w:rsid w:val="00D10BFC"/>
    <w:rsid w:val="00D10ED1"/>
    <w:rsid w:val="00D11CD9"/>
    <w:rsid w:val="00D12773"/>
    <w:rsid w:val="00D15238"/>
    <w:rsid w:val="00D17A40"/>
    <w:rsid w:val="00D21775"/>
    <w:rsid w:val="00D22DD0"/>
    <w:rsid w:val="00D23A56"/>
    <w:rsid w:val="00D23BC7"/>
    <w:rsid w:val="00D24C46"/>
    <w:rsid w:val="00D24CA0"/>
    <w:rsid w:val="00D258D0"/>
    <w:rsid w:val="00D26924"/>
    <w:rsid w:val="00D26EAC"/>
    <w:rsid w:val="00D2770B"/>
    <w:rsid w:val="00D27F49"/>
    <w:rsid w:val="00D3008D"/>
    <w:rsid w:val="00D31FCE"/>
    <w:rsid w:val="00D32968"/>
    <w:rsid w:val="00D32C0C"/>
    <w:rsid w:val="00D32C62"/>
    <w:rsid w:val="00D33405"/>
    <w:rsid w:val="00D33D60"/>
    <w:rsid w:val="00D34B8A"/>
    <w:rsid w:val="00D36286"/>
    <w:rsid w:val="00D362FD"/>
    <w:rsid w:val="00D37370"/>
    <w:rsid w:val="00D37AEF"/>
    <w:rsid w:val="00D407F6"/>
    <w:rsid w:val="00D40C19"/>
    <w:rsid w:val="00D41FBE"/>
    <w:rsid w:val="00D4244F"/>
    <w:rsid w:val="00D427BC"/>
    <w:rsid w:val="00D4427D"/>
    <w:rsid w:val="00D44815"/>
    <w:rsid w:val="00D4698D"/>
    <w:rsid w:val="00D4776A"/>
    <w:rsid w:val="00D515F9"/>
    <w:rsid w:val="00D51B19"/>
    <w:rsid w:val="00D51EFA"/>
    <w:rsid w:val="00D53BC6"/>
    <w:rsid w:val="00D54666"/>
    <w:rsid w:val="00D54D5B"/>
    <w:rsid w:val="00D56130"/>
    <w:rsid w:val="00D5616A"/>
    <w:rsid w:val="00D56BC6"/>
    <w:rsid w:val="00D5739E"/>
    <w:rsid w:val="00D60925"/>
    <w:rsid w:val="00D61B0A"/>
    <w:rsid w:val="00D61CB5"/>
    <w:rsid w:val="00D620D1"/>
    <w:rsid w:val="00D6267D"/>
    <w:rsid w:val="00D628C9"/>
    <w:rsid w:val="00D63863"/>
    <w:rsid w:val="00D639F2"/>
    <w:rsid w:val="00D63AD2"/>
    <w:rsid w:val="00D65180"/>
    <w:rsid w:val="00D660C5"/>
    <w:rsid w:val="00D66CFD"/>
    <w:rsid w:val="00D67120"/>
    <w:rsid w:val="00D6734C"/>
    <w:rsid w:val="00D704EE"/>
    <w:rsid w:val="00D70AF1"/>
    <w:rsid w:val="00D70B2E"/>
    <w:rsid w:val="00D70F79"/>
    <w:rsid w:val="00D711E2"/>
    <w:rsid w:val="00D72094"/>
    <w:rsid w:val="00D73B61"/>
    <w:rsid w:val="00D74846"/>
    <w:rsid w:val="00D74D9C"/>
    <w:rsid w:val="00D759DC"/>
    <w:rsid w:val="00D763F7"/>
    <w:rsid w:val="00D7712B"/>
    <w:rsid w:val="00D778F3"/>
    <w:rsid w:val="00D8017D"/>
    <w:rsid w:val="00D80ACB"/>
    <w:rsid w:val="00D813C0"/>
    <w:rsid w:val="00D81D3B"/>
    <w:rsid w:val="00D82082"/>
    <w:rsid w:val="00D824BD"/>
    <w:rsid w:val="00D82C71"/>
    <w:rsid w:val="00D82C7F"/>
    <w:rsid w:val="00D831B8"/>
    <w:rsid w:val="00D83393"/>
    <w:rsid w:val="00D84B86"/>
    <w:rsid w:val="00D84DEF"/>
    <w:rsid w:val="00D8507E"/>
    <w:rsid w:val="00D85C3B"/>
    <w:rsid w:val="00D860E7"/>
    <w:rsid w:val="00D874B7"/>
    <w:rsid w:val="00D90138"/>
    <w:rsid w:val="00D91103"/>
    <w:rsid w:val="00D91EAE"/>
    <w:rsid w:val="00D926AD"/>
    <w:rsid w:val="00D928A2"/>
    <w:rsid w:val="00D9308C"/>
    <w:rsid w:val="00D954D3"/>
    <w:rsid w:val="00D95729"/>
    <w:rsid w:val="00D964A3"/>
    <w:rsid w:val="00D96973"/>
    <w:rsid w:val="00D969A1"/>
    <w:rsid w:val="00D97038"/>
    <w:rsid w:val="00D977CD"/>
    <w:rsid w:val="00DA0827"/>
    <w:rsid w:val="00DA1142"/>
    <w:rsid w:val="00DA23E1"/>
    <w:rsid w:val="00DA27D0"/>
    <w:rsid w:val="00DA28CF"/>
    <w:rsid w:val="00DA2FA7"/>
    <w:rsid w:val="00DA432A"/>
    <w:rsid w:val="00DA4CB0"/>
    <w:rsid w:val="00DA500C"/>
    <w:rsid w:val="00DA5146"/>
    <w:rsid w:val="00DA6092"/>
    <w:rsid w:val="00DA6799"/>
    <w:rsid w:val="00DA7028"/>
    <w:rsid w:val="00DA7497"/>
    <w:rsid w:val="00DA786C"/>
    <w:rsid w:val="00DB0A2E"/>
    <w:rsid w:val="00DB1008"/>
    <w:rsid w:val="00DB1D55"/>
    <w:rsid w:val="00DB2053"/>
    <w:rsid w:val="00DB21BA"/>
    <w:rsid w:val="00DB2BAF"/>
    <w:rsid w:val="00DB4B30"/>
    <w:rsid w:val="00DB537E"/>
    <w:rsid w:val="00DB60BF"/>
    <w:rsid w:val="00DB7335"/>
    <w:rsid w:val="00DB7501"/>
    <w:rsid w:val="00DB7626"/>
    <w:rsid w:val="00DB7F80"/>
    <w:rsid w:val="00DC037C"/>
    <w:rsid w:val="00DC04F5"/>
    <w:rsid w:val="00DC06F9"/>
    <w:rsid w:val="00DC0D09"/>
    <w:rsid w:val="00DC10D8"/>
    <w:rsid w:val="00DC22CD"/>
    <w:rsid w:val="00DC2A2F"/>
    <w:rsid w:val="00DC2D0F"/>
    <w:rsid w:val="00DC582B"/>
    <w:rsid w:val="00DC6DF1"/>
    <w:rsid w:val="00DC75E9"/>
    <w:rsid w:val="00DD052E"/>
    <w:rsid w:val="00DD0675"/>
    <w:rsid w:val="00DD06C1"/>
    <w:rsid w:val="00DD0903"/>
    <w:rsid w:val="00DD19A4"/>
    <w:rsid w:val="00DD1E36"/>
    <w:rsid w:val="00DD246F"/>
    <w:rsid w:val="00DD306C"/>
    <w:rsid w:val="00DD31A2"/>
    <w:rsid w:val="00DD3D72"/>
    <w:rsid w:val="00DD4324"/>
    <w:rsid w:val="00DD51E7"/>
    <w:rsid w:val="00DD7D4A"/>
    <w:rsid w:val="00DE02FA"/>
    <w:rsid w:val="00DE1DBA"/>
    <w:rsid w:val="00DE1DE2"/>
    <w:rsid w:val="00DE25A9"/>
    <w:rsid w:val="00DE2E8E"/>
    <w:rsid w:val="00DE307C"/>
    <w:rsid w:val="00DE456D"/>
    <w:rsid w:val="00DE4C00"/>
    <w:rsid w:val="00DE4E11"/>
    <w:rsid w:val="00DE5210"/>
    <w:rsid w:val="00DE539D"/>
    <w:rsid w:val="00DE7AD9"/>
    <w:rsid w:val="00DE7EF3"/>
    <w:rsid w:val="00DF0888"/>
    <w:rsid w:val="00DF1325"/>
    <w:rsid w:val="00DF1497"/>
    <w:rsid w:val="00DF1C6B"/>
    <w:rsid w:val="00DF1F7F"/>
    <w:rsid w:val="00DF2538"/>
    <w:rsid w:val="00DF25F3"/>
    <w:rsid w:val="00DF2C7B"/>
    <w:rsid w:val="00DF2E3B"/>
    <w:rsid w:val="00DF3672"/>
    <w:rsid w:val="00DF471D"/>
    <w:rsid w:val="00DF49AE"/>
    <w:rsid w:val="00DF6C09"/>
    <w:rsid w:val="00E00DED"/>
    <w:rsid w:val="00E0127B"/>
    <w:rsid w:val="00E019B8"/>
    <w:rsid w:val="00E01D5E"/>
    <w:rsid w:val="00E01F79"/>
    <w:rsid w:val="00E02928"/>
    <w:rsid w:val="00E045CC"/>
    <w:rsid w:val="00E04C8A"/>
    <w:rsid w:val="00E054D0"/>
    <w:rsid w:val="00E0558F"/>
    <w:rsid w:val="00E066B5"/>
    <w:rsid w:val="00E06AE5"/>
    <w:rsid w:val="00E07604"/>
    <w:rsid w:val="00E117D0"/>
    <w:rsid w:val="00E1261E"/>
    <w:rsid w:val="00E13550"/>
    <w:rsid w:val="00E13FBC"/>
    <w:rsid w:val="00E14B8F"/>
    <w:rsid w:val="00E15C6D"/>
    <w:rsid w:val="00E15FC1"/>
    <w:rsid w:val="00E172E2"/>
    <w:rsid w:val="00E201CF"/>
    <w:rsid w:val="00E20357"/>
    <w:rsid w:val="00E20E32"/>
    <w:rsid w:val="00E2245F"/>
    <w:rsid w:val="00E22900"/>
    <w:rsid w:val="00E22982"/>
    <w:rsid w:val="00E2488B"/>
    <w:rsid w:val="00E24AE8"/>
    <w:rsid w:val="00E24F8A"/>
    <w:rsid w:val="00E25023"/>
    <w:rsid w:val="00E252C8"/>
    <w:rsid w:val="00E25659"/>
    <w:rsid w:val="00E25FA4"/>
    <w:rsid w:val="00E26663"/>
    <w:rsid w:val="00E267B7"/>
    <w:rsid w:val="00E270DF"/>
    <w:rsid w:val="00E2729F"/>
    <w:rsid w:val="00E27CF8"/>
    <w:rsid w:val="00E300FB"/>
    <w:rsid w:val="00E30544"/>
    <w:rsid w:val="00E31258"/>
    <w:rsid w:val="00E31764"/>
    <w:rsid w:val="00E31DE7"/>
    <w:rsid w:val="00E32B5A"/>
    <w:rsid w:val="00E337F5"/>
    <w:rsid w:val="00E3420B"/>
    <w:rsid w:val="00E35CDD"/>
    <w:rsid w:val="00E361EA"/>
    <w:rsid w:val="00E362EC"/>
    <w:rsid w:val="00E40CFF"/>
    <w:rsid w:val="00E410C4"/>
    <w:rsid w:val="00E41508"/>
    <w:rsid w:val="00E41A92"/>
    <w:rsid w:val="00E42057"/>
    <w:rsid w:val="00E43C67"/>
    <w:rsid w:val="00E4475D"/>
    <w:rsid w:val="00E44E96"/>
    <w:rsid w:val="00E45F3C"/>
    <w:rsid w:val="00E460D1"/>
    <w:rsid w:val="00E46BF4"/>
    <w:rsid w:val="00E46C5E"/>
    <w:rsid w:val="00E4785A"/>
    <w:rsid w:val="00E47B7B"/>
    <w:rsid w:val="00E50067"/>
    <w:rsid w:val="00E50AAB"/>
    <w:rsid w:val="00E50CE2"/>
    <w:rsid w:val="00E51A13"/>
    <w:rsid w:val="00E528B2"/>
    <w:rsid w:val="00E53560"/>
    <w:rsid w:val="00E53AF5"/>
    <w:rsid w:val="00E54499"/>
    <w:rsid w:val="00E55633"/>
    <w:rsid w:val="00E602C4"/>
    <w:rsid w:val="00E6044B"/>
    <w:rsid w:val="00E608AC"/>
    <w:rsid w:val="00E60D53"/>
    <w:rsid w:val="00E61861"/>
    <w:rsid w:val="00E623E0"/>
    <w:rsid w:val="00E62D59"/>
    <w:rsid w:val="00E63641"/>
    <w:rsid w:val="00E638EF"/>
    <w:rsid w:val="00E646CC"/>
    <w:rsid w:val="00E64E5A"/>
    <w:rsid w:val="00E65254"/>
    <w:rsid w:val="00E653E2"/>
    <w:rsid w:val="00E65FEC"/>
    <w:rsid w:val="00E663B9"/>
    <w:rsid w:val="00E6759A"/>
    <w:rsid w:val="00E70445"/>
    <w:rsid w:val="00E7060F"/>
    <w:rsid w:val="00E70A1A"/>
    <w:rsid w:val="00E70D90"/>
    <w:rsid w:val="00E728F9"/>
    <w:rsid w:val="00E73084"/>
    <w:rsid w:val="00E73308"/>
    <w:rsid w:val="00E7491D"/>
    <w:rsid w:val="00E75079"/>
    <w:rsid w:val="00E75158"/>
    <w:rsid w:val="00E77075"/>
    <w:rsid w:val="00E776E8"/>
    <w:rsid w:val="00E77F1F"/>
    <w:rsid w:val="00E80A8B"/>
    <w:rsid w:val="00E80F58"/>
    <w:rsid w:val="00E8126D"/>
    <w:rsid w:val="00E81420"/>
    <w:rsid w:val="00E815AE"/>
    <w:rsid w:val="00E825D4"/>
    <w:rsid w:val="00E82A4D"/>
    <w:rsid w:val="00E82D9B"/>
    <w:rsid w:val="00E83617"/>
    <w:rsid w:val="00E84605"/>
    <w:rsid w:val="00E84FA2"/>
    <w:rsid w:val="00E853FE"/>
    <w:rsid w:val="00E85D96"/>
    <w:rsid w:val="00E87D78"/>
    <w:rsid w:val="00E87E0D"/>
    <w:rsid w:val="00E904DD"/>
    <w:rsid w:val="00E92A6A"/>
    <w:rsid w:val="00E94EE3"/>
    <w:rsid w:val="00E96DCD"/>
    <w:rsid w:val="00E97644"/>
    <w:rsid w:val="00EA165E"/>
    <w:rsid w:val="00EA23F0"/>
    <w:rsid w:val="00EA247B"/>
    <w:rsid w:val="00EA32D6"/>
    <w:rsid w:val="00EA4104"/>
    <w:rsid w:val="00EA4DDA"/>
    <w:rsid w:val="00EA6649"/>
    <w:rsid w:val="00EA6ADC"/>
    <w:rsid w:val="00EA6F8E"/>
    <w:rsid w:val="00EA76B3"/>
    <w:rsid w:val="00EB1106"/>
    <w:rsid w:val="00EB1C16"/>
    <w:rsid w:val="00EB1C2A"/>
    <w:rsid w:val="00EB21D5"/>
    <w:rsid w:val="00EB2538"/>
    <w:rsid w:val="00EB2D45"/>
    <w:rsid w:val="00EB348F"/>
    <w:rsid w:val="00EB5BAF"/>
    <w:rsid w:val="00EB6653"/>
    <w:rsid w:val="00EB6902"/>
    <w:rsid w:val="00EB6F82"/>
    <w:rsid w:val="00EB751E"/>
    <w:rsid w:val="00EC2144"/>
    <w:rsid w:val="00EC2C13"/>
    <w:rsid w:val="00EC3D31"/>
    <w:rsid w:val="00EC4825"/>
    <w:rsid w:val="00EC4F4B"/>
    <w:rsid w:val="00EC58DB"/>
    <w:rsid w:val="00EC7942"/>
    <w:rsid w:val="00ED0240"/>
    <w:rsid w:val="00ED09D0"/>
    <w:rsid w:val="00ED0F5F"/>
    <w:rsid w:val="00ED1971"/>
    <w:rsid w:val="00ED1C31"/>
    <w:rsid w:val="00ED2136"/>
    <w:rsid w:val="00ED29E7"/>
    <w:rsid w:val="00ED3860"/>
    <w:rsid w:val="00ED38E4"/>
    <w:rsid w:val="00ED575D"/>
    <w:rsid w:val="00ED587B"/>
    <w:rsid w:val="00ED59F5"/>
    <w:rsid w:val="00EE07A2"/>
    <w:rsid w:val="00EE386E"/>
    <w:rsid w:val="00EE3BCE"/>
    <w:rsid w:val="00EE4015"/>
    <w:rsid w:val="00EE4541"/>
    <w:rsid w:val="00EE478E"/>
    <w:rsid w:val="00EE5C9B"/>
    <w:rsid w:val="00EE6B32"/>
    <w:rsid w:val="00EF02F5"/>
    <w:rsid w:val="00EF0639"/>
    <w:rsid w:val="00EF295E"/>
    <w:rsid w:val="00EF3CA6"/>
    <w:rsid w:val="00EF4317"/>
    <w:rsid w:val="00EF482B"/>
    <w:rsid w:val="00EF75B0"/>
    <w:rsid w:val="00EF7E13"/>
    <w:rsid w:val="00F005ED"/>
    <w:rsid w:val="00F00FE5"/>
    <w:rsid w:val="00F02C52"/>
    <w:rsid w:val="00F040AC"/>
    <w:rsid w:val="00F05D27"/>
    <w:rsid w:val="00F061A7"/>
    <w:rsid w:val="00F10014"/>
    <w:rsid w:val="00F10561"/>
    <w:rsid w:val="00F11C2E"/>
    <w:rsid w:val="00F11D5D"/>
    <w:rsid w:val="00F12072"/>
    <w:rsid w:val="00F12602"/>
    <w:rsid w:val="00F13514"/>
    <w:rsid w:val="00F14A2A"/>
    <w:rsid w:val="00F15444"/>
    <w:rsid w:val="00F155A0"/>
    <w:rsid w:val="00F1586B"/>
    <w:rsid w:val="00F15950"/>
    <w:rsid w:val="00F1760F"/>
    <w:rsid w:val="00F17850"/>
    <w:rsid w:val="00F2025F"/>
    <w:rsid w:val="00F203BA"/>
    <w:rsid w:val="00F20C4F"/>
    <w:rsid w:val="00F21461"/>
    <w:rsid w:val="00F2176C"/>
    <w:rsid w:val="00F2397B"/>
    <w:rsid w:val="00F25092"/>
    <w:rsid w:val="00F26315"/>
    <w:rsid w:val="00F26B67"/>
    <w:rsid w:val="00F2739A"/>
    <w:rsid w:val="00F320CD"/>
    <w:rsid w:val="00F32238"/>
    <w:rsid w:val="00F327CC"/>
    <w:rsid w:val="00F33033"/>
    <w:rsid w:val="00F331C1"/>
    <w:rsid w:val="00F334F2"/>
    <w:rsid w:val="00F35D93"/>
    <w:rsid w:val="00F363AC"/>
    <w:rsid w:val="00F4038E"/>
    <w:rsid w:val="00F40E30"/>
    <w:rsid w:val="00F418C1"/>
    <w:rsid w:val="00F41923"/>
    <w:rsid w:val="00F422E2"/>
    <w:rsid w:val="00F42C11"/>
    <w:rsid w:val="00F43733"/>
    <w:rsid w:val="00F43DED"/>
    <w:rsid w:val="00F43F00"/>
    <w:rsid w:val="00F449AC"/>
    <w:rsid w:val="00F45211"/>
    <w:rsid w:val="00F45E0C"/>
    <w:rsid w:val="00F46B2E"/>
    <w:rsid w:val="00F52F5B"/>
    <w:rsid w:val="00F53AC9"/>
    <w:rsid w:val="00F55027"/>
    <w:rsid w:val="00F56213"/>
    <w:rsid w:val="00F56FF5"/>
    <w:rsid w:val="00F57125"/>
    <w:rsid w:val="00F5715E"/>
    <w:rsid w:val="00F57783"/>
    <w:rsid w:val="00F604CF"/>
    <w:rsid w:val="00F610A5"/>
    <w:rsid w:val="00F6367B"/>
    <w:rsid w:val="00F63914"/>
    <w:rsid w:val="00F64105"/>
    <w:rsid w:val="00F64D3F"/>
    <w:rsid w:val="00F651F5"/>
    <w:rsid w:val="00F654F2"/>
    <w:rsid w:val="00F6585D"/>
    <w:rsid w:val="00F6589A"/>
    <w:rsid w:val="00F6701D"/>
    <w:rsid w:val="00F67505"/>
    <w:rsid w:val="00F7167F"/>
    <w:rsid w:val="00F72865"/>
    <w:rsid w:val="00F7295A"/>
    <w:rsid w:val="00F730DB"/>
    <w:rsid w:val="00F732CD"/>
    <w:rsid w:val="00F73653"/>
    <w:rsid w:val="00F73F10"/>
    <w:rsid w:val="00F74AF2"/>
    <w:rsid w:val="00F74B62"/>
    <w:rsid w:val="00F74C56"/>
    <w:rsid w:val="00F752DE"/>
    <w:rsid w:val="00F764D2"/>
    <w:rsid w:val="00F76812"/>
    <w:rsid w:val="00F76B06"/>
    <w:rsid w:val="00F76DA2"/>
    <w:rsid w:val="00F775CC"/>
    <w:rsid w:val="00F77C5A"/>
    <w:rsid w:val="00F80A5E"/>
    <w:rsid w:val="00F80DC9"/>
    <w:rsid w:val="00F81017"/>
    <w:rsid w:val="00F81586"/>
    <w:rsid w:val="00F818AF"/>
    <w:rsid w:val="00F819F2"/>
    <w:rsid w:val="00F81DA5"/>
    <w:rsid w:val="00F8210B"/>
    <w:rsid w:val="00F831FE"/>
    <w:rsid w:val="00F83D0E"/>
    <w:rsid w:val="00F83FA7"/>
    <w:rsid w:val="00F84934"/>
    <w:rsid w:val="00F8586E"/>
    <w:rsid w:val="00F8646B"/>
    <w:rsid w:val="00F86591"/>
    <w:rsid w:val="00F86598"/>
    <w:rsid w:val="00F86D3C"/>
    <w:rsid w:val="00F86D72"/>
    <w:rsid w:val="00F87533"/>
    <w:rsid w:val="00F87CB4"/>
    <w:rsid w:val="00F907D8"/>
    <w:rsid w:val="00F90926"/>
    <w:rsid w:val="00F910DF"/>
    <w:rsid w:val="00F916CC"/>
    <w:rsid w:val="00F91E1F"/>
    <w:rsid w:val="00F9330F"/>
    <w:rsid w:val="00F9579D"/>
    <w:rsid w:val="00F95A9E"/>
    <w:rsid w:val="00FA0C37"/>
    <w:rsid w:val="00FA1427"/>
    <w:rsid w:val="00FA238E"/>
    <w:rsid w:val="00FA2993"/>
    <w:rsid w:val="00FA39B2"/>
    <w:rsid w:val="00FA5DFE"/>
    <w:rsid w:val="00FA6F55"/>
    <w:rsid w:val="00FB0106"/>
    <w:rsid w:val="00FB045C"/>
    <w:rsid w:val="00FB06D8"/>
    <w:rsid w:val="00FB1798"/>
    <w:rsid w:val="00FB183A"/>
    <w:rsid w:val="00FB1FBE"/>
    <w:rsid w:val="00FB2B93"/>
    <w:rsid w:val="00FB4560"/>
    <w:rsid w:val="00FB6827"/>
    <w:rsid w:val="00FB6B5B"/>
    <w:rsid w:val="00FB70E8"/>
    <w:rsid w:val="00FB74F7"/>
    <w:rsid w:val="00FC0379"/>
    <w:rsid w:val="00FC070F"/>
    <w:rsid w:val="00FC0DFA"/>
    <w:rsid w:val="00FC1468"/>
    <w:rsid w:val="00FC282C"/>
    <w:rsid w:val="00FC2F91"/>
    <w:rsid w:val="00FC3357"/>
    <w:rsid w:val="00FC3BB1"/>
    <w:rsid w:val="00FC412C"/>
    <w:rsid w:val="00FC4974"/>
    <w:rsid w:val="00FC51B9"/>
    <w:rsid w:val="00FC5B8B"/>
    <w:rsid w:val="00FC6015"/>
    <w:rsid w:val="00FC746E"/>
    <w:rsid w:val="00FD01D7"/>
    <w:rsid w:val="00FD094D"/>
    <w:rsid w:val="00FD1D41"/>
    <w:rsid w:val="00FD22EE"/>
    <w:rsid w:val="00FD253E"/>
    <w:rsid w:val="00FD2CBD"/>
    <w:rsid w:val="00FD3008"/>
    <w:rsid w:val="00FD3AC9"/>
    <w:rsid w:val="00FD3B8D"/>
    <w:rsid w:val="00FD4BE0"/>
    <w:rsid w:val="00FD54B9"/>
    <w:rsid w:val="00FD5797"/>
    <w:rsid w:val="00FD5B3B"/>
    <w:rsid w:val="00FD7EE1"/>
    <w:rsid w:val="00FD7F3F"/>
    <w:rsid w:val="00FE0AE5"/>
    <w:rsid w:val="00FE1AB5"/>
    <w:rsid w:val="00FE1B89"/>
    <w:rsid w:val="00FE2180"/>
    <w:rsid w:val="00FE2EFC"/>
    <w:rsid w:val="00FE3919"/>
    <w:rsid w:val="00FE44D2"/>
    <w:rsid w:val="00FE73D1"/>
    <w:rsid w:val="00FE75A7"/>
    <w:rsid w:val="00FE780B"/>
    <w:rsid w:val="00FF02B2"/>
    <w:rsid w:val="00FF1F3F"/>
    <w:rsid w:val="00FF3815"/>
    <w:rsid w:val="00FF3944"/>
    <w:rsid w:val="00FF423D"/>
    <w:rsid w:val="00FF43A5"/>
    <w:rsid w:val="00FF50C4"/>
    <w:rsid w:val="00FF5561"/>
    <w:rsid w:val="00FF5761"/>
    <w:rsid w:val="00FF79A2"/>
    <w:rsid w:val="00FF7EEB"/>
    <w:rsid w:val="01746153"/>
    <w:rsid w:val="01A25EC1"/>
    <w:rsid w:val="0401658E"/>
    <w:rsid w:val="09A3C278"/>
    <w:rsid w:val="0C34CD95"/>
    <w:rsid w:val="0CA86963"/>
    <w:rsid w:val="0E7706FE"/>
    <w:rsid w:val="16078158"/>
    <w:rsid w:val="1CA5998F"/>
    <w:rsid w:val="1EB17260"/>
    <w:rsid w:val="1EF21045"/>
    <w:rsid w:val="20CD86D6"/>
    <w:rsid w:val="2420E1D9"/>
    <w:rsid w:val="25657C32"/>
    <w:rsid w:val="2C2C42C7"/>
    <w:rsid w:val="2D40CCDC"/>
    <w:rsid w:val="2DC8D33E"/>
    <w:rsid w:val="2F05695F"/>
    <w:rsid w:val="3146A3AD"/>
    <w:rsid w:val="318DA976"/>
    <w:rsid w:val="37E808C3"/>
    <w:rsid w:val="3928BEAE"/>
    <w:rsid w:val="3B49B0BE"/>
    <w:rsid w:val="3BA7C26C"/>
    <w:rsid w:val="3D67741F"/>
    <w:rsid w:val="3F54A344"/>
    <w:rsid w:val="41B33FC2"/>
    <w:rsid w:val="4527EBDA"/>
    <w:rsid w:val="45A3DFD6"/>
    <w:rsid w:val="461C12B1"/>
    <w:rsid w:val="4772CC71"/>
    <w:rsid w:val="494C28B5"/>
    <w:rsid w:val="49872ACC"/>
    <w:rsid w:val="4AF210AE"/>
    <w:rsid w:val="4BFAD1E4"/>
    <w:rsid w:val="4C0B46DF"/>
    <w:rsid w:val="4E76562B"/>
    <w:rsid w:val="4F3A2DFA"/>
    <w:rsid w:val="56A5FA7A"/>
    <w:rsid w:val="56E9C35F"/>
    <w:rsid w:val="59A3965F"/>
    <w:rsid w:val="5AC4DEC8"/>
    <w:rsid w:val="5B281F9C"/>
    <w:rsid w:val="5F1352A4"/>
    <w:rsid w:val="5FD19C06"/>
    <w:rsid w:val="5FD4FAC6"/>
    <w:rsid w:val="609C7729"/>
    <w:rsid w:val="60BE443A"/>
    <w:rsid w:val="61404BEF"/>
    <w:rsid w:val="645AE09E"/>
    <w:rsid w:val="65FC4539"/>
    <w:rsid w:val="69BAE304"/>
    <w:rsid w:val="6BC5F377"/>
    <w:rsid w:val="6CD9247C"/>
    <w:rsid w:val="6D9D5318"/>
    <w:rsid w:val="6E5126BB"/>
    <w:rsid w:val="72988972"/>
    <w:rsid w:val="7512F33B"/>
    <w:rsid w:val="7578AC39"/>
    <w:rsid w:val="757D951D"/>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9FFC45"/>
  <w15:chartTrackingRefBased/>
  <w15:docId w15:val="{F99F8A37-7291-4E49-9A4D-1D4EADD3B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697B"/>
    <w:pPr>
      <w:spacing w:line="360" w:lineRule="auto"/>
      <w:ind w:firstLine="709"/>
      <w:jc w:val="both"/>
    </w:pPr>
    <w:rPr>
      <w:rFonts w:ascii="Roboto" w:hAnsi="Roboto"/>
      <w:color w:val="0D0D0D" w:themeColor="text1" w:themeTint="F2"/>
    </w:rPr>
  </w:style>
  <w:style w:type="paragraph" w:styleId="Heading1">
    <w:name w:val="heading 1"/>
    <w:basedOn w:val="Normal"/>
    <w:next w:val="Normal"/>
    <w:link w:val="Heading1Char"/>
    <w:uiPriority w:val="9"/>
    <w:qFormat/>
    <w:rsid w:val="00322768"/>
    <w:pPr>
      <w:keepNext/>
      <w:keepLines/>
      <w:numPr>
        <w:numId w:val="1"/>
      </w:numPr>
      <w:spacing w:before="240" w:after="0" w:line="192" w:lineRule="auto"/>
      <w:outlineLvl w:val="0"/>
    </w:pPr>
    <w:rPr>
      <w:rFonts w:eastAsiaTheme="majorEastAsia" w:cstheme="majorBidi"/>
      <w:b/>
      <w:color w:val="1E428B"/>
      <w:sz w:val="32"/>
      <w:szCs w:val="32"/>
    </w:rPr>
  </w:style>
  <w:style w:type="paragraph" w:styleId="Heading2">
    <w:name w:val="heading 2"/>
    <w:basedOn w:val="Normal"/>
    <w:next w:val="Normal"/>
    <w:link w:val="Heading2Char"/>
    <w:uiPriority w:val="9"/>
    <w:unhideWhenUsed/>
    <w:qFormat/>
    <w:rsid w:val="00AD675F"/>
    <w:pPr>
      <w:keepNext/>
      <w:keepLines/>
      <w:spacing w:before="40" w:after="0"/>
      <w:outlineLvl w:val="1"/>
    </w:pPr>
    <w:rPr>
      <w:rFonts w:eastAsiaTheme="majorEastAsia" w:cstheme="majorBidi"/>
      <w:b/>
      <w:color w:val="1E428B"/>
      <w:sz w:val="24"/>
      <w:szCs w:val="26"/>
    </w:rPr>
  </w:style>
  <w:style w:type="paragraph" w:styleId="Heading3">
    <w:name w:val="heading 3"/>
    <w:basedOn w:val="Normal"/>
    <w:next w:val="Normal"/>
    <w:link w:val="Heading3Char"/>
    <w:uiPriority w:val="9"/>
    <w:unhideWhenUsed/>
    <w:qFormat/>
    <w:rsid w:val="00686951"/>
    <w:pPr>
      <w:keepNext/>
      <w:keepLines/>
      <w:spacing w:before="40" w:after="0"/>
      <w:outlineLvl w:val="2"/>
    </w:pPr>
    <w:rPr>
      <w:rFonts w:asciiTheme="majorHAnsi" w:eastAsiaTheme="majorEastAsia" w:hAnsiTheme="majorHAnsi" w:cstheme="majorBidi"/>
      <w:color w:val="1F3763" w:themeColor="accent1" w:themeShade="7F"/>
      <w:sz w:val="28"/>
      <w:szCs w:val="24"/>
    </w:rPr>
  </w:style>
  <w:style w:type="paragraph" w:styleId="Heading4">
    <w:name w:val="heading 4"/>
    <w:basedOn w:val="Normal"/>
    <w:next w:val="Normal"/>
    <w:link w:val="Heading4Char"/>
    <w:uiPriority w:val="9"/>
    <w:unhideWhenUsed/>
    <w:qFormat/>
    <w:rsid w:val="00686951"/>
    <w:pPr>
      <w:keepNext/>
      <w:keepLines/>
      <w:spacing w:before="40" w:after="0" w:line="240" w:lineRule="auto"/>
      <w:ind w:left="864" w:hanging="864"/>
      <w:outlineLvl w:val="3"/>
    </w:pPr>
    <w:rPr>
      <w:rFonts w:asciiTheme="majorHAnsi" w:eastAsiaTheme="majorEastAsia" w:hAnsiTheme="majorHAnsi" w:cstheme="majorBidi"/>
      <w:i/>
      <w:iCs/>
      <w:color w:val="2F5496" w:themeColor="accent1" w:themeShade="BF"/>
      <w:sz w:val="24"/>
    </w:rPr>
  </w:style>
  <w:style w:type="paragraph" w:styleId="Heading5">
    <w:name w:val="heading 5"/>
    <w:basedOn w:val="Normal"/>
    <w:next w:val="Normal"/>
    <w:link w:val="Heading5Char"/>
    <w:uiPriority w:val="9"/>
    <w:semiHidden/>
    <w:unhideWhenUsed/>
    <w:qFormat/>
    <w:rsid w:val="00C54063"/>
    <w:pPr>
      <w:keepNext/>
      <w:keepLines/>
      <w:spacing w:before="40" w:after="0" w:line="240" w:lineRule="auto"/>
      <w:ind w:left="1008" w:hanging="1008"/>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54063"/>
    <w:pPr>
      <w:keepNext/>
      <w:keepLines/>
      <w:spacing w:before="40" w:after="0" w:line="240" w:lineRule="auto"/>
      <w:ind w:left="1152" w:hanging="1152"/>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54063"/>
    <w:pPr>
      <w:keepNext/>
      <w:keepLines/>
      <w:spacing w:before="40" w:after="0" w:line="240" w:lineRule="auto"/>
      <w:ind w:left="1296" w:hanging="1296"/>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54063"/>
    <w:pPr>
      <w:keepNext/>
      <w:keepLines/>
      <w:spacing w:before="40" w:after="0" w:line="240"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54063"/>
    <w:pPr>
      <w:keepNext/>
      <w:keepLines/>
      <w:spacing w:before="40" w:after="0" w:line="240"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E31258"/>
    <w:pPr>
      <w:tabs>
        <w:tab w:val="center" w:pos="4252"/>
        <w:tab w:val="right" w:pos="8504"/>
      </w:tabs>
      <w:spacing w:after="0" w:line="240" w:lineRule="auto"/>
    </w:pPr>
  </w:style>
  <w:style w:type="character" w:customStyle="1" w:styleId="HeaderChar">
    <w:name w:val="Header Char"/>
    <w:basedOn w:val="DefaultParagraphFont"/>
    <w:link w:val="Header"/>
    <w:uiPriority w:val="99"/>
    <w:qFormat/>
    <w:rsid w:val="00E31258"/>
  </w:style>
  <w:style w:type="paragraph" w:styleId="Footer">
    <w:name w:val="footer"/>
    <w:basedOn w:val="Normal"/>
    <w:link w:val="FooterChar"/>
    <w:uiPriority w:val="99"/>
    <w:unhideWhenUsed/>
    <w:qFormat/>
    <w:rsid w:val="00E31258"/>
    <w:pPr>
      <w:tabs>
        <w:tab w:val="center" w:pos="4252"/>
        <w:tab w:val="right" w:pos="8504"/>
      </w:tabs>
      <w:spacing w:after="0" w:line="240" w:lineRule="auto"/>
    </w:pPr>
  </w:style>
  <w:style w:type="character" w:customStyle="1" w:styleId="FooterChar">
    <w:name w:val="Footer Char"/>
    <w:basedOn w:val="DefaultParagraphFont"/>
    <w:link w:val="Footer"/>
    <w:uiPriority w:val="99"/>
    <w:qFormat/>
    <w:rsid w:val="00E31258"/>
  </w:style>
  <w:style w:type="character" w:customStyle="1" w:styleId="Heading1Char">
    <w:name w:val="Heading 1 Char"/>
    <w:basedOn w:val="DefaultParagraphFont"/>
    <w:link w:val="Heading1"/>
    <w:uiPriority w:val="9"/>
    <w:qFormat/>
    <w:rsid w:val="00322768"/>
    <w:rPr>
      <w:rFonts w:ascii="Roboto" w:eastAsiaTheme="majorEastAsia" w:hAnsi="Roboto" w:cstheme="majorBidi"/>
      <w:b/>
      <w:color w:val="1E428B"/>
      <w:sz w:val="32"/>
      <w:szCs w:val="32"/>
    </w:rPr>
  </w:style>
  <w:style w:type="character" w:customStyle="1" w:styleId="Heading2Char">
    <w:name w:val="Heading 2 Char"/>
    <w:basedOn w:val="DefaultParagraphFont"/>
    <w:link w:val="Heading2"/>
    <w:uiPriority w:val="9"/>
    <w:qFormat/>
    <w:rsid w:val="00AD675F"/>
    <w:rPr>
      <w:rFonts w:ascii="Roboto" w:eastAsiaTheme="majorEastAsia" w:hAnsi="Roboto" w:cstheme="majorBidi"/>
      <w:b/>
      <w:color w:val="1E428B"/>
      <w:sz w:val="24"/>
      <w:szCs w:val="26"/>
    </w:rPr>
  </w:style>
  <w:style w:type="paragraph" w:styleId="Title">
    <w:name w:val="Title"/>
    <w:basedOn w:val="Normal"/>
    <w:next w:val="Normal"/>
    <w:link w:val="TitleChar"/>
    <w:uiPriority w:val="10"/>
    <w:qFormat/>
    <w:rsid w:val="00455089"/>
    <w:pPr>
      <w:spacing w:after="0" w:line="240" w:lineRule="auto"/>
      <w:contextualSpacing/>
    </w:pPr>
    <w:rPr>
      <w:rFonts w:asciiTheme="majorHAnsi" w:eastAsiaTheme="majorEastAsia" w:hAnsiTheme="majorHAnsi" w:cstheme="majorBidi"/>
      <w:b/>
      <w:color w:val="1E428B"/>
      <w:spacing w:val="-10"/>
      <w:kern w:val="28"/>
      <w:sz w:val="72"/>
      <w:szCs w:val="56"/>
    </w:rPr>
  </w:style>
  <w:style w:type="character" w:customStyle="1" w:styleId="TitleChar">
    <w:name w:val="Title Char"/>
    <w:basedOn w:val="DefaultParagraphFont"/>
    <w:link w:val="Title"/>
    <w:uiPriority w:val="10"/>
    <w:qFormat/>
    <w:rsid w:val="00455089"/>
    <w:rPr>
      <w:rFonts w:asciiTheme="majorHAnsi" w:eastAsiaTheme="majorEastAsia" w:hAnsiTheme="majorHAnsi" w:cstheme="majorBidi"/>
      <w:b/>
      <w:color w:val="1E428B"/>
      <w:spacing w:val="-10"/>
      <w:kern w:val="28"/>
      <w:sz w:val="72"/>
      <w:szCs w:val="56"/>
    </w:rPr>
  </w:style>
  <w:style w:type="paragraph" w:styleId="NoSpacing">
    <w:name w:val="No Spacing"/>
    <w:uiPriority w:val="1"/>
    <w:qFormat/>
    <w:rsid w:val="00455089"/>
    <w:pPr>
      <w:spacing w:after="0" w:line="240" w:lineRule="auto"/>
    </w:pPr>
    <w:rPr>
      <w:i/>
      <w:color w:val="138330"/>
      <w:sz w:val="28"/>
    </w:rPr>
  </w:style>
  <w:style w:type="character" w:customStyle="1" w:styleId="Heading3Char">
    <w:name w:val="Heading 3 Char"/>
    <w:basedOn w:val="DefaultParagraphFont"/>
    <w:link w:val="Heading3"/>
    <w:uiPriority w:val="9"/>
    <w:qFormat/>
    <w:rsid w:val="00686951"/>
    <w:rPr>
      <w:rFonts w:asciiTheme="majorHAnsi" w:eastAsiaTheme="majorEastAsia" w:hAnsiTheme="majorHAnsi" w:cstheme="majorBidi"/>
      <w:color w:val="1F3763" w:themeColor="accent1" w:themeShade="7F"/>
      <w:sz w:val="28"/>
      <w:szCs w:val="24"/>
    </w:rPr>
  </w:style>
  <w:style w:type="paragraph" w:styleId="NormalWeb">
    <w:name w:val="Normal (Web)"/>
    <w:basedOn w:val="Normal"/>
    <w:link w:val="NormalWebChar"/>
    <w:uiPriority w:val="99"/>
    <w:unhideWhenUsed/>
    <w:qFormat/>
    <w:rsid w:val="008516C3"/>
    <w:pP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styleId="ListParagraph">
    <w:name w:val="List Paragraph"/>
    <w:aliases w:val="Citation List,Colorful List - Accent 11,List Paragraph (numbered (a)),본문(내용),Bullets,Numbered List Paragraph,123 List Paragraph,List Paragraph1,Celula,Numbered Paragraph,Main numbered paragraph,References,List Paragraph nowy,Liste 1"/>
    <w:basedOn w:val="Normal"/>
    <w:link w:val="ListParagraphChar"/>
    <w:qFormat/>
    <w:rsid w:val="008516C3"/>
    <w:pPr>
      <w:ind w:left="720"/>
      <w:contextualSpacing/>
    </w:pPr>
    <w:rPr>
      <w:color w:val="auto"/>
    </w:rPr>
  </w:style>
  <w:style w:type="paragraph" w:styleId="FootnoteText">
    <w:name w:val="footnote text"/>
    <w:basedOn w:val="Normal"/>
    <w:link w:val="FootnoteTextChar"/>
    <w:uiPriority w:val="99"/>
    <w:unhideWhenUsed/>
    <w:qFormat/>
    <w:rsid w:val="008516C3"/>
    <w:pPr>
      <w:spacing w:after="0" w:line="240" w:lineRule="auto"/>
    </w:pPr>
    <w:rPr>
      <w:color w:val="auto"/>
      <w:sz w:val="20"/>
      <w:szCs w:val="20"/>
    </w:rPr>
  </w:style>
  <w:style w:type="character" w:customStyle="1" w:styleId="FootnoteTextChar">
    <w:name w:val="Footnote Text Char"/>
    <w:basedOn w:val="DefaultParagraphFont"/>
    <w:link w:val="FootnoteText"/>
    <w:uiPriority w:val="99"/>
    <w:qFormat/>
    <w:rsid w:val="008516C3"/>
    <w:rPr>
      <w:sz w:val="20"/>
      <w:szCs w:val="20"/>
    </w:rPr>
  </w:style>
  <w:style w:type="character" w:styleId="FootnoteReference">
    <w:name w:val="footnote reference"/>
    <w:aliases w:val="Stinking Styles13,Referência a notas de rodapé,Footnote reference number,Footnote symbol,note TESI"/>
    <w:basedOn w:val="DefaultParagraphFont"/>
    <w:unhideWhenUsed/>
    <w:qFormat/>
    <w:rsid w:val="008516C3"/>
    <w:rPr>
      <w:vertAlign w:val="superscript"/>
    </w:rPr>
  </w:style>
  <w:style w:type="table" w:styleId="TableGrid">
    <w:name w:val="Table Grid"/>
    <w:basedOn w:val="TableNormal"/>
    <w:uiPriority w:val="59"/>
    <w:rsid w:val="008516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516C3"/>
    <w:rPr>
      <w:color w:val="0563C1" w:themeColor="hyperlink"/>
      <w:u w:val="single"/>
    </w:rPr>
  </w:style>
  <w:style w:type="character" w:customStyle="1" w:styleId="fontstyle01">
    <w:name w:val="fontstyle01"/>
    <w:basedOn w:val="DefaultParagraphFont"/>
    <w:qFormat/>
    <w:rsid w:val="008516C3"/>
    <w:rPr>
      <w:rFonts w:ascii="Bembo" w:hAnsi="Bembo" w:hint="default"/>
      <w:b w:val="0"/>
      <w:bCs w:val="0"/>
      <w:i w:val="0"/>
      <w:iCs w:val="0"/>
      <w:color w:val="242021"/>
      <w:sz w:val="18"/>
      <w:szCs w:val="18"/>
    </w:rPr>
  </w:style>
  <w:style w:type="character" w:customStyle="1" w:styleId="fontstyle21">
    <w:name w:val="fontstyle21"/>
    <w:basedOn w:val="DefaultParagraphFont"/>
    <w:qFormat/>
    <w:rsid w:val="008516C3"/>
    <w:rPr>
      <w:rFonts w:ascii="Bembo-Italic" w:hAnsi="Bembo-Italic" w:hint="default"/>
      <w:b w:val="0"/>
      <w:bCs w:val="0"/>
      <w:i/>
      <w:iCs/>
      <w:color w:val="242021"/>
      <w:sz w:val="18"/>
      <w:szCs w:val="18"/>
    </w:rPr>
  </w:style>
  <w:style w:type="character" w:styleId="CommentReference">
    <w:name w:val="annotation reference"/>
    <w:basedOn w:val="DefaultParagraphFont"/>
    <w:uiPriority w:val="99"/>
    <w:semiHidden/>
    <w:unhideWhenUsed/>
    <w:qFormat/>
    <w:rsid w:val="004F62EC"/>
    <w:rPr>
      <w:sz w:val="16"/>
      <w:szCs w:val="16"/>
    </w:rPr>
  </w:style>
  <w:style w:type="paragraph" w:styleId="CommentText">
    <w:name w:val="annotation text"/>
    <w:basedOn w:val="Normal"/>
    <w:link w:val="CommentTextChar"/>
    <w:uiPriority w:val="99"/>
    <w:unhideWhenUsed/>
    <w:qFormat/>
    <w:rsid w:val="004F62EC"/>
    <w:pPr>
      <w:spacing w:line="240" w:lineRule="auto"/>
    </w:pPr>
    <w:rPr>
      <w:sz w:val="20"/>
      <w:szCs w:val="20"/>
    </w:rPr>
  </w:style>
  <w:style w:type="character" w:customStyle="1" w:styleId="CommentTextChar">
    <w:name w:val="Comment Text Char"/>
    <w:basedOn w:val="DefaultParagraphFont"/>
    <w:link w:val="CommentText"/>
    <w:uiPriority w:val="99"/>
    <w:qFormat/>
    <w:rsid w:val="004F62EC"/>
    <w:rPr>
      <w:color w:val="404040" w:themeColor="text1" w:themeTint="BF"/>
      <w:sz w:val="20"/>
      <w:szCs w:val="20"/>
    </w:rPr>
  </w:style>
  <w:style w:type="paragraph" w:styleId="CommentSubject">
    <w:name w:val="annotation subject"/>
    <w:basedOn w:val="CommentText"/>
    <w:next w:val="CommentText"/>
    <w:link w:val="CommentSubjectChar"/>
    <w:uiPriority w:val="99"/>
    <w:semiHidden/>
    <w:unhideWhenUsed/>
    <w:qFormat/>
    <w:rsid w:val="004F62EC"/>
    <w:rPr>
      <w:b/>
      <w:bCs/>
    </w:rPr>
  </w:style>
  <w:style w:type="character" w:customStyle="1" w:styleId="CommentSubjectChar">
    <w:name w:val="Comment Subject Char"/>
    <w:basedOn w:val="CommentTextChar"/>
    <w:link w:val="CommentSubject"/>
    <w:uiPriority w:val="99"/>
    <w:semiHidden/>
    <w:qFormat/>
    <w:rsid w:val="004F62EC"/>
    <w:rPr>
      <w:b/>
      <w:bCs/>
      <w:color w:val="404040" w:themeColor="text1" w:themeTint="BF"/>
      <w:sz w:val="20"/>
      <w:szCs w:val="20"/>
    </w:rPr>
  </w:style>
  <w:style w:type="character" w:customStyle="1" w:styleId="Heading4Char">
    <w:name w:val="Heading 4 Char"/>
    <w:basedOn w:val="DefaultParagraphFont"/>
    <w:link w:val="Heading4"/>
    <w:uiPriority w:val="9"/>
    <w:qFormat/>
    <w:rsid w:val="00686951"/>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semiHidden/>
    <w:qFormat/>
    <w:rsid w:val="00C54063"/>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qFormat/>
    <w:rsid w:val="00C54063"/>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qFormat/>
    <w:rsid w:val="00C54063"/>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qFormat/>
    <w:rsid w:val="00C5406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qFormat/>
    <w:rsid w:val="00C54063"/>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sid w:val="00C54063"/>
    <w:rPr>
      <w:color w:val="954F72"/>
      <w:u w:val="single"/>
    </w:rPr>
  </w:style>
  <w:style w:type="paragraph" w:customStyle="1" w:styleId="msonormal0">
    <w:name w:val="msonormal"/>
    <w:basedOn w:val="Normal"/>
    <w:qFormat/>
    <w:rsid w:val="00C54063"/>
    <w:pP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styleId="TOC1">
    <w:name w:val="toc 1"/>
    <w:basedOn w:val="Normal"/>
    <w:next w:val="Normal"/>
    <w:autoRedefine/>
    <w:uiPriority w:val="39"/>
    <w:unhideWhenUsed/>
    <w:qFormat/>
    <w:rsid w:val="004826AF"/>
    <w:pPr>
      <w:tabs>
        <w:tab w:val="left" w:pos="440"/>
        <w:tab w:val="left" w:pos="1320"/>
        <w:tab w:val="right" w:leader="dot" w:pos="8494"/>
      </w:tabs>
      <w:spacing w:after="100" w:line="240" w:lineRule="auto"/>
      <w:ind w:firstLine="0"/>
    </w:pPr>
    <w:rPr>
      <w:color w:val="auto"/>
    </w:rPr>
  </w:style>
  <w:style w:type="paragraph" w:styleId="Caption">
    <w:name w:val="caption"/>
    <w:basedOn w:val="Normal"/>
    <w:next w:val="Normal"/>
    <w:link w:val="CaptionChar"/>
    <w:uiPriority w:val="99"/>
    <w:unhideWhenUsed/>
    <w:qFormat/>
    <w:rsid w:val="00D711E2"/>
    <w:pPr>
      <w:keepNext/>
      <w:spacing w:after="0"/>
      <w:ind w:firstLine="0"/>
      <w:jc w:val="center"/>
    </w:pPr>
    <w:rPr>
      <w:i/>
      <w:iCs/>
      <w:color w:val="44546A" w:themeColor="text2"/>
      <w:sz w:val="18"/>
      <w:szCs w:val="18"/>
    </w:rPr>
  </w:style>
  <w:style w:type="paragraph" w:styleId="BalloonText">
    <w:name w:val="Balloon Text"/>
    <w:basedOn w:val="Normal"/>
    <w:link w:val="BalloonTextChar"/>
    <w:uiPriority w:val="99"/>
    <w:semiHidden/>
    <w:unhideWhenUsed/>
    <w:qFormat/>
    <w:rsid w:val="00C54063"/>
    <w:pPr>
      <w:spacing w:after="0" w:line="240" w:lineRule="auto"/>
    </w:pPr>
    <w:rPr>
      <w:rFonts w:ascii="Segoe UI" w:hAnsi="Segoe UI" w:cs="Segoe UI"/>
      <w:color w:val="auto"/>
      <w:sz w:val="18"/>
      <w:szCs w:val="18"/>
    </w:rPr>
  </w:style>
  <w:style w:type="character" w:customStyle="1" w:styleId="BalloonTextChar">
    <w:name w:val="Balloon Text Char"/>
    <w:basedOn w:val="DefaultParagraphFont"/>
    <w:link w:val="BalloonText"/>
    <w:uiPriority w:val="99"/>
    <w:semiHidden/>
    <w:qFormat/>
    <w:rsid w:val="00C54063"/>
    <w:rPr>
      <w:rFonts w:ascii="Segoe UI" w:hAnsi="Segoe UI" w:cs="Segoe UI"/>
      <w:sz w:val="18"/>
      <w:szCs w:val="18"/>
    </w:rPr>
  </w:style>
  <w:style w:type="paragraph" w:styleId="TOCHeading">
    <w:name w:val="TOC Heading"/>
    <w:basedOn w:val="Heading1"/>
    <w:next w:val="Normal"/>
    <w:uiPriority w:val="39"/>
    <w:semiHidden/>
    <w:unhideWhenUsed/>
    <w:qFormat/>
    <w:rsid w:val="00C54063"/>
    <w:pPr>
      <w:spacing w:line="256" w:lineRule="auto"/>
      <w:ind w:left="432" w:hanging="432"/>
      <w:outlineLvl w:val="9"/>
    </w:pPr>
    <w:rPr>
      <w:b w:val="0"/>
      <w:color w:val="2F5496" w:themeColor="accent1" w:themeShade="BF"/>
      <w:lang w:eastAsia="pt-BR"/>
    </w:rPr>
  </w:style>
  <w:style w:type="character" w:customStyle="1" w:styleId="Estilo1Char">
    <w:name w:val="Estilo1 Char"/>
    <w:basedOn w:val="FootnoteTextChar"/>
    <w:link w:val="Estilo1"/>
    <w:semiHidden/>
    <w:qFormat/>
    <w:locked/>
    <w:rsid w:val="00C54063"/>
    <w:rPr>
      <w:sz w:val="20"/>
      <w:szCs w:val="20"/>
    </w:rPr>
  </w:style>
  <w:style w:type="paragraph" w:customStyle="1" w:styleId="Estilo1">
    <w:name w:val="Estilo1"/>
    <w:basedOn w:val="FootnoteText"/>
    <w:link w:val="Estilo1Char"/>
    <w:semiHidden/>
    <w:qFormat/>
    <w:rsid w:val="00C54063"/>
    <w:pPr>
      <w:spacing w:before="120" w:after="120"/>
    </w:pPr>
  </w:style>
  <w:style w:type="paragraph" w:customStyle="1" w:styleId="Default">
    <w:name w:val="Default"/>
    <w:uiPriority w:val="99"/>
    <w:qFormat/>
    <w:rsid w:val="00C54063"/>
    <w:pPr>
      <w:autoSpaceDE w:val="0"/>
      <w:autoSpaceDN w:val="0"/>
      <w:adjustRightInd w:val="0"/>
      <w:spacing w:after="0" w:line="240" w:lineRule="auto"/>
    </w:pPr>
    <w:rPr>
      <w:rFonts w:ascii="Calibri" w:hAnsi="Calibri" w:cs="Calibri"/>
      <w:color w:val="000000"/>
      <w:sz w:val="24"/>
      <w:szCs w:val="24"/>
    </w:rPr>
  </w:style>
  <w:style w:type="paragraph" w:customStyle="1" w:styleId="xl68">
    <w:name w:val="xl68"/>
    <w:basedOn w:val="Normal"/>
    <w:uiPriority w:val="99"/>
    <w:qFormat/>
    <w:rsid w:val="00C54063"/>
    <w:pP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69">
    <w:name w:val="xl69"/>
    <w:basedOn w:val="Normal"/>
    <w:uiPriority w:val="99"/>
    <w:qFormat/>
    <w:rsid w:val="00C54063"/>
    <w:pP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70">
    <w:name w:val="xl70"/>
    <w:basedOn w:val="Normal"/>
    <w:uiPriority w:val="99"/>
    <w:qFormat/>
    <w:rsid w:val="00C54063"/>
    <w:pPr>
      <w:spacing w:before="100" w:beforeAutospacing="1" w:after="100" w:afterAutospacing="1" w:line="240" w:lineRule="auto"/>
    </w:pPr>
    <w:rPr>
      <w:rFonts w:ascii="Times New Roman" w:eastAsia="Times New Roman" w:hAnsi="Times New Roman" w:cs="Times New Roman"/>
      <w:color w:val="auto"/>
      <w:sz w:val="20"/>
      <w:szCs w:val="20"/>
      <w:lang w:eastAsia="pt-BR"/>
    </w:rPr>
  </w:style>
  <w:style w:type="paragraph" w:customStyle="1" w:styleId="xl71">
    <w:name w:val="xl71"/>
    <w:basedOn w:val="Normal"/>
    <w:uiPriority w:val="99"/>
    <w:qFormat/>
    <w:rsid w:val="00C54063"/>
    <w:pPr>
      <w:spacing w:before="100" w:beforeAutospacing="1" w:after="100" w:afterAutospacing="1" w:line="240" w:lineRule="auto"/>
      <w:jc w:val="center"/>
    </w:pPr>
    <w:rPr>
      <w:rFonts w:ascii="Times New Roman" w:eastAsia="Times New Roman" w:hAnsi="Times New Roman" w:cs="Times New Roman"/>
      <w:color w:val="auto"/>
      <w:szCs w:val="24"/>
      <w:lang w:eastAsia="pt-BR"/>
    </w:rPr>
  </w:style>
  <w:style w:type="paragraph" w:customStyle="1" w:styleId="xl72">
    <w:name w:val="xl72"/>
    <w:basedOn w:val="Normal"/>
    <w:uiPriority w:val="99"/>
    <w:qFormat/>
    <w:rsid w:val="00C54063"/>
    <w:pPr>
      <w:pBdr>
        <w:bottom w:val="single" w:sz="4" w:space="0" w:color="auto"/>
      </w:pBdr>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73">
    <w:name w:val="xl73"/>
    <w:basedOn w:val="Normal"/>
    <w:uiPriority w:val="99"/>
    <w:qFormat/>
    <w:rsid w:val="00C54063"/>
    <w:pPr>
      <w:pBdr>
        <w:bottom w:val="single" w:sz="4" w:space="0" w:color="auto"/>
      </w:pBdr>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74">
    <w:name w:val="xl74"/>
    <w:basedOn w:val="Normal"/>
    <w:uiPriority w:val="99"/>
    <w:qFormat/>
    <w:rsid w:val="00C54063"/>
    <w:pPr>
      <w:pBdr>
        <w:bottom w:val="single" w:sz="4" w:space="0" w:color="auto"/>
      </w:pBdr>
      <w:spacing w:before="100" w:beforeAutospacing="1" w:after="100" w:afterAutospacing="1" w:line="240" w:lineRule="auto"/>
    </w:pPr>
    <w:rPr>
      <w:rFonts w:ascii="Times New Roman" w:eastAsia="Times New Roman" w:hAnsi="Times New Roman" w:cs="Times New Roman"/>
      <w:b/>
      <w:bCs/>
      <w:i/>
      <w:iCs/>
      <w:color w:val="auto"/>
      <w:sz w:val="20"/>
      <w:szCs w:val="20"/>
      <w:lang w:eastAsia="pt-BR"/>
    </w:rPr>
  </w:style>
  <w:style w:type="paragraph" w:customStyle="1" w:styleId="xl75">
    <w:name w:val="xl75"/>
    <w:basedOn w:val="Normal"/>
    <w:uiPriority w:val="99"/>
    <w:qFormat/>
    <w:rsid w:val="00C54063"/>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i/>
      <w:iCs/>
      <w:color w:val="auto"/>
      <w:szCs w:val="24"/>
      <w:lang w:eastAsia="pt-BR"/>
    </w:rPr>
  </w:style>
  <w:style w:type="paragraph" w:customStyle="1" w:styleId="xl76">
    <w:name w:val="xl76"/>
    <w:basedOn w:val="Normal"/>
    <w:uiPriority w:val="99"/>
    <w:qFormat/>
    <w:rsid w:val="00C54063"/>
    <w:pPr>
      <w:spacing w:before="100" w:beforeAutospacing="1" w:after="100" w:afterAutospacing="1" w:line="240" w:lineRule="auto"/>
    </w:pPr>
    <w:rPr>
      <w:rFonts w:ascii="Times New Roman" w:eastAsia="Times New Roman" w:hAnsi="Times New Roman" w:cs="Times New Roman"/>
      <w:b/>
      <w:bCs/>
      <w:i/>
      <w:iCs/>
      <w:color w:val="FFFFFF"/>
      <w:szCs w:val="24"/>
      <w:lang w:eastAsia="pt-BR"/>
    </w:rPr>
  </w:style>
  <w:style w:type="paragraph" w:customStyle="1" w:styleId="xl77">
    <w:name w:val="xl77"/>
    <w:basedOn w:val="Normal"/>
    <w:uiPriority w:val="99"/>
    <w:qFormat/>
    <w:rsid w:val="00C54063"/>
    <w:pPr>
      <w:pBdr>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78">
    <w:name w:val="xl78"/>
    <w:basedOn w:val="Normal"/>
    <w:uiPriority w:val="99"/>
    <w:qFormat/>
    <w:rsid w:val="00C54063"/>
    <w:pPr>
      <w:pBdr>
        <w:bottom w:val="single" w:sz="4" w:space="0" w:color="BFBFBF"/>
      </w:pBdr>
      <w:shd w:val="clear" w:color="auto" w:fill="D9D9D9"/>
      <w:spacing w:before="100" w:beforeAutospacing="1" w:after="100" w:afterAutospacing="1" w:line="240" w:lineRule="auto"/>
      <w:jc w:val="center"/>
    </w:pPr>
    <w:rPr>
      <w:rFonts w:ascii="Times New Roman" w:eastAsia="Times New Roman" w:hAnsi="Times New Roman" w:cs="Times New Roman"/>
      <w:b/>
      <w:bCs/>
      <w:color w:val="0070C0"/>
      <w:szCs w:val="24"/>
      <w:u w:val="single"/>
      <w:lang w:eastAsia="pt-BR"/>
    </w:rPr>
  </w:style>
  <w:style w:type="paragraph" w:customStyle="1" w:styleId="xl79">
    <w:name w:val="xl79"/>
    <w:basedOn w:val="Normal"/>
    <w:uiPriority w:val="99"/>
    <w:qFormat/>
    <w:rsid w:val="00C54063"/>
    <w:pPr>
      <w:pBdr>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80">
    <w:name w:val="xl80"/>
    <w:basedOn w:val="Normal"/>
    <w:uiPriority w:val="99"/>
    <w:qFormat/>
    <w:rsid w:val="00C54063"/>
    <w:pPr>
      <w:pBdr>
        <w:bottom w:val="single" w:sz="4" w:space="0" w:color="BFBFBF"/>
      </w:pBdr>
      <w:shd w:val="clear" w:color="auto" w:fill="D9D9D9"/>
      <w:spacing w:before="100" w:beforeAutospacing="1" w:after="100" w:afterAutospacing="1" w:line="240" w:lineRule="auto"/>
      <w:jc w:val="center"/>
    </w:pPr>
    <w:rPr>
      <w:rFonts w:ascii="Times New Roman" w:eastAsia="Times New Roman" w:hAnsi="Times New Roman" w:cs="Times New Roman"/>
      <w:b/>
      <w:bCs/>
      <w:i/>
      <w:iCs/>
      <w:color w:val="auto"/>
      <w:szCs w:val="24"/>
      <w:lang w:eastAsia="pt-BR"/>
    </w:rPr>
  </w:style>
  <w:style w:type="paragraph" w:customStyle="1" w:styleId="xl81">
    <w:name w:val="xl81"/>
    <w:basedOn w:val="Normal"/>
    <w:uiPriority w:val="99"/>
    <w:qFormat/>
    <w:rsid w:val="00C54063"/>
    <w:pPr>
      <w:pBdr>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82">
    <w:name w:val="xl82"/>
    <w:basedOn w:val="Normal"/>
    <w:uiPriority w:val="99"/>
    <w:qFormat/>
    <w:rsid w:val="00C54063"/>
    <w:pPr>
      <w:pBdr>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808080"/>
      <w:sz w:val="20"/>
      <w:szCs w:val="20"/>
      <w:lang w:eastAsia="pt-BR"/>
    </w:rPr>
  </w:style>
  <w:style w:type="paragraph" w:customStyle="1" w:styleId="xl83">
    <w:name w:val="xl83"/>
    <w:basedOn w:val="Normal"/>
    <w:uiPriority w:val="99"/>
    <w:qFormat/>
    <w:rsid w:val="00C54063"/>
    <w:pPr>
      <w:pBdr>
        <w:bottom w:val="single" w:sz="4" w:space="0" w:color="BFBFBF"/>
      </w:pBdr>
      <w:shd w:val="clear" w:color="auto" w:fill="D9D9D9"/>
      <w:spacing w:before="100" w:beforeAutospacing="1" w:after="100" w:afterAutospacing="1" w:line="240" w:lineRule="auto"/>
      <w:jc w:val="center"/>
    </w:pPr>
    <w:rPr>
      <w:rFonts w:ascii="Times New Roman" w:eastAsia="Times New Roman" w:hAnsi="Times New Roman" w:cs="Times New Roman"/>
      <w:b/>
      <w:bCs/>
      <w:color w:val="auto"/>
      <w:szCs w:val="24"/>
      <w:lang w:eastAsia="pt-BR"/>
    </w:rPr>
  </w:style>
  <w:style w:type="paragraph" w:customStyle="1" w:styleId="xl84">
    <w:name w:val="xl84"/>
    <w:basedOn w:val="Normal"/>
    <w:uiPriority w:val="99"/>
    <w:qFormat/>
    <w:rsid w:val="00C54063"/>
    <w:pPr>
      <w:spacing w:before="100" w:beforeAutospacing="1" w:after="100" w:afterAutospacing="1" w:line="240" w:lineRule="auto"/>
    </w:pPr>
    <w:rPr>
      <w:rFonts w:ascii="Times New Roman" w:eastAsia="Times New Roman" w:hAnsi="Times New Roman" w:cs="Times New Roman"/>
      <w:b/>
      <w:bCs/>
      <w:color w:val="auto"/>
      <w:szCs w:val="24"/>
      <w:lang w:eastAsia="pt-BR"/>
    </w:rPr>
  </w:style>
  <w:style w:type="paragraph" w:customStyle="1" w:styleId="xl85">
    <w:name w:val="xl85"/>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86">
    <w:name w:val="xl86"/>
    <w:basedOn w:val="Normal"/>
    <w:uiPriority w:val="99"/>
    <w:qFormat/>
    <w:rsid w:val="00C54063"/>
    <w:pPr>
      <w:pBdr>
        <w:top w:val="single" w:sz="4" w:space="0" w:color="BFBFBF"/>
        <w:bottom w:val="single" w:sz="4" w:space="0" w:color="BFBFBF"/>
      </w:pBdr>
      <w:spacing w:before="100" w:beforeAutospacing="1" w:after="100" w:afterAutospacing="1" w:line="240" w:lineRule="auto"/>
      <w:jc w:val="center"/>
    </w:pPr>
    <w:rPr>
      <w:rFonts w:ascii="Times New Roman" w:eastAsia="Times New Roman" w:hAnsi="Times New Roman" w:cs="Times New Roman"/>
      <w:b/>
      <w:bCs/>
      <w:color w:val="0070C0"/>
      <w:szCs w:val="24"/>
      <w:u w:val="single"/>
      <w:lang w:eastAsia="pt-BR"/>
    </w:rPr>
  </w:style>
  <w:style w:type="paragraph" w:customStyle="1" w:styleId="xl87">
    <w:name w:val="xl87"/>
    <w:basedOn w:val="Normal"/>
    <w:uiPriority w:val="99"/>
    <w:qFormat/>
    <w:rsid w:val="00C54063"/>
    <w:pPr>
      <w:pBdr>
        <w:top w:val="single" w:sz="4" w:space="0" w:color="BFBFBF"/>
        <w:bottom w:val="single" w:sz="4" w:space="0" w:color="BFBFBF"/>
      </w:pBdr>
      <w:spacing w:before="100" w:beforeAutospacing="1" w:after="100" w:afterAutospacing="1" w:line="240" w:lineRule="auto"/>
      <w:jc w:val="center"/>
    </w:pPr>
    <w:rPr>
      <w:rFonts w:ascii="Times New Roman" w:eastAsia="Times New Roman" w:hAnsi="Times New Roman" w:cs="Times New Roman"/>
      <w:color w:val="auto"/>
      <w:szCs w:val="24"/>
      <w:lang w:eastAsia="pt-BR"/>
    </w:rPr>
  </w:style>
  <w:style w:type="paragraph" w:customStyle="1" w:styleId="xl88">
    <w:name w:val="xl88"/>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89">
    <w:name w:val="xl89"/>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i/>
      <w:iCs/>
      <w:color w:val="808080"/>
      <w:sz w:val="20"/>
      <w:szCs w:val="20"/>
      <w:lang w:eastAsia="pt-BR"/>
    </w:rPr>
  </w:style>
  <w:style w:type="paragraph" w:customStyle="1" w:styleId="xl90">
    <w:name w:val="xl90"/>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b/>
      <w:bCs/>
      <w:color w:val="0070C0"/>
      <w:szCs w:val="24"/>
      <w:u w:val="single"/>
      <w:lang w:eastAsia="pt-BR"/>
    </w:rPr>
  </w:style>
  <w:style w:type="paragraph" w:customStyle="1" w:styleId="xl91">
    <w:name w:val="xl91"/>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b/>
      <w:bCs/>
      <w:color w:val="0070C0"/>
      <w:szCs w:val="24"/>
      <w:u w:val="single"/>
      <w:lang w:eastAsia="pt-BR"/>
    </w:rPr>
  </w:style>
  <w:style w:type="paragraph" w:customStyle="1" w:styleId="xl92">
    <w:name w:val="xl92"/>
    <w:basedOn w:val="Normal"/>
    <w:uiPriority w:val="99"/>
    <w:qFormat/>
    <w:rsid w:val="00C54063"/>
    <w:pPr>
      <w:pBdr>
        <w:top w:val="single" w:sz="4" w:space="0" w:color="BFBFBF"/>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93">
    <w:name w:val="xl93"/>
    <w:basedOn w:val="Normal"/>
    <w:uiPriority w:val="99"/>
    <w:qFormat/>
    <w:rsid w:val="00C54063"/>
    <w:pPr>
      <w:pBdr>
        <w:top w:val="single" w:sz="4" w:space="0" w:color="BFBFBF"/>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94">
    <w:name w:val="xl94"/>
    <w:basedOn w:val="Normal"/>
    <w:uiPriority w:val="99"/>
    <w:qFormat/>
    <w:rsid w:val="00C54063"/>
    <w:pPr>
      <w:pBdr>
        <w:top w:val="single" w:sz="4" w:space="0" w:color="BFBFBF"/>
        <w:bottom w:val="single" w:sz="4" w:space="0" w:color="BFBFBF"/>
      </w:pBdr>
      <w:shd w:val="clear" w:color="auto" w:fill="D9D9D9"/>
      <w:spacing w:before="100" w:beforeAutospacing="1" w:after="100" w:afterAutospacing="1" w:line="240" w:lineRule="auto"/>
      <w:jc w:val="center"/>
    </w:pPr>
    <w:rPr>
      <w:rFonts w:ascii="Times New Roman" w:eastAsia="Times New Roman" w:hAnsi="Times New Roman" w:cs="Times New Roman"/>
      <w:b/>
      <w:bCs/>
      <w:i/>
      <w:iCs/>
      <w:color w:val="auto"/>
      <w:szCs w:val="24"/>
      <w:lang w:eastAsia="pt-BR"/>
    </w:rPr>
  </w:style>
  <w:style w:type="paragraph" w:customStyle="1" w:styleId="xl95">
    <w:name w:val="xl95"/>
    <w:basedOn w:val="Normal"/>
    <w:uiPriority w:val="99"/>
    <w:qFormat/>
    <w:rsid w:val="00C54063"/>
    <w:pPr>
      <w:pBdr>
        <w:top w:val="single" w:sz="4" w:space="0" w:color="BFBFBF"/>
        <w:bottom w:val="single" w:sz="4" w:space="0" w:color="BFBFBF"/>
      </w:pBdr>
      <w:shd w:val="clear" w:color="auto" w:fill="D9D9D9"/>
      <w:spacing w:before="100" w:beforeAutospacing="1" w:after="100" w:afterAutospacing="1" w:line="240" w:lineRule="auto"/>
      <w:jc w:val="center"/>
    </w:pPr>
    <w:rPr>
      <w:rFonts w:ascii="Times New Roman" w:eastAsia="Times New Roman" w:hAnsi="Times New Roman" w:cs="Times New Roman"/>
      <w:b/>
      <w:bCs/>
      <w:color w:val="auto"/>
      <w:szCs w:val="24"/>
      <w:lang w:eastAsia="pt-BR"/>
    </w:rPr>
  </w:style>
  <w:style w:type="paragraph" w:customStyle="1" w:styleId="xl96">
    <w:name w:val="xl96"/>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jc w:val="center"/>
    </w:pPr>
    <w:rPr>
      <w:rFonts w:ascii="Times New Roman" w:eastAsia="Times New Roman" w:hAnsi="Times New Roman" w:cs="Times New Roman"/>
      <w:b/>
      <w:bCs/>
      <w:color w:val="0070C0"/>
      <w:szCs w:val="24"/>
      <w:u w:val="single"/>
      <w:lang w:eastAsia="pt-BR"/>
    </w:rPr>
  </w:style>
  <w:style w:type="paragraph" w:customStyle="1" w:styleId="xl97">
    <w:name w:val="xl97"/>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ind w:firstLineChars="200" w:firstLine="200"/>
    </w:pPr>
    <w:rPr>
      <w:rFonts w:ascii="Times New Roman" w:eastAsia="Times New Roman" w:hAnsi="Times New Roman" w:cs="Times New Roman"/>
      <w:color w:val="auto"/>
      <w:szCs w:val="24"/>
      <w:lang w:eastAsia="pt-BR"/>
    </w:rPr>
  </w:style>
  <w:style w:type="paragraph" w:customStyle="1" w:styleId="xl98">
    <w:name w:val="xl98"/>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jc w:val="center"/>
    </w:pPr>
    <w:rPr>
      <w:rFonts w:ascii="Times New Roman" w:eastAsia="Times New Roman" w:hAnsi="Times New Roman" w:cs="Times New Roman"/>
      <w:color w:val="auto"/>
      <w:szCs w:val="24"/>
      <w:lang w:eastAsia="pt-BR"/>
    </w:rPr>
  </w:style>
  <w:style w:type="paragraph" w:customStyle="1" w:styleId="xl99">
    <w:name w:val="xl99"/>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00">
    <w:name w:val="xl100"/>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pPr>
    <w:rPr>
      <w:rFonts w:ascii="Times New Roman" w:eastAsia="Times New Roman" w:hAnsi="Times New Roman" w:cs="Times New Roman"/>
      <w:i/>
      <w:iCs/>
      <w:color w:val="808080"/>
      <w:sz w:val="20"/>
      <w:szCs w:val="20"/>
      <w:lang w:eastAsia="pt-BR"/>
    </w:rPr>
  </w:style>
  <w:style w:type="paragraph" w:customStyle="1" w:styleId="xl101">
    <w:name w:val="xl101"/>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102">
    <w:name w:val="xl102"/>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b/>
      <w:bCs/>
      <w:i/>
      <w:iCs/>
      <w:color w:val="0070C0"/>
      <w:szCs w:val="24"/>
      <w:lang w:eastAsia="pt-BR"/>
    </w:rPr>
  </w:style>
  <w:style w:type="paragraph" w:customStyle="1" w:styleId="xl103">
    <w:name w:val="xl103"/>
    <w:basedOn w:val="Normal"/>
    <w:uiPriority w:val="99"/>
    <w:qFormat/>
    <w:rsid w:val="00C54063"/>
    <w:pPr>
      <w:pBdr>
        <w:top w:val="single" w:sz="4" w:space="0" w:color="BFBFBF"/>
        <w:bottom w:val="single" w:sz="4" w:space="0" w:color="BFBFBF"/>
      </w:pBdr>
      <w:shd w:val="clear" w:color="auto" w:fill="FFFFCC"/>
      <w:spacing w:before="100" w:beforeAutospacing="1" w:after="100" w:afterAutospacing="1" w:line="240" w:lineRule="auto"/>
    </w:pPr>
    <w:rPr>
      <w:rFonts w:ascii="Times New Roman" w:eastAsia="Times New Roman" w:hAnsi="Times New Roman" w:cs="Times New Roman"/>
      <w:color w:val="0070C0"/>
      <w:szCs w:val="24"/>
      <w:lang w:eastAsia="pt-BR"/>
    </w:rPr>
  </w:style>
  <w:style w:type="paragraph" w:customStyle="1" w:styleId="xl104">
    <w:name w:val="xl104"/>
    <w:basedOn w:val="Normal"/>
    <w:uiPriority w:val="99"/>
    <w:qFormat/>
    <w:rsid w:val="00C54063"/>
    <w:pPr>
      <w:pBdr>
        <w:top w:val="single" w:sz="4" w:space="0" w:color="BFBFBF"/>
        <w:bottom w:val="single" w:sz="4" w:space="0" w:color="BFBFBF"/>
      </w:pBdr>
      <w:spacing w:before="100" w:beforeAutospacing="1" w:after="100" w:afterAutospacing="1" w:line="240" w:lineRule="auto"/>
      <w:jc w:val="center"/>
    </w:pPr>
    <w:rPr>
      <w:rFonts w:ascii="Times New Roman" w:eastAsia="Times New Roman" w:hAnsi="Times New Roman" w:cs="Times New Roman"/>
      <w:b/>
      <w:bCs/>
      <w:i/>
      <w:iCs/>
      <w:color w:val="0070C0"/>
      <w:szCs w:val="24"/>
      <w:lang w:eastAsia="pt-BR"/>
    </w:rPr>
  </w:style>
  <w:style w:type="paragraph" w:customStyle="1" w:styleId="xl105">
    <w:name w:val="xl105"/>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b/>
      <w:bCs/>
      <w:i/>
      <w:iCs/>
      <w:color w:val="0070C0"/>
      <w:szCs w:val="24"/>
      <w:lang w:eastAsia="pt-BR"/>
    </w:rPr>
  </w:style>
  <w:style w:type="paragraph" w:customStyle="1" w:styleId="xl106">
    <w:name w:val="xl106"/>
    <w:basedOn w:val="Normal"/>
    <w:uiPriority w:val="99"/>
    <w:qFormat/>
    <w:rsid w:val="00C54063"/>
    <w:pPr>
      <w:pBdr>
        <w:top w:val="single" w:sz="4" w:space="0" w:color="BFBFBF"/>
        <w:bottom w:val="single" w:sz="4" w:space="0" w:color="BFBFBF"/>
      </w:pBdr>
      <w:shd w:val="clear" w:color="auto" w:fill="FFFFCC"/>
      <w:spacing w:before="100" w:beforeAutospacing="1" w:after="100" w:afterAutospacing="1" w:line="240" w:lineRule="auto"/>
    </w:pPr>
    <w:rPr>
      <w:rFonts w:ascii="Times New Roman" w:eastAsia="Times New Roman" w:hAnsi="Times New Roman" w:cs="Times New Roman"/>
      <w:b/>
      <w:bCs/>
      <w:i/>
      <w:iCs/>
      <w:color w:val="0070C0"/>
      <w:szCs w:val="24"/>
      <w:lang w:eastAsia="pt-BR"/>
    </w:rPr>
  </w:style>
  <w:style w:type="paragraph" w:customStyle="1" w:styleId="xl107">
    <w:name w:val="xl107"/>
    <w:basedOn w:val="Normal"/>
    <w:uiPriority w:val="99"/>
    <w:qFormat/>
    <w:rsid w:val="00C54063"/>
    <w:pPr>
      <w:pBdr>
        <w:top w:val="single" w:sz="4" w:space="0" w:color="BFBFBF"/>
        <w:bottom w:val="single" w:sz="4" w:space="0" w:color="BFBFBF"/>
      </w:pBdr>
      <w:shd w:val="clear" w:color="auto" w:fill="FFFFCC"/>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08">
    <w:name w:val="xl108"/>
    <w:basedOn w:val="Normal"/>
    <w:uiPriority w:val="99"/>
    <w:qFormat/>
    <w:rsid w:val="00C54063"/>
    <w:pP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09">
    <w:name w:val="xl109"/>
    <w:basedOn w:val="Normal"/>
    <w:uiPriority w:val="99"/>
    <w:qFormat/>
    <w:rsid w:val="00C54063"/>
    <w:pPr>
      <w:pBdr>
        <w:top w:val="single" w:sz="4" w:space="0" w:color="BFBFBF"/>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110">
    <w:name w:val="xl110"/>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11">
    <w:name w:val="xl111"/>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12">
    <w:name w:val="xl112"/>
    <w:basedOn w:val="Normal"/>
    <w:uiPriority w:val="99"/>
    <w:qFormat/>
    <w:rsid w:val="00C54063"/>
    <w:pPr>
      <w:pBdr>
        <w:top w:val="single" w:sz="4" w:space="0" w:color="BFBFBF"/>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b/>
      <w:bCs/>
      <w:i/>
      <w:iCs/>
      <w:color w:val="auto"/>
      <w:szCs w:val="24"/>
      <w:lang w:eastAsia="pt-BR"/>
    </w:rPr>
  </w:style>
  <w:style w:type="paragraph" w:customStyle="1" w:styleId="xl113">
    <w:name w:val="xl113"/>
    <w:basedOn w:val="Normal"/>
    <w:uiPriority w:val="99"/>
    <w:qFormat/>
    <w:rsid w:val="00C54063"/>
    <w:pPr>
      <w:pBdr>
        <w:bottom w:val="single" w:sz="4" w:space="0" w:color="auto"/>
      </w:pBdr>
      <w:spacing w:before="100" w:beforeAutospacing="1" w:after="100" w:afterAutospacing="1" w:line="240" w:lineRule="auto"/>
    </w:pPr>
    <w:rPr>
      <w:rFonts w:ascii="Times New Roman" w:eastAsia="Times New Roman" w:hAnsi="Times New Roman" w:cs="Times New Roman"/>
      <w:b/>
      <w:bCs/>
      <w:i/>
      <w:iCs/>
      <w:color w:val="595959"/>
      <w:szCs w:val="24"/>
      <w:lang w:eastAsia="pt-BR"/>
    </w:rPr>
  </w:style>
  <w:style w:type="paragraph" w:customStyle="1" w:styleId="xl114">
    <w:name w:val="xl114"/>
    <w:basedOn w:val="Normal"/>
    <w:uiPriority w:val="99"/>
    <w:qFormat/>
    <w:rsid w:val="00C54063"/>
    <w:pPr>
      <w:pBdr>
        <w:bottom w:val="single" w:sz="4" w:space="0" w:color="auto"/>
      </w:pBdr>
      <w:spacing w:before="100" w:beforeAutospacing="1" w:after="100" w:afterAutospacing="1" w:line="240" w:lineRule="auto"/>
    </w:pPr>
    <w:rPr>
      <w:rFonts w:ascii="Times New Roman" w:eastAsia="Times New Roman" w:hAnsi="Times New Roman" w:cs="Times New Roman"/>
      <w:b/>
      <w:bCs/>
      <w:i/>
      <w:iCs/>
      <w:color w:val="595959"/>
      <w:szCs w:val="24"/>
      <w:lang w:eastAsia="pt-BR"/>
    </w:rPr>
  </w:style>
  <w:style w:type="paragraph" w:customStyle="1" w:styleId="xl115">
    <w:name w:val="xl115"/>
    <w:basedOn w:val="Normal"/>
    <w:uiPriority w:val="99"/>
    <w:qFormat/>
    <w:rsid w:val="00C54063"/>
    <w:pPr>
      <w:pBdr>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16">
    <w:name w:val="xl116"/>
    <w:basedOn w:val="Normal"/>
    <w:uiPriority w:val="99"/>
    <w:qFormat/>
    <w:rsid w:val="00C54063"/>
    <w:pPr>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17">
    <w:name w:val="xl117"/>
    <w:basedOn w:val="Normal"/>
    <w:uiPriority w:val="99"/>
    <w:qFormat/>
    <w:rsid w:val="00C54063"/>
    <w:pPr>
      <w:pBdr>
        <w:bottom w:val="single" w:sz="4" w:space="0" w:color="auto"/>
      </w:pBdr>
      <w:spacing w:before="100" w:beforeAutospacing="1" w:after="100" w:afterAutospacing="1" w:line="240" w:lineRule="auto"/>
    </w:pPr>
    <w:rPr>
      <w:rFonts w:ascii="Times New Roman" w:eastAsia="Times New Roman" w:hAnsi="Times New Roman" w:cs="Times New Roman"/>
      <w:i/>
      <w:iCs/>
      <w:color w:val="auto"/>
      <w:sz w:val="18"/>
      <w:szCs w:val="18"/>
      <w:lang w:eastAsia="pt-BR"/>
    </w:rPr>
  </w:style>
  <w:style w:type="paragraph" w:customStyle="1" w:styleId="xl118">
    <w:name w:val="xl118"/>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19">
    <w:name w:val="xl119"/>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0">
    <w:name w:val="xl120"/>
    <w:basedOn w:val="Normal"/>
    <w:uiPriority w:val="99"/>
    <w:qFormat/>
    <w:rsid w:val="00C54063"/>
    <w:pPr>
      <w:pBdr>
        <w:top w:val="single" w:sz="4" w:space="0" w:color="BFBFBF"/>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1">
    <w:name w:val="xl121"/>
    <w:basedOn w:val="Normal"/>
    <w:uiPriority w:val="99"/>
    <w:qFormat/>
    <w:rsid w:val="00C54063"/>
    <w:pPr>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2">
    <w:name w:val="xl122"/>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3">
    <w:name w:val="xl123"/>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4">
    <w:name w:val="xl124"/>
    <w:basedOn w:val="Normal"/>
    <w:uiPriority w:val="99"/>
    <w:qFormat/>
    <w:rsid w:val="00C54063"/>
    <w:pPr>
      <w:pBdr>
        <w:top w:val="single" w:sz="4" w:space="0" w:color="BFBFBF"/>
        <w:bottom w:val="single" w:sz="4" w:space="0" w:color="BFBFBF"/>
      </w:pBdr>
      <w:shd w:val="clear" w:color="auto" w:fill="FFFFCC"/>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5">
    <w:name w:val="xl125"/>
    <w:basedOn w:val="Normal"/>
    <w:uiPriority w:val="99"/>
    <w:qFormat/>
    <w:rsid w:val="00C54063"/>
    <w:pPr>
      <w:pBdr>
        <w:top w:val="single" w:sz="4" w:space="0" w:color="BFBFBF"/>
        <w:bottom w:val="single" w:sz="4" w:space="0" w:color="BFBFBF"/>
      </w:pBdr>
      <w:shd w:val="clear" w:color="auto" w:fill="D7EFFD"/>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6">
    <w:name w:val="xl126"/>
    <w:basedOn w:val="Normal"/>
    <w:uiPriority w:val="99"/>
    <w:qFormat/>
    <w:rsid w:val="00C54063"/>
    <w:pPr>
      <w:pBdr>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7">
    <w:name w:val="xl127"/>
    <w:basedOn w:val="Normal"/>
    <w:uiPriority w:val="99"/>
    <w:qFormat/>
    <w:rsid w:val="00C54063"/>
    <w:pPr>
      <w:pBdr>
        <w:bottom w:val="single" w:sz="4" w:space="0" w:color="BFBFBF"/>
      </w:pBdr>
      <w:shd w:val="clear" w:color="auto" w:fill="D9D9D9"/>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28">
    <w:name w:val="xl128"/>
    <w:basedOn w:val="Normal"/>
    <w:uiPriority w:val="99"/>
    <w:qFormat/>
    <w:rsid w:val="00C54063"/>
    <w:pPr>
      <w:pBdr>
        <w:top w:val="single" w:sz="4" w:space="0" w:color="BFBFBF"/>
        <w:bottom w:val="single" w:sz="4" w:space="0" w:color="BFBFBF"/>
      </w:pBdr>
      <w:shd w:val="clear" w:color="auto" w:fill="FFFFCC"/>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29">
    <w:name w:val="xl129"/>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30">
    <w:name w:val="xl130"/>
    <w:basedOn w:val="Normal"/>
    <w:uiPriority w:val="99"/>
    <w:qFormat/>
    <w:rsid w:val="00C54063"/>
    <w:pPr>
      <w:pBdr>
        <w:top w:val="single" w:sz="4" w:space="0" w:color="BFBFBF"/>
        <w:bottom w:val="single" w:sz="4" w:space="0" w:color="BFBFBF"/>
      </w:pBdr>
      <w:shd w:val="clear" w:color="auto" w:fill="FFFFCC"/>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31">
    <w:name w:val="xl131"/>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32">
    <w:name w:val="xl132"/>
    <w:basedOn w:val="Normal"/>
    <w:uiPriority w:val="99"/>
    <w:qFormat/>
    <w:rsid w:val="00C54063"/>
    <w:pPr>
      <w:pBdr>
        <w:top w:val="single" w:sz="4" w:space="0" w:color="BFBFBF"/>
        <w:bottom w:val="single" w:sz="4" w:space="0" w:color="BFBFBF"/>
      </w:pBdr>
      <w:spacing w:before="100" w:beforeAutospacing="1" w:after="100" w:afterAutospacing="1" w:line="240" w:lineRule="auto"/>
      <w:jc w:val="center"/>
    </w:pPr>
    <w:rPr>
      <w:rFonts w:ascii="Times New Roman" w:eastAsia="Times New Roman" w:hAnsi="Times New Roman" w:cs="Times New Roman"/>
      <w:b/>
      <w:bCs/>
      <w:color w:val="0070C0"/>
      <w:szCs w:val="24"/>
      <w:u w:val="single"/>
      <w:lang w:eastAsia="pt-BR"/>
    </w:rPr>
  </w:style>
  <w:style w:type="paragraph" w:customStyle="1" w:styleId="xl133">
    <w:name w:val="xl133"/>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34">
    <w:name w:val="xl134"/>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35">
    <w:name w:val="xl135"/>
    <w:basedOn w:val="Normal"/>
    <w:uiPriority w:val="99"/>
    <w:qFormat/>
    <w:rsid w:val="00C54063"/>
    <w:pPr>
      <w:pBdr>
        <w:top w:val="single" w:sz="4" w:space="0" w:color="BFBFBF"/>
        <w:bottom w:val="single" w:sz="4" w:space="0" w:color="BFBFBF"/>
      </w:pBdr>
      <w:spacing w:before="100" w:beforeAutospacing="1" w:after="100" w:afterAutospacing="1" w:line="240" w:lineRule="auto"/>
      <w:jc w:val="center"/>
    </w:pPr>
    <w:rPr>
      <w:rFonts w:ascii="Times New Roman" w:eastAsia="Times New Roman" w:hAnsi="Times New Roman" w:cs="Times New Roman"/>
      <w:color w:val="auto"/>
      <w:szCs w:val="24"/>
      <w:lang w:eastAsia="pt-BR"/>
    </w:rPr>
  </w:style>
  <w:style w:type="paragraph" w:customStyle="1" w:styleId="xl136">
    <w:name w:val="xl136"/>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color w:val="auto"/>
      <w:szCs w:val="24"/>
      <w:lang w:eastAsia="pt-BR"/>
    </w:rPr>
  </w:style>
  <w:style w:type="paragraph" w:customStyle="1" w:styleId="xl137">
    <w:name w:val="xl137"/>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i/>
      <w:iCs/>
      <w:color w:val="808080"/>
      <w:sz w:val="20"/>
      <w:szCs w:val="20"/>
      <w:lang w:eastAsia="pt-BR"/>
    </w:rPr>
  </w:style>
  <w:style w:type="paragraph" w:customStyle="1" w:styleId="xl138">
    <w:name w:val="xl138"/>
    <w:basedOn w:val="Normal"/>
    <w:uiPriority w:val="99"/>
    <w:qFormat/>
    <w:rsid w:val="00C54063"/>
    <w:pPr>
      <w:pBdr>
        <w:top w:val="single" w:sz="4" w:space="0" w:color="BFBFBF"/>
        <w:bottom w:val="single" w:sz="4" w:space="0" w:color="BFBFBF"/>
      </w:pBdr>
      <w:shd w:val="clear" w:color="auto" w:fill="FFFFCC"/>
      <w:spacing w:before="100" w:beforeAutospacing="1" w:after="100" w:afterAutospacing="1" w:line="240" w:lineRule="auto"/>
    </w:pPr>
    <w:rPr>
      <w:rFonts w:ascii="Times New Roman" w:eastAsia="Times New Roman" w:hAnsi="Times New Roman" w:cs="Times New Roman"/>
      <w:color w:val="auto"/>
      <w:sz w:val="18"/>
      <w:szCs w:val="18"/>
      <w:lang w:eastAsia="pt-BR"/>
    </w:rPr>
  </w:style>
  <w:style w:type="paragraph" w:customStyle="1" w:styleId="xl139">
    <w:name w:val="xl139"/>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b/>
      <w:bCs/>
      <w:i/>
      <w:iCs/>
      <w:color w:val="0070C0"/>
      <w:szCs w:val="24"/>
      <w:lang w:eastAsia="pt-BR"/>
    </w:rPr>
  </w:style>
  <w:style w:type="paragraph" w:customStyle="1" w:styleId="xl140">
    <w:name w:val="xl140"/>
    <w:basedOn w:val="Normal"/>
    <w:uiPriority w:val="99"/>
    <w:qFormat/>
    <w:rsid w:val="00C54063"/>
    <w:pPr>
      <w:pBdr>
        <w:top w:val="single" w:sz="4" w:space="0" w:color="BFBFBF"/>
        <w:bottom w:val="single" w:sz="4" w:space="0" w:color="BFBFBF"/>
      </w:pBdr>
      <w:spacing w:before="100" w:beforeAutospacing="1" w:after="100" w:afterAutospacing="1" w:line="240" w:lineRule="auto"/>
    </w:pPr>
    <w:rPr>
      <w:rFonts w:ascii="Times New Roman" w:eastAsia="Times New Roman" w:hAnsi="Times New Roman" w:cs="Times New Roman"/>
      <w:b/>
      <w:bCs/>
      <w:i/>
      <w:iCs/>
      <w:color w:val="0070C0"/>
      <w:szCs w:val="24"/>
      <w:lang w:eastAsia="pt-BR"/>
    </w:rPr>
  </w:style>
  <w:style w:type="paragraph" w:customStyle="1" w:styleId="xl141">
    <w:name w:val="xl141"/>
    <w:basedOn w:val="Normal"/>
    <w:uiPriority w:val="99"/>
    <w:qFormat/>
    <w:rsid w:val="00C54063"/>
    <w:pPr>
      <w:pBdr>
        <w:top w:val="single" w:sz="4" w:space="0" w:color="BFBFBF"/>
        <w:bottom w:val="single" w:sz="4" w:space="0" w:color="BFBFBF"/>
      </w:pBdr>
      <w:spacing w:before="100" w:beforeAutospacing="1" w:after="100" w:afterAutospacing="1" w:line="240" w:lineRule="auto"/>
      <w:jc w:val="center"/>
    </w:pPr>
    <w:rPr>
      <w:rFonts w:ascii="Times New Roman" w:eastAsia="Times New Roman" w:hAnsi="Times New Roman" w:cs="Times New Roman"/>
      <w:b/>
      <w:bCs/>
      <w:i/>
      <w:iCs/>
      <w:color w:val="0070C0"/>
      <w:szCs w:val="24"/>
      <w:lang w:eastAsia="pt-BR"/>
    </w:rPr>
  </w:style>
  <w:style w:type="character" w:customStyle="1" w:styleId="MenoPendente1">
    <w:name w:val="Menção Pendente1"/>
    <w:basedOn w:val="DefaultParagraphFont"/>
    <w:uiPriority w:val="99"/>
    <w:semiHidden/>
    <w:qFormat/>
    <w:rsid w:val="00C54063"/>
    <w:rPr>
      <w:color w:val="605E5C"/>
      <w:shd w:val="clear" w:color="auto" w:fill="E1DFDD"/>
    </w:rPr>
  </w:style>
  <w:style w:type="paragraph" w:styleId="TOC2">
    <w:name w:val="toc 2"/>
    <w:basedOn w:val="Normal"/>
    <w:next w:val="Normal"/>
    <w:autoRedefine/>
    <w:uiPriority w:val="39"/>
    <w:unhideWhenUsed/>
    <w:qFormat/>
    <w:rsid w:val="00582B18"/>
    <w:pPr>
      <w:spacing w:after="100"/>
      <w:ind w:left="240"/>
    </w:pPr>
  </w:style>
  <w:style w:type="paragraph" w:styleId="Revision">
    <w:name w:val="Revision"/>
    <w:hidden/>
    <w:uiPriority w:val="99"/>
    <w:semiHidden/>
    <w:qFormat/>
    <w:rsid w:val="0013519E"/>
    <w:pPr>
      <w:spacing w:after="0" w:line="240" w:lineRule="auto"/>
    </w:pPr>
    <w:rPr>
      <w:color w:val="404040" w:themeColor="text1" w:themeTint="BF"/>
      <w:sz w:val="24"/>
    </w:rPr>
  </w:style>
  <w:style w:type="character" w:styleId="UnresolvedMention">
    <w:name w:val="Unresolved Mention"/>
    <w:basedOn w:val="DefaultParagraphFont"/>
    <w:uiPriority w:val="99"/>
    <w:semiHidden/>
    <w:unhideWhenUsed/>
    <w:rsid w:val="000B7C96"/>
    <w:rPr>
      <w:color w:val="605E5C"/>
      <w:shd w:val="clear" w:color="auto" w:fill="E1DFDD"/>
    </w:rPr>
  </w:style>
  <w:style w:type="paragraph" w:customStyle="1" w:styleId="xl142">
    <w:name w:val="xl142"/>
    <w:basedOn w:val="Normal"/>
    <w:uiPriority w:val="99"/>
    <w:qFormat/>
    <w:rsid w:val="002F6F33"/>
    <w:pPr>
      <w:pBdr>
        <w:bottom w:val="single" w:sz="4" w:space="0" w:color="BFBFBF"/>
      </w:pBdr>
      <w:spacing w:before="100" w:beforeAutospacing="1" w:after="100" w:afterAutospacing="1" w:line="240" w:lineRule="auto"/>
      <w:textAlignment w:val="top"/>
    </w:pPr>
    <w:rPr>
      <w:rFonts w:ascii="Times New Roman" w:eastAsia="Times New Roman" w:hAnsi="Times New Roman" w:cs="Times New Roman"/>
      <w:color w:val="auto"/>
      <w:sz w:val="18"/>
      <w:szCs w:val="18"/>
      <w:lang w:eastAsia="pt-BR"/>
    </w:rPr>
  </w:style>
  <w:style w:type="paragraph" w:customStyle="1" w:styleId="xl143">
    <w:name w:val="xl143"/>
    <w:basedOn w:val="Normal"/>
    <w:uiPriority w:val="99"/>
    <w:qFormat/>
    <w:rsid w:val="002F6F33"/>
    <w:pPr>
      <w:pBdr>
        <w:bottom w:val="single" w:sz="4" w:space="0" w:color="BFBFBF"/>
      </w:pBdr>
      <w:spacing w:before="100" w:beforeAutospacing="1" w:after="100" w:afterAutospacing="1" w:line="240" w:lineRule="auto"/>
      <w:textAlignment w:val="top"/>
    </w:pPr>
    <w:rPr>
      <w:rFonts w:ascii="Times New Roman" w:eastAsia="Times New Roman" w:hAnsi="Times New Roman" w:cs="Times New Roman"/>
      <w:b/>
      <w:bCs/>
      <w:color w:val="auto"/>
      <w:sz w:val="18"/>
      <w:szCs w:val="18"/>
      <w:lang w:eastAsia="pt-BR"/>
    </w:rPr>
  </w:style>
  <w:style w:type="paragraph" w:customStyle="1" w:styleId="xl144">
    <w:name w:val="xl144"/>
    <w:basedOn w:val="Normal"/>
    <w:uiPriority w:val="99"/>
    <w:qFormat/>
    <w:rsid w:val="002F6F33"/>
    <w:pPr>
      <w:pBdr>
        <w:bottom w:val="single" w:sz="4" w:space="0" w:color="BFBFBF"/>
        <w:right w:val="single" w:sz="4" w:space="0" w:color="000000"/>
      </w:pBdr>
      <w:shd w:val="clear" w:color="000000" w:fill="D9D9D9"/>
      <w:spacing w:before="100" w:beforeAutospacing="1" w:after="100" w:afterAutospacing="1" w:line="240" w:lineRule="auto"/>
      <w:textAlignment w:val="top"/>
    </w:pPr>
    <w:rPr>
      <w:rFonts w:ascii="Times New Roman" w:eastAsia="Times New Roman" w:hAnsi="Times New Roman" w:cs="Times New Roman"/>
      <w:b/>
      <w:bCs/>
      <w:color w:val="auto"/>
      <w:sz w:val="18"/>
      <w:szCs w:val="18"/>
      <w:lang w:eastAsia="pt-BR"/>
    </w:rPr>
  </w:style>
  <w:style w:type="paragraph" w:customStyle="1" w:styleId="xl145">
    <w:name w:val="xl145"/>
    <w:basedOn w:val="Normal"/>
    <w:uiPriority w:val="99"/>
    <w:qFormat/>
    <w:rsid w:val="002F6F33"/>
    <w:pPr>
      <w:pBdr>
        <w:top w:val="single" w:sz="4" w:space="0" w:color="BFBFBF"/>
        <w:bottom w:val="single" w:sz="4" w:space="0" w:color="BFBFBF"/>
        <w:right w:val="single" w:sz="4" w:space="0" w:color="000000"/>
      </w:pBdr>
      <w:shd w:val="clear" w:color="000000" w:fill="095488"/>
      <w:spacing w:before="100" w:beforeAutospacing="1" w:after="100" w:afterAutospacing="1" w:line="240" w:lineRule="auto"/>
      <w:textAlignment w:val="top"/>
    </w:pPr>
    <w:rPr>
      <w:rFonts w:ascii="Times New Roman" w:eastAsia="Times New Roman" w:hAnsi="Times New Roman" w:cs="Times New Roman"/>
      <w:color w:val="FFFFFF"/>
      <w:sz w:val="18"/>
      <w:szCs w:val="18"/>
      <w:lang w:eastAsia="pt-BR"/>
    </w:rPr>
  </w:style>
  <w:style w:type="paragraph" w:customStyle="1" w:styleId="xl146">
    <w:name w:val="xl146"/>
    <w:basedOn w:val="Normal"/>
    <w:uiPriority w:val="99"/>
    <w:qFormat/>
    <w:rsid w:val="002F6F33"/>
    <w:pPr>
      <w:pBdr>
        <w:top w:val="single" w:sz="4" w:space="0" w:color="BFBFBF"/>
        <w:bottom w:val="single" w:sz="4" w:space="0" w:color="BFBFBF"/>
        <w:right w:val="single" w:sz="4" w:space="0" w:color="000000"/>
      </w:pBdr>
      <w:shd w:val="clear" w:color="000000" w:fill="D9D9D9"/>
      <w:spacing w:before="100" w:beforeAutospacing="1" w:after="100" w:afterAutospacing="1" w:line="240" w:lineRule="auto"/>
      <w:textAlignment w:val="top"/>
    </w:pPr>
    <w:rPr>
      <w:rFonts w:ascii="Times New Roman" w:eastAsia="Times New Roman" w:hAnsi="Times New Roman" w:cs="Times New Roman"/>
      <w:color w:val="404040"/>
      <w:sz w:val="18"/>
      <w:szCs w:val="18"/>
      <w:lang w:eastAsia="pt-BR"/>
    </w:rPr>
  </w:style>
  <w:style w:type="paragraph" w:customStyle="1" w:styleId="xl147">
    <w:name w:val="xl147"/>
    <w:basedOn w:val="Normal"/>
    <w:uiPriority w:val="99"/>
    <w:qFormat/>
    <w:rsid w:val="002F6F33"/>
    <w:pPr>
      <w:pBdr>
        <w:top w:val="single" w:sz="4" w:space="0" w:color="BFBFBF"/>
        <w:bottom w:val="single" w:sz="4" w:space="0" w:color="BFBFBF"/>
        <w:right w:val="single" w:sz="4" w:space="0" w:color="000000"/>
      </w:pBdr>
      <w:shd w:val="clear" w:color="000000" w:fill="D9D9D9"/>
      <w:spacing w:before="100" w:beforeAutospacing="1" w:after="100" w:afterAutospacing="1" w:line="240" w:lineRule="auto"/>
      <w:textAlignment w:val="top"/>
    </w:pPr>
    <w:rPr>
      <w:rFonts w:ascii="Times New Roman" w:eastAsia="Times New Roman" w:hAnsi="Times New Roman" w:cs="Times New Roman"/>
      <w:b/>
      <w:bCs/>
      <w:color w:val="auto"/>
      <w:sz w:val="18"/>
      <w:szCs w:val="18"/>
      <w:lang w:eastAsia="pt-BR"/>
    </w:rPr>
  </w:style>
  <w:style w:type="paragraph" w:customStyle="1" w:styleId="xl148">
    <w:name w:val="xl148"/>
    <w:basedOn w:val="Normal"/>
    <w:uiPriority w:val="99"/>
    <w:qFormat/>
    <w:rsid w:val="002F6F33"/>
    <w:pPr>
      <w:pBdr>
        <w:top w:val="single" w:sz="4" w:space="0" w:color="BFBFBF"/>
      </w:pBdr>
      <w:spacing w:before="100" w:beforeAutospacing="1" w:after="100" w:afterAutospacing="1" w:line="240" w:lineRule="auto"/>
      <w:textAlignment w:val="top"/>
    </w:pPr>
    <w:rPr>
      <w:rFonts w:ascii="Times New Roman" w:eastAsia="Times New Roman" w:hAnsi="Times New Roman" w:cs="Times New Roman"/>
      <w:b/>
      <w:bCs/>
      <w:color w:val="0070C0"/>
      <w:sz w:val="18"/>
      <w:szCs w:val="18"/>
      <w:lang w:eastAsia="pt-BR"/>
    </w:rPr>
  </w:style>
  <w:style w:type="paragraph" w:customStyle="1" w:styleId="xl149">
    <w:name w:val="xl149"/>
    <w:basedOn w:val="Normal"/>
    <w:uiPriority w:val="99"/>
    <w:qFormat/>
    <w:rsid w:val="002F6F33"/>
    <w:pPr>
      <w:pBdr>
        <w:bottom w:val="single" w:sz="4" w:space="0" w:color="BFBFBF"/>
        <w:right w:val="single" w:sz="4" w:space="0" w:color="000000"/>
      </w:pBdr>
      <w:shd w:val="clear" w:color="000000" w:fill="095488"/>
      <w:spacing w:before="100" w:beforeAutospacing="1" w:after="100" w:afterAutospacing="1" w:line="240" w:lineRule="auto"/>
      <w:textAlignment w:val="top"/>
    </w:pPr>
    <w:rPr>
      <w:rFonts w:ascii="Times New Roman" w:eastAsia="Times New Roman" w:hAnsi="Times New Roman" w:cs="Times New Roman"/>
      <w:color w:val="FFFFFF"/>
      <w:sz w:val="18"/>
      <w:szCs w:val="18"/>
      <w:lang w:eastAsia="pt-BR"/>
    </w:rPr>
  </w:style>
  <w:style w:type="paragraph" w:customStyle="1" w:styleId="xl150">
    <w:name w:val="xl150"/>
    <w:basedOn w:val="Normal"/>
    <w:uiPriority w:val="99"/>
    <w:qFormat/>
    <w:rsid w:val="002F6F33"/>
    <w:pPr>
      <w:pBdr>
        <w:top w:val="single" w:sz="4" w:space="0" w:color="BFBFBF"/>
        <w:bottom w:val="single" w:sz="4" w:space="0" w:color="BFBFBF"/>
      </w:pBdr>
      <w:spacing w:before="100" w:beforeAutospacing="1" w:after="100" w:afterAutospacing="1" w:line="240" w:lineRule="auto"/>
      <w:textAlignment w:val="top"/>
    </w:pPr>
    <w:rPr>
      <w:rFonts w:ascii="Times New Roman" w:eastAsia="Times New Roman" w:hAnsi="Times New Roman" w:cs="Times New Roman"/>
      <w:color w:val="000000"/>
      <w:sz w:val="18"/>
      <w:szCs w:val="18"/>
      <w:lang w:eastAsia="pt-BR"/>
    </w:rPr>
  </w:style>
  <w:style w:type="paragraph" w:customStyle="1" w:styleId="xl151">
    <w:name w:val="xl151"/>
    <w:basedOn w:val="Normal"/>
    <w:uiPriority w:val="99"/>
    <w:qFormat/>
    <w:rsid w:val="002F6F33"/>
    <w:pPr>
      <w:pBdr>
        <w:top w:val="single" w:sz="4" w:space="0" w:color="BFBFBF"/>
        <w:bottom w:val="single" w:sz="4" w:space="0" w:color="BFBFBF"/>
      </w:pBdr>
      <w:shd w:val="clear" w:color="000000" w:fill="FFFFCC"/>
      <w:spacing w:before="100" w:beforeAutospacing="1" w:after="100" w:afterAutospacing="1" w:line="240" w:lineRule="auto"/>
      <w:textAlignment w:val="top"/>
    </w:pPr>
    <w:rPr>
      <w:rFonts w:ascii="Times New Roman" w:eastAsia="Times New Roman" w:hAnsi="Times New Roman" w:cs="Times New Roman"/>
      <w:color w:val="095488"/>
      <w:sz w:val="18"/>
      <w:szCs w:val="18"/>
      <w:lang w:eastAsia="pt-BR"/>
    </w:rPr>
  </w:style>
  <w:style w:type="paragraph" w:customStyle="1" w:styleId="xl152">
    <w:name w:val="xl152"/>
    <w:basedOn w:val="Normal"/>
    <w:uiPriority w:val="99"/>
    <w:qFormat/>
    <w:rsid w:val="002F6F33"/>
    <w:pPr>
      <w:pBdr>
        <w:top w:val="single" w:sz="4" w:space="0" w:color="BFBFBF"/>
        <w:bottom w:val="single" w:sz="4" w:space="0" w:color="BFBFBF"/>
      </w:pBdr>
      <w:spacing w:before="100" w:beforeAutospacing="1" w:after="100" w:afterAutospacing="1" w:line="240" w:lineRule="auto"/>
      <w:textAlignment w:val="top"/>
    </w:pPr>
    <w:rPr>
      <w:rFonts w:ascii="Times New Roman" w:eastAsia="Times New Roman" w:hAnsi="Times New Roman" w:cs="Times New Roman"/>
      <w:color w:val="00B050"/>
      <w:sz w:val="18"/>
      <w:szCs w:val="18"/>
      <w:lang w:eastAsia="pt-BR"/>
    </w:rPr>
  </w:style>
  <w:style w:type="paragraph" w:customStyle="1" w:styleId="xl153">
    <w:name w:val="xl153"/>
    <w:basedOn w:val="Normal"/>
    <w:uiPriority w:val="99"/>
    <w:qFormat/>
    <w:rsid w:val="002F6F33"/>
    <w:pPr>
      <w:pBdr>
        <w:top w:val="single" w:sz="4" w:space="0" w:color="BFBFBF"/>
        <w:bottom w:val="single" w:sz="4" w:space="0" w:color="BFBFBF"/>
      </w:pBdr>
      <w:spacing w:before="100" w:beforeAutospacing="1" w:after="100" w:afterAutospacing="1" w:line="240" w:lineRule="auto"/>
      <w:textAlignment w:val="top"/>
    </w:pPr>
    <w:rPr>
      <w:rFonts w:ascii="Times New Roman" w:eastAsia="Times New Roman" w:hAnsi="Times New Roman" w:cs="Times New Roman"/>
      <w:color w:val="auto"/>
      <w:sz w:val="18"/>
      <w:szCs w:val="18"/>
      <w:lang w:eastAsia="pt-BR"/>
    </w:rPr>
  </w:style>
  <w:style w:type="paragraph" w:customStyle="1" w:styleId="xl154">
    <w:name w:val="xl154"/>
    <w:basedOn w:val="Normal"/>
    <w:uiPriority w:val="99"/>
    <w:qFormat/>
    <w:rsid w:val="002F6F33"/>
    <w:pPr>
      <w:pBdr>
        <w:top w:val="single" w:sz="4" w:space="0" w:color="BFBFBF"/>
      </w:pBdr>
      <w:spacing w:before="100" w:beforeAutospacing="1" w:after="100" w:afterAutospacing="1" w:line="240" w:lineRule="auto"/>
      <w:textAlignment w:val="top"/>
    </w:pPr>
    <w:rPr>
      <w:rFonts w:ascii="Times New Roman" w:eastAsia="Times New Roman" w:hAnsi="Times New Roman" w:cs="Times New Roman"/>
      <w:color w:val="00B050"/>
      <w:sz w:val="18"/>
      <w:szCs w:val="18"/>
      <w:lang w:eastAsia="pt-BR"/>
    </w:rPr>
  </w:style>
  <w:style w:type="paragraph" w:customStyle="1" w:styleId="xl155">
    <w:name w:val="xl155"/>
    <w:basedOn w:val="Normal"/>
    <w:uiPriority w:val="99"/>
    <w:qFormat/>
    <w:rsid w:val="002F6F33"/>
    <w:pPr>
      <w:pBdr>
        <w:top w:val="single" w:sz="4" w:space="0" w:color="BFBFBF"/>
        <w:bottom w:val="single" w:sz="4" w:space="0" w:color="BFBFBF"/>
      </w:pBdr>
      <w:shd w:val="clear" w:color="000000" w:fill="D9D9D9"/>
      <w:spacing w:before="100" w:beforeAutospacing="1" w:after="100" w:afterAutospacing="1" w:line="240" w:lineRule="auto"/>
      <w:textAlignment w:val="top"/>
    </w:pPr>
    <w:rPr>
      <w:rFonts w:ascii="Times New Roman" w:eastAsia="Times New Roman" w:hAnsi="Times New Roman" w:cs="Times New Roman"/>
      <w:color w:val="404040"/>
      <w:sz w:val="18"/>
      <w:szCs w:val="18"/>
      <w:lang w:eastAsia="pt-BR"/>
    </w:rPr>
  </w:style>
  <w:style w:type="paragraph" w:customStyle="1" w:styleId="xl156">
    <w:name w:val="xl156"/>
    <w:basedOn w:val="Normal"/>
    <w:uiPriority w:val="99"/>
    <w:qFormat/>
    <w:rsid w:val="002F6F33"/>
    <w:pPr>
      <w:pBdr>
        <w:top w:val="single" w:sz="4" w:space="0" w:color="BFBFBF"/>
        <w:bottom w:val="single" w:sz="4" w:space="0" w:color="BFBFBF"/>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color w:val="404040"/>
      <w:sz w:val="18"/>
      <w:szCs w:val="18"/>
      <w:lang w:eastAsia="pt-BR"/>
    </w:rPr>
  </w:style>
  <w:style w:type="paragraph" w:customStyle="1" w:styleId="xl157">
    <w:name w:val="xl157"/>
    <w:basedOn w:val="Normal"/>
    <w:uiPriority w:val="99"/>
    <w:qFormat/>
    <w:rsid w:val="002F6F33"/>
    <w:pPr>
      <w:pBdr>
        <w:top w:val="single" w:sz="4" w:space="0" w:color="BFBFBF"/>
        <w:bottom w:val="single" w:sz="4" w:space="0" w:color="BFBFBF"/>
        <w:right w:val="single" w:sz="4" w:space="0" w:color="000000"/>
      </w:pBdr>
      <w:shd w:val="clear" w:color="000000" w:fill="D9D9D9"/>
      <w:spacing w:before="100" w:beforeAutospacing="1" w:after="100" w:afterAutospacing="1" w:line="240" w:lineRule="auto"/>
      <w:textAlignment w:val="top"/>
    </w:pPr>
    <w:rPr>
      <w:rFonts w:ascii="Times New Roman" w:eastAsia="Times New Roman" w:hAnsi="Times New Roman" w:cs="Times New Roman"/>
      <w:color w:val="404040"/>
      <w:sz w:val="18"/>
      <w:szCs w:val="18"/>
      <w:lang w:eastAsia="pt-BR"/>
    </w:rPr>
  </w:style>
  <w:style w:type="paragraph" w:customStyle="1" w:styleId="xl158">
    <w:name w:val="xl158"/>
    <w:basedOn w:val="Normal"/>
    <w:uiPriority w:val="99"/>
    <w:qFormat/>
    <w:rsid w:val="002F6F33"/>
    <w:pPr>
      <w:pBdr>
        <w:top w:val="single" w:sz="4" w:space="0" w:color="BFBFBF"/>
        <w:bottom w:val="single" w:sz="4" w:space="0" w:color="BFBFBF"/>
      </w:pBdr>
      <w:shd w:val="clear" w:color="000000" w:fill="FFFFCC"/>
      <w:spacing w:before="100" w:beforeAutospacing="1" w:after="100" w:afterAutospacing="1" w:line="240" w:lineRule="auto"/>
      <w:textAlignment w:val="top"/>
    </w:pPr>
    <w:rPr>
      <w:rFonts w:ascii="Times New Roman" w:eastAsia="Times New Roman" w:hAnsi="Times New Roman" w:cs="Times New Roman"/>
      <w:b/>
      <w:bCs/>
      <w:color w:val="0070C0"/>
      <w:sz w:val="18"/>
      <w:szCs w:val="18"/>
      <w:lang w:eastAsia="pt-BR"/>
    </w:rPr>
  </w:style>
  <w:style w:type="paragraph" w:customStyle="1" w:styleId="xl159">
    <w:name w:val="xl159"/>
    <w:basedOn w:val="Normal"/>
    <w:uiPriority w:val="99"/>
    <w:qFormat/>
    <w:rsid w:val="002F6F33"/>
    <w:pPr>
      <w:pBdr>
        <w:top w:val="single" w:sz="4" w:space="0" w:color="BFBFBF"/>
        <w:bottom w:val="single" w:sz="4" w:space="0" w:color="BFBFBF"/>
      </w:pBdr>
      <w:spacing w:before="100" w:beforeAutospacing="1" w:after="100" w:afterAutospacing="1" w:line="240" w:lineRule="auto"/>
      <w:textAlignment w:val="top"/>
    </w:pPr>
    <w:rPr>
      <w:rFonts w:ascii="Times New Roman" w:eastAsia="Times New Roman" w:hAnsi="Times New Roman" w:cs="Times New Roman"/>
      <w:color w:val="auto"/>
      <w:szCs w:val="24"/>
      <w:lang w:eastAsia="pt-BR"/>
    </w:rPr>
  </w:style>
  <w:style w:type="paragraph" w:customStyle="1" w:styleId="xl160">
    <w:name w:val="xl160"/>
    <w:basedOn w:val="Normal"/>
    <w:uiPriority w:val="99"/>
    <w:qFormat/>
    <w:rsid w:val="002F6F33"/>
    <w:pPr>
      <w:pBdr>
        <w:bottom w:val="single" w:sz="4" w:space="0" w:color="BFBFBF"/>
      </w:pBdr>
      <w:shd w:val="clear" w:color="000000" w:fill="D9D9D9"/>
      <w:spacing w:before="100" w:beforeAutospacing="1" w:after="100" w:afterAutospacing="1" w:line="240" w:lineRule="auto"/>
      <w:textAlignment w:val="top"/>
    </w:pPr>
    <w:rPr>
      <w:rFonts w:ascii="Times New Roman" w:eastAsia="Times New Roman" w:hAnsi="Times New Roman" w:cs="Times New Roman"/>
      <w:b/>
      <w:bCs/>
      <w:color w:val="D9D9D9"/>
      <w:sz w:val="18"/>
      <w:szCs w:val="18"/>
      <w:lang w:eastAsia="pt-BR"/>
    </w:rPr>
  </w:style>
  <w:style w:type="paragraph" w:customStyle="1" w:styleId="xl161">
    <w:name w:val="xl161"/>
    <w:basedOn w:val="Normal"/>
    <w:uiPriority w:val="99"/>
    <w:qFormat/>
    <w:rsid w:val="002F6F33"/>
    <w:pPr>
      <w:pBdr>
        <w:bottom w:val="single" w:sz="4" w:space="0" w:color="BFBFBF"/>
      </w:pBdr>
      <w:shd w:val="clear" w:color="000000" w:fill="D9D9D9"/>
      <w:spacing w:before="100" w:beforeAutospacing="1" w:after="100" w:afterAutospacing="1" w:line="240" w:lineRule="auto"/>
      <w:textAlignment w:val="top"/>
    </w:pPr>
    <w:rPr>
      <w:rFonts w:ascii="Times New Roman" w:eastAsia="Times New Roman" w:hAnsi="Times New Roman" w:cs="Times New Roman"/>
      <w:b/>
      <w:bCs/>
      <w:color w:val="D9D9D9"/>
      <w:sz w:val="18"/>
      <w:szCs w:val="18"/>
      <w:lang w:eastAsia="pt-BR"/>
    </w:rPr>
  </w:style>
  <w:style w:type="paragraph" w:customStyle="1" w:styleId="xl162">
    <w:name w:val="xl162"/>
    <w:basedOn w:val="Normal"/>
    <w:uiPriority w:val="99"/>
    <w:qFormat/>
    <w:rsid w:val="002F6F33"/>
    <w:pPr>
      <w:pBdr>
        <w:bottom w:val="single" w:sz="4" w:space="0" w:color="BFBFBF"/>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color w:val="D9D9D9"/>
      <w:sz w:val="18"/>
      <w:szCs w:val="18"/>
      <w:lang w:eastAsia="pt-BR"/>
    </w:rPr>
  </w:style>
  <w:style w:type="paragraph" w:customStyle="1" w:styleId="xl163">
    <w:name w:val="xl163"/>
    <w:basedOn w:val="Normal"/>
    <w:uiPriority w:val="99"/>
    <w:qFormat/>
    <w:rsid w:val="002F6F33"/>
    <w:pPr>
      <w:pBdr>
        <w:top w:val="single" w:sz="4" w:space="0" w:color="BFBFBF"/>
        <w:bottom w:val="single" w:sz="4" w:space="0" w:color="BFBFBF"/>
      </w:pBdr>
      <w:shd w:val="clear" w:color="000000" w:fill="FFFF00"/>
      <w:spacing w:before="100" w:beforeAutospacing="1" w:after="100" w:afterAutospacing="1" w:line="240" w:lineRule="auto"/>
      <w:textAlignment w:val="top"/>
    </w:pPr>
    <w:rPr>
      <w:rFonts w:ascii="Times New Roman" w:eastAsia="Times New Roman" w:hAnsi="Times New Roman" w:cs="Times New Roman"/>
      <w:b/>
      <w:bCs/>
      <w:color w:val="0070C0"/>
      <w:sz w:val="18"/>
      <w:szCs w:val="18"/>
      <w:lang w:eastAsia="pt-BR"/>
    </w:rPr>
  </w:style>
  <w:style w:type="paragraph" w:customStyle="1" w:styleId="xl164">
    <w:name w:val="xl164"/>
    <w:basedOn w:val="Normal"/>
    <w:uiPriority w:val="99"/>
    <w:qFormat/>
    <w:rsid w:val="002F6F33"/>
    <w:pPr>
      <w:pBdr>
        <w:bottom w:val="single" w:sz="4" w:space="0" w:color="BFBFBF"/>
      </w:pBdr>
      <w:shd w:val="clear" w:color="000000" w:fill="FFFF00"/>
      <w:spacing w:before="100" w:beforeAutospacing="1" w:after="100" w:afterAutospacing="1" w:line="240" w:lineRule="auto"/>
      <w:textAlignment w:val="top"/>
    </w:pPr>
    <w:rPr>
      <w:rFonts w:ascii="Times New Roman" w:eastAsia="Times New Roman" w:hAnsi="Times New Roman" w:cs="Times New Roman"/>
      <w:color w:val="auto"/>
      <w:sz w:val="18"/>
      <w:szCs w:val="18"/>
      <w:lang w:eastAsia="pt-BR"/>
    </w:rPr>
  </w:style>
  <w:style w:type="numbering" w:customStyle="1" w:styleId="Semlista1">
    <w:name w:val="Sem lista1"/>
    <w:next w:val="NoList"/>
    <w:uiPriority w:val="99"/>
    <w:semiHidden/>
    <w:unhideWhenUsed/>
    <w:rsid w:val="00DC582B"/>
  </w:style>
  <w:style w:type="paragraph" w:customStyle="1" w:styleId="xl165">
    <w:name w:val="xl165"/>
    <w:basedOn w:val="Normal"/>
    <w:uiPriority w:val="99"/>
    <w:qFormat/>
    <w:rsid w:val="00DC582B"/>
    <w:pPr>
      <w:pBdr>
        <w:top w:val="single" w:sz="4" w:space="0" w:color="BFBFBF"/>
        <w:bottom w:val="single" w:sz="4" w:space="0" w:color="BFBFBF"/>
      </w:pBdr>
      <w:shd w:val="clear" w:color="000000" w:fill="FFFF00"/>
      <w:spacing w:before="100" w:beforeAutospacing="1" w:after="100" w:afterAutospacing="1" w:line="240" w:lineRule="auto"/>
      <w:textAlignment w:val="top"/>
    </w:pPr>
    <w:rPr>
      <w:rFonts w:ascii="Times New Roman" w:eastAsia="Times New Roman" w:hAnsi="Times New Roman" w:cs="Times New Roman"/>
      <w:b/>
      <w:bCs/>
      <w:color w:val="0070C0"/>
      <w:sz w:val="18"/>
      <w:szCs w:val="18"/>
      <w:lang w:eastAsia="pt-BR"/>
    </w:rPr>
  </w:style>
  <w:style w:type="paragraph" w:customStyle="1" w:styleId="xl166">
    <w:name w:val="xl166"/>
    <w:basedOn w:val="Normal"/>
    <w:uiPriority w:val="99"/>
    <w:qFormat/>
    <w:rsid w:val="00DC582B"/>
    <w:pPr>
      <w:pBdr>
        <w:bottom w:val="single" w:sz="4" w:space="0" w:color="BFBFBF"/>
      </w:pBdr>
      <w:shd w:val="clear" w:color="000000" w:fill="FFFF00"/>
      <w:spacing w:before="100" w:beforeAutospacing="1" w:after="100" w:afterAutospacing="1" w:line="240" w:lineRule="auto"/>
      <w:textAlignment w:val="top"/>
    </w:pPr>
    <w:rPr>
      <w:rFonts w:ascii="Times New Roman" w:eastAsia="Times New Roman" w:hAnsi="Times New Roman" w:cs="Times New Roman"/>
      <w:color w:val="auto"/>
      <w:sz w:val="18"/>
      <w:szCs w:val="18"/>
      <w:lang w:eastAsia="pt-BR"/>
    </w:rPr>
  </w:style>
  <w:style w:type="paragraph" w:styleId="TOC3">
    <w:name w:val="toc 3"/>
    <w:basedOn w:val="Normal"/>
    <w:next w:val="Normal"/>
    <w:autoRedefine/>
    <w:uiPriority w:val="39"/>
    <w:unhideWhenUsed/>
    <w:qFormat/>
    <w:rsid w:val="00E117D0"/>
    <w:pPr>
      <w:spacing w:after="100"/>
      <w:ind w:left="440"/>
    </w:pPr>
    <w:rPr>
      <w:rFonts w:eastAsiaTheme="minorEastAsia"/>
      <w:color w:val="auto"/>
      <w:kern w:val="2"/>
      <w:lang w:eastAsia="pt-BR"/>
      <w14:ligatures w14:val="standardContextual"/>
    </w:rPr>
  </w:style>
  <w:style w:type="paragraph" w:styleId="TOC4">
    <w:name w:val="toc 4"/>
    <w:basedOn w:val="Normal"/>
    <w:next w:val="Normal"/>
    <w:autoRedefine/>
    <w:uiPriority w:val="39"/>
    <w:unhideWhenUsed/>
    <w:qFormat/>
    <w:rsid w:val="00E117D0"/>
    <w:pPr>
      <w:spacing w:after="100"/>
      <w:ind w:left="660"/>
    </w:pPr>
    <w:rPr>
      <w:rFonts w:eastAsiaTheme="minorEastAsia"/>
      <w:color w:val="auto"/>
      <w:kern w:val="2"/>
      <w:lang w:eastAsia="pt-BR"/>
      <w14:ligatures w14:val="standardContextual"/>
    </w:rPr>
  </w:style>
  <w:style w:type="paragraph" w:styleId="TOC5">
    <w:name w:val="toc 5"/>
    <w:basedOn w:val="Normal"/>
    <w:next w:val="Normal"/>
    <w:autoRedefine/>
    <w:uiPriority w:val="39"/>
    <w:unhideWhenUsed/>
    <w:qFormat/>
    <w:rsid w:val="00E117D0"/>
    <w:pPr>
      <w:spacing w:after="100"/>
      <w:ind w:left="880"/>
    </w:pPr>
    <w:rPr>
      <w:rFonts w:eastAsiaTheme="minorEastAsia"/>
      <w:color w:val="auto"/>
      <w:kern w:val="2"/>
      <w:lang w:eastAsia="pt-BR"/>
      <w14:ligatures w14:val="standardContextual"/>
    </w:rPr>
  </w:style>
  <w:style w:type="paragraph" w:styleId="TOC6">
    <w:name w:val="toc 6"/>
    <w:basedOn w:val="Normal"/>
    <w:next w:val="Normal"/>
    <w:autoRedefine/>
    <w:uiPriority w:val="39"/>
    <w:unhideWhenUsed/>
    <w:qFormat/>
    <w:rsid w:val="00E117D0"/>
    <w:pPr>
      <w:spacing w:after="100"/>
      <w:ind w:left="1100"/>
    </w:pPr>
    <w:rPr>
      <w:rFonts w:eastAsiaTheme="minorEastAsia"/>
      <w:color w:val="auto"/>
      <w:kern w:val="2"/>
      <w:lang w:eastAsia="pt-BR"/>
      <w14:ligatures w14:val="standardContextual"/>
    </w:rPr>
  </w:style>
  <w:style w:type="paragraph" w:styleId="TOC7">
    <w:name w:val="toc 7"/>
    <w:basedOn w:val="Normal"/>
    <w:next w:val="Normal"/>
    <w:autoRedefine/>
    <w:uiPriority w:val="39"/>
    <w:unhideWhenUsed/>
    <w:qFormat/>
    <w:rsid w:val="00E117D0"/>
    <w:pPr>
      <w:spacing w:after="100"/>
      <w:ind w:left="1320"/>
    </w:pPr>
    <w:rPr>
      <w:rFonts w:eastAsiaTheme="minorEastAsia"/>
      <w:color w:val="auto"/>
      <w:kern w:val="2"/>
      <w:lang w:eastAsia="pt-BR"/>
      <w14:ligatures w14:val="standardContextual"/>
    </w:rPr>
  </w:style>
  <w:style w:type="paragraph" w:styleId="TOC8">
    <w:name w:val="toc 8"/>
    <w:basedOn w:val="Normal"/>
    <w:next w:val="Normal"/>
    <w:autoRedefine/>
    <w:uiPriority w:val="39"/>
    <w:unhideWhenUsed/>
    <w:qFormat/>
    <w:rsid w:val="00E117D0"/>
    <w:pPr>
      <w:spacing w:after="100"/>
      <w:ind w:left="1540"/>
    </w:pPr>
    <w:rPr>
      <w:rFonts w:eastAsiaTheme="minorEastAsia"/>
      <w:color w:val="auto"/>
      <w:kern w:val="2"/>
      <w:lang w:eastAsia="pt-BR"/>
      <w14:ligatures w14:val="standardContextual"/>
    </w:rPr>
  </w:style>
  <w:style w:type="paragraph" w:styleId="TOC9">
    <w:name w:val="toc 9"/>
    <w:basedOn w:val="Normal"/>
    <w:next w:val="Normal"/>
    <w:autoRedefine/>
    <w:uiPriority w:val="39"/>
    <w:unhideWhenUsed/>
    <w:qFormat/>
    <w:rsid w:val="00E117D0"/>
    <w:pPr>
      <w:spacing w:after="100"/>
      <w:ind w:left="1760"/>
    </w:pPr>
    <w:rPr>
      <w:rFonts w:eastAsiaTheme="minorEastAsia"/>
      <w:color w:val="auto"/>
      <w:kern w:val="2"/>
      <w:lang w:eastAsia="pt-BR"/>
      <w14:ligatures w14:val="standardContextual"/>
    </w:rPr>
  </w:style>
  <w:style w:type="paragraph" w:customStyle="1" w:styleId="FonteLegenda">
    <w:name w:val="Fonte Legenda"/>
    <w:basedOn w:val="Caption"/>
    <w:link w:val="FonteLegendaChar"/>
    <w:qFormat/>
    <w:rsid w:val="007E508A"/>
    <w:rPr>
      <w:color w:val="404040" w:themeColor="text1" w:themeTint="BF"/>
    </w:rPr>
  </w:style>
  <w:style w:type="character" w:customStyle="1" w:styleId="NormalWebChar">
    <w:name w:val="Normal (Web) Char"/>
    <w:basedOn w:val="DefaultParagraphFont"/>
    <w:link w:val="NormalWeb"/>
    <w:uiPriority w:val="99"/>
    <w:qFormat/>
    <w:rsid w:val="007E508A"/>
    <w:rPr>
      <w:rFonts w:ascii="Times New Roman" w:eastAsia="Times New Roman" w:hAnsi="Times New Roman" w:cs="Times New Roman"/>
      <w:sz w:val="24"/>
      <w:szCs w:val="24"/>
      <w:lang w:eastAsia="pt-BR"/>
    </w:rPr>
  </w:style>
  <w:style w:type="character" w:customStyle="1" w:styleId="CaptionChar">
    <w:name w:val="Caption Char"/>
    <w:basedOn w:val="NormalWebChar"/>
    <w:link w:val="Caption"/>
    <w:uiPriority w:val="99"/>
    <w:qFormat/>
    <w:rsid w:val="00D711E2"/>
    <w:rPr>
      <w:rFonts w:ascii="Roboto" w:eastAsia="Times New Roman" w:hAnsi="Roboto" w:cs="Times New Roman"/>
      <w:i/>
      <w:iCs/>
      <w:color w:val="44546A" w:themeColor="text2"/>
      <w:sz w:val="18"/>
      <w:szCs w:val="18"/>
      <w:lang w:eastAsia="pt-BR"/>
    </w:rPr>
  </w:style>
  <w:style w:type="character" w:customStyle="1" w:styleId="FonteLegendaChar">
    <w:name w:val="Fonte Legenda Char"/>
    <w:basedOn w:val="CaptionChar"/>
    <w:link w:val="FonteLegenda"/>
    <w:qFormat/>
    <w:rsid w:val="007E508A"/>
    <w:rPr>
      <w:rFonts w:ascii="Times New Roman" w:eastAsia="Times New Roman" w:hAnsi="Times New Roman" w:cs="Times New Roman"/>
      <w:i/>
      <w:iCs/>
      <w:color w:val="404040" w:themeColor="text1" w:themeTint="BF"/>
      <w:sz w:val="18"/>
      <w:szCs w:val="18"/>
      <w:lang w:eastAsia="pt-BR"/>
    </w:rPr>
  </w:style>
  <w:style w:type="paragraph" w:styleId="Index1">
    <w:name w:val="index 1"/>
    <w:basedOn w:val="Normal"/>
    <w:next w:val="Normal"/>
    <w:autoRedefine/>
    <w:uiPriority w:val="99"/>
    <w:semiHidden/>
    <w:unhideWhenUsed/>
    <w:qFormat/>
    <w:rsid w:val="008E57E6"/>
    <w:pPr>
      <w:suppressAutoHyphens/>
      <w:spacing w:after="0" w:line="240" w:lineRule="auto"/>
      <w:ind w:left="240" w:hanging="240"/>
    </w:pPr>
    <w:rPr>
      <w:rFonts w:asciiTheme="minorHAnsi" w:hAnsiTheme="minorHAnsi"/>
      <w:color w:val="auto"/>
      <w:sz w:val="24"/>
    </w:rPr>
  </w:style>
  <w:style w:type="paragraph" w:styleId="IndexHeading">
    <w:name w:val="index heading"/>
    <w:basedOn w:val="Title"/>
    <w:uiPriority w:val="99"/>
    <w:semiHidden/>
    <w:unhideWhenUsed/>
    <w:qFormat/>
    <w:rsid w:val="008E57E6"/>
    <w:pPr>
      <w:suppressAutoHyphens/>
    </w:pPr>
    <w:rPr>
      <w:kern w:val="2"/>
    </w:rPr>
  </w:style>
  <w:style w:type="paragraph" w:styleId="TableofFigures">
    <w:name w:val="table of figures"/>
    <w:basedOn w:val="Normal"/>
    <w:next w:val="Normal"/>
    <w:uiPriority w:val="99"/>
    <w:semiHidden/>
    <w:unhideWhenUsed/>
    <w:qFormat/>
    <w:rsid w:val="008E57E6"/>
    <w:pPr>
      <w:suppressAutoHyphens/>
      <w:spacing w:after="0" w:line="240" w:lineRule="auto"/>
    </w:pPr>
    <w:rPr>
      <w:rFonts w:ascii="Times New Roman" w:eastAsia="Times New Roman" w:hAnsi="Times New Roman" w:cs="Times New Roman"/>
      <w:color w:val="auto"/>
      <w:sz w:val="24"/>
      <w:szCs w:val="24"/>
      <w:lang w:eastAsia="pt-BR"/>
    </w:rPr>
  </w:style>
  <w:style w:type="paragraph" w:styleId="BodyText">
    <w:name w:val="Body Text"/>
    <w:basedOn w:val="Normal"/>
    <w:link w:val="BodyTextChar"/>
    <w:uiPriority w:val="1"/>
    <w:semiHidden/>
    <w:unhideWhenUsed/>
    <w:qFormat/>
    <w:rsid w:val="008E57E6"/>
    <w:pPr>
      <w:suppressAutoHyphens/>
      <w:spacing w:after="0" w:line="240" w:lineRule="auto"/>
      <w:ind w:left="480"/>
    </w:pPr>
    <w:rPr>
      <w:rFonts w:ascii="Arial" w:eastAsia="Arial" w:hAnsi="Arial" w:cs="Times New Roman"/>
      <w:color w:val="auto"/>
      <w:sz w:val="20"/>
      <w:szCs w:val="20"/>
      <w:lang w:eastAsia="pt-BR"/>
    </w:rPr>
  </w:style>
  <w:style w:type="character" w:customStyle="1" w:styleId="BodyTextChar">
    <w:name w:val="Body Text Char"/>
    <w:basedOn w:val="DefaultParagraphFont"/>
    <w:link w:val="BodyText"/>
    <w:uiPriority w:val="1"/>
    <w:semiHidden/>
    <w:qFormat/>
    <w:rsid w:val="008E57E6"/>
    <w:rPr>
      <w:rFonts w:ascii="Arial" w:eastAsia="Arial" w:hAnsi="Arial" w:cs="Times New Roman"/>
      <w:sz w:val="20"/>
      <w:szCs w:val="20"/>
      <w:lang w:eastAsia="pt-BR"/>
    </w:rPr>
  </w:style>
  <w:style w:type="paragraph" w:styleId="List">
    <w:name w:val="List"/>
    <w:basedOn w:val="BodyText"/>
    <w:uiPriority w:val="99"/>
    <w:semiHidden/>
    <w:unhideWhenUsed/>
    <w:qFormat/>
    <w:rsid w:val="008E57E6"/>
    <w:rPr>
      <w:rFonts w:cs="Arial"/>
    </w:rPr>
  </w:style>
  <w:style w:type="paragraph" w:customStyle="1" w:styleId="ndice">
    <w:name w:val="Índice"/>
    <w:basedOn w:val="Normal"/>
    <w:uiPriority w:val="99"/>
    <w:qFormat/>
    <w:rsid w:val="008E57E6"/>
    <w:pPr>
      <w:suppressLineNumbers/>
      <w:suppressAutoHyphens/>
      <w:spacing w:line="256" w:lineRule="auto"/>
    </w:pPr>
    <w:rPr>
      <w:rFonts w:asciiTheme="minorHAnsi" w:hAnsiTheme="minorHAnsi" w:cs="Arial"/>
      <w:color w:val="auto"/>
      <w:sz w:val="24"/>
    </w:rPr>
  </w:style>
  <w:style w:type="paragraph" w:customStyle="1" w:styleId="CabealhoeRodap">
    <w:name w:val="Cabeçalho e Rodapé"/>
    <w:basedOn w:val="Normal"/>
    <w:uiPriority w:val="99"/>
    <w:qFormat/>
    <w:rsid w:val="008E57E6"/>
    <w:pPr>
      <w:suppressAutoHyphens/>
      <w:spacing w:line="256" w:lineRule="auto"/>
    </w:pPr>
    <w:rPr>
      <w:rFonts w:asciiTheme="minorHAnsi" w:hAnsiTheme="minorHAnsi"/>
      <w:color w:val="auto"/>
      <w:sz w:val="24"/>
    </w:rPr>
  </w:style>
  <w:style w:type="paragraph" w:customStyle="1" w:styleId="caption1">
    <w:name w:val="caption1"/>
    <w:basedOn w:val="Normal"/>
    <w:next w:val="Normal"/>
    <w:uiPriority w:val="35"/>
    <w:qFormat/>
    <w:rsid w:val="008E57E6"/>
    <w:pPr>
      <w:keepNext/>
      <w:suppressAutoHyphens/>
      <w:spacing w:after="0" w:line="256" w:lineRule="auto"/>
      <w:jc w:val="center"/>
    </w:pPr>
    <w:rPr>
      <w:rFonts w:ascii="Times New Roman" w:eastAsia="Times New Roman" w:hAnsi="Times New Roman" w:cs="Times New Roman"/>
      <w:i/>
      <w:iCs/>
      <w:color w:val="44546A" w:themeColor="text2"/>
      <w:sz w:val="18"/>
      <w:szCs w:val="18"/>
      <w:lang w:eastAsia="pt-BR"/>
    </w:rPr>
  </w:style>
  <w:style w:type="paragraph" w:customStyle="1" w:styleId="Ttulo11">
    <w:name w:val="Título 11"/>
    <w:basedOn w:val="Normal"/>
    <w:uiPriority w:val="1"/>
    <w:qFormat/>
    <w:rsid w:val="008E57E6"/>
    <w:pPr>
      <w:suppressAutoHyphens/>
      <w:spacing w:after="0" w:line="240" w:lineRule="auto"/>
      <w:ind w:left="342" w:hanging="222"/>
      <w:outlineLvl w:val="1"/>
    </w:pPr>
    <w:rPr>
      <w:rFonts w:ascii="Arial" w:eastAsia="Arial" w:hAnsi="Arial" w:cs="Times New Roman"/>
      <w:b/>
      <w:bCs/>
      <w:color w:val="auto"/>
      <w:sz w:val="20"/>
      <w:szCs w:val="20"/>
      <w:lang w:eastAsia="pt-BR"/>
    </w:rPr>
  </w:style>
  <w:style w:type="paragraph" w:customStyle="1" w:styleId="TableParagraph">
    <w:name w:val="Table Paragraph"/>
    <w:basedOn w:val="Normal"/>
    <w:uiPriority w:val="1"/>
    <w:qFormat/>
    <w:rsid w:val="008E57E6"/>
    <w:pPr>
      <w:suppressAutoHyphens/>
      <w:spacing w:after="0" w:line="240" w:lineRule="auto"/>
    </w:pPr>
    <w:rPr>
      <w:rFonts w:ascii="Times New Roman" w:eastAsia="Times New Roman" w:hAnsi="Times New Roman" w:cs="Times New Roman"/>
      <w:color w:val="auto"/>
      <w:sz w:val="24"/>
      <w:szCs w:val="24"/>
      <w:lang w:eastAsia="pt-BR"/>
    </w:rPr>
  </w:style>
  <w:style w:type="paragraph" w:customStyle="1" w:styleId="texto">
    <w:name w:val="texto"/>
    <w:basedOn w:val="Normal"/>
    <w:uiPriority w:val="99"/>
    <w:qFormat/>
    <w:rsid w:val="008E57E6"/>
    <w:pPr>
      <w:suppressAutoHyphens/>
      <w:spacing w:after="0" w:line="100" w:lineRule="atLeast"/>
      <w:ind w:firstLine="567"/>
    </w:pPr>
    <w:rPr>
      <w:rFonts w:ascii="Times New Roman" w:eastAsia="Times New Roman" w:hAnsi="Times New Roman" w:cs="Times New Roman"/>
      <w:color w:val="auto"/>
      <w:sz w:val="24"/>
      <w:szCs w:val="24"/>
      <w:lang w:eastAsia="ar-SA"/>
    </w:rPr>
  </w:style>
  <w:style w:type="paragraph" w:customStyle="1" w:styleId="Contedodoquadro">
    <w:name w:val="Conteúdo do quadro"/>
    <w:basedOn w:val="Normal"/>
    <w:uiPriority w:val="99"/>
    <w:qFormat/>
    <w:rsid w:val="008E57E6"/>
    <w:pPr>
      <w:suppressAutoHyphens/>
      <w:spacing w:line="256" w:lineRule="auto"/>
    </w:pPr>
    <w:rPr>
      <w:rFonts w:asciiTheme="minorHAnsi" w:hAnsiTheme="minorHAnsi"/>
      <w:color w:val="auto"/>
      <w:sz w:val="24"/>
    </w:rPr>
  </w:style>
  <w:style w:type="character" w:styleId="EndnoteReference">
    <w:name w:val="endnote reference"/>
    <w:semiHidden/>
    <w:unhideWhenUsed/>
    <w:rsid w:val="008E57E6"/>
    <w:rPr>
      <w:vertAlign w:val="superscript"/>
    </w:rPr>
  </w:style>
  <w:style w:type="character" w:styleId="SubtleReference">
    <w:name w:val="Subtle Reference"/>
    <w:basedOn w:val="DefaultParagraphFont"/>
    <w:uiPriority w:val="31"/>
    <w:qFormat/>
    <w:rsid w:val="008E57E6"/>
    <w:rPr>
      <w:smallCaps/>
      <w:color w:val="auto"/>
    </w:rPr>
  </w:style>
  <w:style w:type="character" w:customStyle="1" w:styleId="Caracteresdenotaderodap">
    <w:name w:val="Caracteres de nota de rodapé"/>
    <w:uiPriority w:val="99"/>
    <w:semiHidden/>
    <w:qFormat/>
    <w:rsid w:val="008E57E6"/>
    <w:rPr>
      <w:vertAlign w:val="superscript"/>
    </w:rPr>
  </w:style>
  <w:style w:type="character" w:customStyle="1" w:styleId="Fontepargpadro1">
    <w:name w:val="Fonte parág. padrão1"/>
    <w:qFormat/>
    <w:rsid w:val="008E57E6"/>
  </w:style>
  <w:style w:type="character" w:customStyle="1" w:styleId="Vnculodendice">
    <w:name w:val="Vínculo de índice"/>
    <w:qFormat/>
    <w:rsid w:val="008E57E6"/>
  </w:style>
  <w:style w:type="character" w:customStyle="1" w:styleId="Caracteresdenotadefim">
    <w:name w:val="Caracteres de nota de fim"/>
    <w:qFormat/>
    <w:rsid w:val="008E57E6"/>
    <w:rPr>
      <w:vertAlign w:val="superscript"/>
    </w:rPr>
  </w:style>
  <w:style w:type="character" w:customStyle="1" w:styleId="TtuloChar1">
    <w:name w:val="Título Char1"/>
    <w:basedOn w:val="DefaultParagraphFont"/>
    <w:uiPriority w:val="10"/>
    <w:rsid w:val="008E57E6"/>
    <w:rPr>
      <w:rFonts w:asciiTheme="majorHAnsi" w:eastAsiaTheme="majorEastAsia" w:hAnsiTheme="majorHAnsi" w:cstheme="majorBidi" w:hint="default"/>
      <w:spacing w:val="-10"/>
      <w:kern w:val="28"/>
      <w:sz w:val="56"/>
      <w:szCs w:val="56"/>
    </w:rPr>
  </w:style>
  <w:style w:type="character" w:customStyle="1" w:styleId="CorpodetextoChar1">
    <w:name w:val="Corpo de texto Char1"/>
    <w:basedOn w:val="DefaultParagraphFont"/>
    <w:uiPriority w:val="99"/>
    <w:semiHidden/>
    <w:rsid w:val="008E57E6"/>
    <w:rPr>
      <w:sz w:val="24"/>
    </w:rPr>
  </w:style>
  <w:style w:type="character" w:customStyle="1" w:styleId="CabealhoChar1">
    <w:name w:val="Cabeçalho Char1"/>
    <w:basedOn w:val="DefaultParagraphFont"/>
    <w:uiPriority w:val="99"/>
    <w:semiHidden/>
    <w:rsid w:val="008E57E6"/>
    <w:rPr>
      <w:sz w:val="24"/>
    </w:rPr>
  </w:style>
  <w:style w:type="character" w:customStyle="1" w:styleId="RodapChar1">
    <w:name w:val="Rodapé Char1"/>
    <w:basedOn w:val="DefaultParagraphFont"/>
    <w:uiPriority w:val="99"/>
    <w:semiHidden/>
    <w:rsid w:val="008E57E6"/>
    <w:rPr>
      <w:sz w:val="24"/>
    </w:rPr>
  </w:style>
  <w:style w:type="character" w:customStyle="1" w:styleId="TextodenotaderodapChar1">
    <w:name w:val="Texto de nota de rodapé Char1"/>
    <w:basedOn w:val="DefaultParagraphFont"/>
    <w:uiPriority w:val="99"/>
    <w:semiHidden/>
    <w:rsid w:val="008E57E6"/>
    <w:rPr>
      <w:sz w:val="20"/>
      <w:szCs w:val="20"/>
    </w:rPr>
  </w:style>
  <w:style w:type="character" w:customStyle="1" w:styleId="TextodecomentrioChar1">
    <w:name w:val="Texto de comentário Char1"/>
    <w:basedOn w:val="DefaultParagraphFont"/>
    <w:uiPriority w:val="99"/>
    <w:semiHidden/>
    <w:rsid w:val="008E57E6"/>
    <w:rPr>
      <w:sz w:val="20"/>
      <w:szCs w:val="20"/>
    </w:rPr>
  </w:style>
  <w:style w:type="character" w:customStyle="1" w:styleId="AssuntodocomentrioChar1">
    <w:name w:val="Assunto do comentário Char1"/>
    <w:basedOn w:val="TextodecomentrioChar1"/>
    <w:uiPriority w:val="99"/>
    <w:semiHidden/>
    <w:rsid w:val="008E57E6"/>
    <w:rPr>
      <w:b/>
      <w:bCs/>
      <w:sz w:val="20"/>
      <w:szCs w:val="20"/>
    </w:rPr>
  </w:style>
  <w:style w:type="character" w:customStyle="1" w:styleId="TextodebaloChar1">
    <w:name w:val="Texto de balão Char1"/>
    <w:basedOn w:val="DefaultParagraphFont"/>
    <w:uiPriority w:val="99"/>
    <w:semiHidden/>
    <w:rsid w:val="008E57E6"/>
    <w:rPr>
      <w:rFonts w:ascii="Segoe UI" w:hAnsi="Segoe UI" w:cs="Segoe UI" w:hint="default"/>
      <w:sz w:val="18"/>
      <w:szCs w:val="18"/>
    </w:rPr>
  </w:style>
  <w:style w:type="table" w:styleId="GridTable4-Accent2">
    <w:name w:val="Grid Table 4 Accent 2"/>
    <w:basedOn w:val="TableNormal"/>
    <w:uiPriority w:val="49"/>
    <w:rsid w:val="008E57E6"/>
    <w:pPr>
      <w:suppressAutoHyphens/>
      <w:spacing w:after="0" w:line="240" w:lineRule="auto"/>
    </w:p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Normal1">
    <w:name w:val="Table Normal1"/>
    <w:uiPriority w:val="2"/>
    <w:semiHidden/>
    <w:qFormat/>
    <w:rsid w:val="008E57E6"/>
    <w:pPr>
      <w:suppressAutoHyphens/>
      <w:spacing w:after="0" w:line="240" w:lineRule="auto"/>
    </w:pPr>
    <w:rPr>
      <w:lang w:val="en-US"/>
    </w:rPr>
    <w:tblPr>
      <w:tblCellMar>
        <w:top w:w="0" w:type="dxa"/>
        <w:left w:w="0" w:type="dxa"/>
        <w:bottom w:w="0" w:type="dxa"/>
        <w:right w:w="0" w:type="dxa"/>
      </w:tblCellMar>
    </w:tblPr>
  </w:style>
  <w:style w:type="table" w:customStyle="1" w:styleId="Tabelacomgrade1">
    <w:name w:val="Tabela com grade1"/>
    <w:basedOn w:val="TableNormal"/>
    <w:uiPriority w:val="39"/>
    <w:rsid w:val="008E57E6"/>
    <w:pPr>
      <w:suppressAutoHyphens/>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a">
    <w:name w:val="Tabela"/>
    <w:basedOn w:val="Normal"/>
    <w:link w:val="TabelaChar"/>
    <w:qFormat/>
    <w:rsid w:val="007D7702"/>
    <w:pPr>
      <w:framePr w:hSpace="141" w:wrap="around" w:vAnchor="text" w:hAnchor="text" w:xAlign="center" w:y="1"/>
      <w:widowControl w:val="0"/>
      <w:ind w:firstLine="0"/>
      <w:suppressOverlap/>
    </w:pPr>
    <w:rPr>
      <w:sz w:val="20"/>
      <w:szCs w:val="14"/>
    </w:rPr>
  </w:style>
  <w:style w:type="character" w:customStyle="1" w:styleId="TabelaChar">
    <w:name w:val="Tabela Char"/>
    <w:basedOn w:val="DefaultParagraphFont"/>
    <w:link w:val="Tabela"/>
    <w:rsid w:val="007D7702"/>
    <w:rPr>
      <w:rFonts w:ascii="Roboto" w:hAnsi="Roboto"/>
      <w:color w:val="0D0D0D" w:themeColor="text1" w:themeTint="F2"/>
      <w:sz w:val="20"/>
      <w:szCs w:val="14"/>
    </w:rPr>
  </w:style>
  <w:style w:type="paragraph" w:styleId="EndnoteText">
    <w:name w:val="endnote text"/>
    <w:basedOn w:val="Normal"/>
    <w:link w:val="EndnoteTextChar"/>
    <w:uiPriority w:val="99"/>
    <w:semiHidden/>
    <w:unhideWhenUsed/>
    <w:rsid w:val="004826A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26AF"/>
    <w:rPr>
      <w:rFonts w:ascii="Roboto" w:hAnsi="Roboto"/>
      <w:color w:val="0D0D0D" w:themeColor="text1" w:themeTint="F2"/>
      <w:sz w:val="20"/>
      <w:szCs w:val="20"/>
    </w:rPr>
  </w:style>
  <w:style w:type="paragraph" w:customStyle="1" w:styleId="TTULOLETRASMAUSCULAS">
    <w:name w:val="TÍTULO LETRAS MAÍUSCULAS"/>
    <w:basedOn w:val="Normal"/>
    <w:next w:val="Normal"/>
    <w:qFormat/>
    <w:rsid w:val="00924201"/>
    <w:pPr>
      <w:spacing w:after="0" w:line="240" w:lineRule="auto"/>
      <w:ind w:firstLine="0"/>
    </w:pPr>
    <w:rPr>
      <w:rFonts w:ascii="Times New Roman" w:eastAsia="Times New Roman" w:hAnsi="Times New Roman" w:cs="Times New Roman"/>
      <w:b/>
      <w:bCs/>
      <w:caps/>
      <w:color w:val="4F81BD"/>
      <w:sz w:val="24"/>
      <w:szCs w:val="20"/>
      <w:lang w:eastAsia="pt-BR"/>
    </w:rPr>
  </w:style>
  <w:style w:type="table" w:customStyle="1" w:styleId="Tabelacomgrade11">
    <w:name w:val="Tabela com grade11"/>
    <w:basedOn w:val="TableNormal"/>
    <w:next w:val="TableGrid"/>
    <w:uiPriority w:val="39"/>
    <w:rsid w:val="003367CF"/>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Citation List Char,Colorful List - Accent 11 Char,List Paragraph (numbered (a)) Char,본문(내용) Char,Bullets Char,Numbered List Paragraph Char,123 List Paragraph Char,List Paragraph1 Char,Celula Char,Numbered Paragraph Char,Liste 1 Char"/>
    <w:link w:val="ListParagraph"/>
    <w:uiPriority w:val="34"/>
    <w:qFormat/>
    <w:locked/>
    <w:rsid w:val="005C13EB"/>
    <w:rPr>
      <w:rFonts w:ascii="Roboto" w:hAnsi="Robo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427304">
      <w:bodyDiv w:val="1"/>
      <w:marLeft w:val="0"/>
      <w:marRight w:val="0"/>
      <w:marTop w:val="0"/>
      <w:marBottom w:val="0"/>
      <w:divBdr>
        <w:top w:val="none" w:sz="0" w:space="0" w:color="auto"/>
        <w:left w:val="none" w:sz="0" w:space="0" w:color="auto"/>
        <w:bottom w:val="none" w:sz="0" w:space="0" w:color="auto"/>
        <w:right w:val="none" w:sz="0" w:space="0" w:color="auto"/>
      </w:divBdr>
      <w:divsChild>
        <w:div w:id="48580100">
          <w:marLeft w:val="274"/>
          <w:marRight w:val="0"/>
          <w:marTop w:val="0"/>
          <w:marBottom w:val="120"/>
          <w:divBdr>
            <w:top w:val="none" w:sz="0" w:space="0" w:color="auto"/>
            <w:left w:val="none" w:sz="0" w:space="0" w:color="auto"/>
            <w:bottom w:val="none" w:sz="0" w:space="0" w:color="auto"/>
            <w:right w:val="none" w:sz="0" w:space="0" w:color="auto"/>
          </w:divBdr>
        </w:div>
        <w:div w:id="1453479552">
          <w:marLeft w:val="274"/>
          <w:marRight w:val="0"/>
          <w:marTop w:val="0"/>
          <w:marBottom w:val="120"/>
          <w:divBdr>
            <w:top w:val="none" w:sz="0" w:space="0" w:color="auto"/>
            <w:left w:val="none" w:sz="0" w:space="0" w:color="auto"/>
            <w:bottom w:val="none" w:sz="0" w:space="0" w:color="auto"/>
            <w:right w:val="none" w:sz="0" w:space="0" w:color="auto"/>
          </w:divBdr>
        </w:div>
      </w:divsChild>
    </w:div>
    <w:div w:id="190802142">
      <w:bodyDiv w:val="1"/>
      <w:marLeft w:val="0"/>
      <w:marRight w:val="0"/>
      <w:marTop w:val="0"/>
      <w:marBottom w:val="0"/>
      <w:divBdr>
        <w:top w:val="none" w:sz="0" w:space="0" w:color="auto"/>
        <w:left w:val="none" w:sz="0" w:space="0" w:color="auto"/>
        <w:bottom w:val="none" w:sz="0" w:space="0" w:color="auto"/>
        <w:right w:val="none" w:sz="0" w:space="0" w:color="auto"/>
      </w:divBdr>
    </w:div>
    <w:div w:id="216672924">
      <w:bodyDiv w:val="1"/>
      <w:marLeft w:val="0"/>
      <w:marRight w:val="0"/>
      <w:marTop w:val="0"/>
      <w:marBottom w:val="0"/>
      <w:divBdr>
        <w:top w:val="none" w:sz="0" w:space="0" w:color="auto"/>
        <w:left w:val="none" w:sz="0" w:space="0" w:color="auto"/>
        <w:bottom w:val="none" w:sz="0" w:space="0" w:color="auto"/>
        <w:right w:val="none" w:sz="0" w:space="0" w:color="auto"/>
      </w:divBdr>
    </w:div>
    <w:div w:id="261572637">
      <w:bodyDiv w:val="1"/>
      <w:marLeft w:val="0"/>
      <w:marRight w:val="0"/>
      <w:marTop w:val="0"/>
      <w:marBottom w:val="0"/>
      <w:divBdr>
        <w:top w:val="none" w:sz="0" w:space="0" w:color="auto"/>
        <w:left w:val="none" w:sz="0" w:space="0" w:color="auto"/>
        <w:bottom w:val="none" w:sz="0" w:space="0" w:color="auto"/>
        <w:right w:val="none" w:sz="0" w:space="0" w:color="auto"/>
      </w:divBdr>
      <w:divsChild>
        <w:div w:id="533544730">
          <w:marLeft w:val="274"/>
          <w:marRight w:val="0"/>
          <w:marTop w:val="0"/>
          <w:marBottom w:val="120"/>
          <w:divBdr>
            <w:top w:val="none" w:sz="0" w:space="0" w:color="auto"/>
            <w:left w:val="none" w:sz="0" w:space="0" w:color="auto"/>
            <w:bottom w:val="none" w:sz="0" w:space="0" w:color="auto"/>
            <w:right w:val="none" w:sz="0" w:space="0" w:color="auto"/>
          </w:divBdr>
        </w:div>
        <w:div w:id="576549690">
          <w:marLeft w:val="274"/>
          <w:marRight w:val="0"/>
          <w:marTop w:val="0"/>
          <w:marBottom w:val="120"/>
          <w:divBdr>
            <w:top w:val="none" w:sz="0" w:space="0" w:color="auto"/>
            <w:left w:val="none" w:sz="0" w:space="0" w:color="auto"/>
            <w:bottom w:val="none" w:sz="0" w:space="0" w:color="auto"/>
            <w:right w:val="none" w:sz="0" w:space="0" w:color="auto"/>
          </w:divBdr>
        </w:div>
        <w:div w:id="1334456764">
          <w:marLeft w:val="274"/>
          <w:marRight w:val="0"/>
          <w:marTop w:val="0"/>
          <w:marBottom w:val="120"/>
          <w:divBdr>
            <w:top w:val="none" w:sz="0" w:space="0" w:color="auto"/>
            <w:left w:val="none" w:sz="0" w:space="0" w:color="auto"/>
            <w:bottom w:val="none" w:sz="0" w:space="0" w:color="auto"/>
            <w:right w:val="none" w:sz="0" w:space="0" w:color="auto"/>
          </w:divBdr>
        </w:div>
      </w:divsChild>
    </w:div>
    <w:div w:id="282276635">
      <w:bodyDiv w:val="1"/>
      <w:marLeft w:val="0"/>
      <w:marRight w:val="0"/>
      <w:marTop w:val="0"/>
      <w:marBottom w:val="0"/>
      <w:divBdr>
        <w:top w:val="none" w:sz="0" w:space="0" w:color="auto"/>
        <w:left w:val="none" w:sz="0" w:space="0" w:color="auto"/>
        <w:bottom w:val="none" w:sz="0" w:space="0" w:color="auto"/>
        <w:right w:val="none" w:sz="0" w:space="0" w:color="auto"/>
      </w:divBdr>
      <w:divsChild>
        <w:div w:id="212543031">
          <w:marLeft w:val="274"/>
          <w:marRight w:val="0"/>
          <w:marTop w:val="0"/>
          <w:marBottom w:val="120"/>
          <w:divBdr>
            <w:top w:val="none" w:sz="0" w:space="0" w:color="auto"/>
            <w:left w:val="none" w:sz="0" w:space="0" w:color="auto"/>
            <w:bottom w:val="none" w:sz="0" w:space="0" w:color="auto"/>
            <w:right w:val="none" w:sz="0" w:space="0" w:color="auto"/>
          </w:divBdr>
        </w:div>
      </w:divsChild>
    </w:div>
    <w:div w:id="304238459">
      <w:bodyDiv w:val="1"/>
      <w:marLeft w:val="0"/>
      <w:marRight w:val="0"/>
      <w:marTop w:val="0"/>
      <w:marBottom w:val="0"/>
      <w:divBdr>
        <w:top w:val="none" w:sz="0" w:space="0" w:color="auto"/>
        <w:left w:val="none" w:sz="0" w:space="0" w:color="auto"/>
        <w:bottom w:val="none" w:sz="0" w:space="0" w:color="auto"/>
        <w:right w:val="none" w:sz="0" w:space="0" w:color="auto"/>
      </w:divBdr>
    </w:div>
    <w:div w:id="349914248">
      <w:bodyDiv w:val="1"/>
      <w:marLeft w:val="0"/>
      <w:marRight w:val="0"/>
      <w:marTop w:val="0"/>
      <w:marBottom w:val="0"/>
      <w:divBdr>
        <w:top w:val="none" w:sz="0" w:space="0" w:color="auto"/>
        <w:left w:val="none" w:sz="0" w:space="0" w:color="auto"/>
        <w:bottom w:val="none" w:sz="0" w:space="0" w:color="auto"/>
        <w:right w:val="none" w:sz="0" w:space="0" w:color="auto"/>
      </w:divBdr>
      <w:divsChild>
        <w:div w:id="447315643">
          <w:marLeft w:val="274"/>
          <w:marRight w:val="0"/>
          <w:marTop w:val="0"/>
          <w:marBottom w:val="120"/>
          <w:divBdr>
            <w:top w:val="none" w:sz="0" w:space="0" w:color="auto"/>
            <w:left w:val="none" w:sz="0" w:space="0" w:color="auto"/>
            <w:bottom w:val="none" w:sz="0" w:space="0" w:color="auto"/>
            <w:right w:val="none" w:sz="0" w:space="0" w:color="auto"/>
          </w:divBdr>
        </w:div>
        <w:div w:id="730155030">
          <w:marLeft w:val="274"/>
          <w:marRight w:val="0"/>
          <w:marTop w:val="0"/>
          <w:marBottom w:val="120"/>
          <w:divBdr>
            <w:top w:val="none" w:sz="0" w:space="0" w:color="auto"/>
            <w:left w:val="none" w:sz="0" w:space="0" w:color="auto"/>
            <w:bottom w:val="none" w:sz="0" w:space="0" w:color="auto"/>
            <w:right w:val="none" w:sz="0" w:space="0" w:color="auto"/>
          </w:divBdr>
        </w:div>
        <w:div w:id="1978955289">
          <w:marLeft w:val="274"/>
          <w:marRight w:val="0"/>
          <w:marTop w:val="0"/>
          <w:marBottom w:val="120"/>
          <w:divBdr>
            <w:top w:val="none" w:sz="0" w:space="0" w:color="auto"/>
            <w:left w:val="none" w:sz="0" w:space="0" w:color="auto"/>
            <w:bottom w:val="none" w:sz="0" w:space="0" w:color="auto"/>
            <w:right w:val="none" w:sz="0" w:space="0" w:color="auto"/>
          </w:divBdr>
        </w:div>
      </w:divsChild>
    </w:div>
    <w:div w:id="389109137">
      <w:bodyDiv w:val="1"/>
      <w:marLeft w:val="0"/>
      <w:marRight w:val="0"/>
      <w:marTop w:val="0"/>
      <w:marBottom w:val="0"/>
      <w:divBdr>
        <w:top w:val="none" w:sz="0" w:space="0" w:color="auto"/>
        <w:left w:val="none" w:sz="0" w:space="0" w:color="auto"/>
        <w:bottom w:val="none" w:sz="0" w:space="0" w:color="auto"/>
        <w:right w:val="none" w:sz="0" w:space="0" w:color="auto"/>
      </w:divBdr>
    </w:div>
    <w:div w:id="394740045">
      <w:bodyDiv w:val="1"/>
      <w:marLeft w:val="0"/>
      <w:marRight w:val="0"/>
      <w:marTop w:val="0"/>
      <w:marBottom w:val="0"/>
      <w:divBdr>
        <w:top w:val="none" w:sz="0" w:space="0" w:color="auto"/>
        <w:left w:val="none" w:sz="0" w:space="0" w:color="auto"/>
        <w:bottom w:val="none" w:sz="0" w:space="0" w:color="auto"/>
        <w:right w:val="none" w:sz="0" w:space="0" w:color="auto"/>
      </w:divBdr>
    </w:div>
    <w:div w:id="401683962">
      <w:bodyDiv w:val="1"/>
      <w:marLeft w:val="0"/>
      <w:marRight w:val="0"/>
      <w:marTop w:val="0"/>
      <w:marBottom w:val="0"/>
      <w:divBdr>
        <w:top w:val="none" w:sz="0" w:space="0" w:color="auto"/>
        <w:left w:val="none" w:sz="0" w:space="0" w:color="auto"/>
        <w:bottom w:val="none" w:sz="0" w:space="0" w:color="auto"/>
        <w:right w:val="none" w:sz="0" w:space="0" w:color="auto"/>
      </w:divBdr>
    </w:div>
    <w:div w:id="405229007">
      <w:bodyDiv w:val="1"/>
      <w:marLeft w:val="0"/>
      <w:marRight w:val="0"/>
      <w:marTop w:val="0"/>
      <w:marBottom w:val="0"/>
      <w:divBdr>
        <w:top w:val="none" w:sz="0" w:space="0" w:color="auto"/>
        <w:left w:val="none" w:sz="0" w:space="0" w:color="auto"/>
        <w:bottom w:val="none" w:sz="0" w:space="0" w:color="auto"/>
        <w:right w:val="none" w:sz="0" w:space="0" w:color="auto"/>
      </w:divBdr>
    </w:div>
    <w:div w:id="434447002">
      <w:bodyDiv w:val="1"/>
      <w:marLeft w:val="0"/>
      <w:marRight w:val="0"/>
      <w:marTop w:val="0"/>
      <w:marBottom w:val="0"/>
      <w:divBdr>
        <w:top w:val="none" w:sz="0" w:space="0" w:color="auto"/>
        <w:left w:val="none" w:sz="0" w:space="0" w:color="auto"/>
        <w:bottom w:val="none" w:sz="0" w:space="0" w:color="auto"/>
        <w:right w:val="none" w:sz="0" w:space="0" w:color="auto"/>
      </w:divBdr>
    </w:div>
    <w:div w:id="497383977">
      <w:bodyDiv w:val="1"/>
      <w:marLeft w:val="0"/>
      <w:marRight w:val="0"/>
      <w:marTop w:val="0"/>
      <w:marBottom w:val="0"/>
      <w:divBdr>
        <w:top w:val="none" w:sz="0" w:space="0" w:color="auto"/>
        <w:left w:val="none" w:sz="0" w:space="0" w:color="auto"/>
        <w:bottom w:val="none" w:sz="0" w:space="0" w:color="auto"/>
        <w:right w:val="none" w:sz="0" w:space="0" w:color="auto"/>
      </w:divBdr>
    </w:div>
    <w:div w:id="517695119">
      <w:bodyDiv w:val="1"/>
      <w:marLeft w:val="0"/>
      <w:marRight w:val="0"/>
      <w:marTop w:val="0"/>
      <w:marBottom w:val="0"/>
      <w:divBdr>
        <w:top w:val="none" w:sz="0" w:space="0" w:color="auto"/>
        <w:left w:val="none" w:sz="0" w:space="0" w:color="auto"/>
        <w:bottom w:val="none" w:sz="0" w:space="0" w:color="auto"/>
        <w:right w:val="none" w:sz="0" w:space="0" w:color="auto"/>
      </w:divBdr>
    </w:div>
    <w:div w:id="541554566">
      <w:bodyDiv w:val="1"/>
      <w:marLeft w:val="0"/>
      <w:marRight w:val="0"/>
      <w:marTop w:val="0"/>
      <w:marBottom w:val="0"/>
      <w:divBdr>
        <w:top w:val="none" w:sz="0" w:space="0" w:color="auto"/>
        <w:left w:val="none" w:sz="0" w:space="0" w:color="auto"/>
        <w:bottom w:val="none" w:sz="0" w:space="0" w:color="auto"/>
        <w:right w:val="none" w:sz="0" w:space="0" w:color="auto"/>
      </w:divBdr>
    </w:div>
    <w:div w:id="575093160">
      <w:bodyDiv w:val="1"/>
      <w:marLeft w:val="0"/>
      <w:marRight w:val="0"/>
      <w:marTop w:val="0"/>
      <w:marBottom w:val="0"/>
      <w:divBdr>
        <w:top w:val="none" w:sz="0" w:space="0" w:color="auto"/>
        <w:left w:val="none" w:sz="0" w:space="0" w:color="auto"/>
        <w:bottom w:val="none" w:sz="0" w:space="0" w:color="auto"/>
        <w:right w:val="none" w:sz="0" w:space="0" w:color="auto"/>
      </w:divBdr>
    </w:div>
    <w:div w:id="606355039">
      <w:bodyDiv w:val="1"/>
      <w:marLeft w:val="0"/>
      <w:marRight w:val="0"/>
      <w:marTop w:val="0"/>
      <w:marBottom w:val="0"/>
      <w:divBdr>
        <w:top w:val="none" w:sz="0" w:space="0" w:color="auto"/>
        <w:left w:val="none" w:sz="0" w:space="0" w:color="auto"/>
        <w:bottom w:val="none" w:sz="0" w:space="0" w:color="auto"/>
        <w:right w:val="none" w:sz="0" w:space="0" w:color="auto"/>
      </w:divBdr>
      <w:divsChild>
        <w:div w:id="1172263182">
          <w:marLeft w:val="274"/>
          <w:marRight w:val="0"/>
          <w:marTop w:val="0"/>
          <w:marBottom w:val="120"/>
          <w:divBdr>
            <w:top w:val="none" w:sz="0" w:space="0" w:color="auto"/>
            <w:left w:val="none" w:sz="0" w:space="0" w:color="auto"/>
            <w:bottom w:val="none" w:sz="0" w:space="0" w:color="auto"/>
            <w:right w:val="none" w:sz="0" w:space="0" w:color="auto"/>
          </w:divBdr>
        </w:div>
      </w:divsChild>
    </w:div>
    <w:div w:id="828130753">
      <w:bodyDiv w:val="1"/>
      <w:marLeft w:val="0"/>
      <w:marRight w:val="0"/>
      <w:marTop w:val="0"/>
      <w:marBottom w:val="0"/>
      <w:divBdr>
        <w:top w:val="none" w:sz="0" w:space="0" w:color="auto"/>
        <w:left w:val="none" w:sz="0" w:space="0" w:color="auto"/>
        <w:bottom w:val="none" w:sz="0" w:space="0" w:color="auto"/>
        <w:right w:val="none" w:sz="0" w:space="0" w:color="auto"/>
      </w:divBdr>
    </w:div>
    <w:div w:id="846485647">
      <w:bodyDiv w:val="1"/>
      <w:marLeft w:val="0"/>
      <w:marRight w:val="0"/>
      <w:marTop w:val="0"/>
      <w:marBottom w:val="0"/>
      <w:divBdr>
        <w:top w:val="none" w:sz="0" w:space="0" w:color="auto"/>
        <w:left w:val="none" w:sz="0" w:space="0" w:color="auto"/>
        <w:bottom w:val="none" w:sz="0" w:space="0" w:color="auto"/>
        <w:right w:val="none" w:sz="0" w:space="0" w:color="auto"/>
      </w:divBdr>
    </w:div>
    <w:div w:id="866411735">
      <w:bodyDiv w:val="1"/>
      <w:marLeft w:val="0"/>
      <w:marRight w:val="0"/>
      <w:marTop w:val="0"/>
      <w:marBottom w:val="0"/>
      <w:divBdr>
        <w:top w:val="none" w:sz="0" w:space="0" w:color="auto"/>
        <w:left w:val="none" w:sz="0" w:space="0" w:color="auto"/>
        <w:bottom w:val="none" w:sz="0" w:space="0" w:color="auto"/>
        <w:right w:val="none" w:sz="0" w:space="0" w:color="auto"/>
      </w:divBdr>
    </w:div>
    <w:div w:id="892077527">
      <w:bodyDiv w:val="1"/>
      <w:marLeft w:val="0"/>
      <w:marRight w:val="0"/>
      <w:marTop w:val="0"/>
      <w:marBottom w:val="0"/>
      <w:divBdr>
        <w:top w:val="none" w:sz="0" w:space="0" w:color="auto"/>
        <w:left w:val="none" w:sz="0" w:space="0" w:color="auto"/>
        <w:bottom w:val="none" w:sz="0" w:space="0" w:color="auto"/>
        <w:right w:val="none" w:sz="0" w:space="0" w:color="auto"/>
      </w:divBdr>
    </w:div>
    <w:div w:id="892279031">
      <w:bodyDiv w:val="1"/>
      <w:marLeft w:val="0"/>
      <w:marRight w:val="0"/>
      <w:marTop w:val="0"/>
      <w:marBottom w:val="0"/>
      <w:divBdr>
        <w:top w:val="none" w:sz="0" w:space="0" w:color="auto"/>
        <w:left w:val="none" w:sz="0" w:space="0" w:color="auto"/>
        <w:bottom w:val="none" w:sz="0" w:space="0" w:color="auto"/>
        <w:right w:val="none" w:sz="0" w:space="0" w:color="auto"/>
      </w:divBdr>
    </w:div>
    <w:div w:id="921186578">
      <w:bodyDiv w:val="1"/>
      <w:marLeft w:val="0"/>
      <w:marRight w:val="0"/>
      <w:marTop w:val="0"/>
      <w:marBottom w:val="0"/>
      <w:divBdr>
        <w:top w:val="none" w:sz="0" w:space="0" w:color="auto"/>
        <w:left w:val="none" w:sz="0" w:space="0" w:color="auto"/>
        <w:bottom w:val="none" w:sz="0" w:space="0" w:color="auto"/>
        <w:right w:val="none" w:sz="0" w:space="0" w:color="auto"/>
      </w:divBdr>
    </w:div>
    <w:div w:id="924069041">
      <w:bodyDiv w:val="1"/>
      <w:marLeft w:val="0"/>
      <w:marRight w:val="0"/>
      <w:marTop w:val="0"/>
      <w:marBottom w:val="0"/>
      <w:divBdr>
        <w:top w:val="none" w:sz="0" w:space="0" w:color="auto"/>
        <w:left w:val="none" w:sz="0" w:space="0" w:color="auto"/>
        <w:bottom w:val="none" w:sz="0" w:space="0" w:color="auto"/>
        <w:right w:val="none" w:sz="0" w:space="0" w:color="auto"/>
      </w:divBdr>
    </w:div>
    <w:div w:id="934705916">
      <w:bodyDiv w:val="1"/>
      <w:marLeft w:val="0"/>
      <w:marRight w:val="0"/>
      <w:marTop w:val="0"/>
      <w:marBottom w:val="0"/>
      <w:divBdr>
        <w:top w:val="none" w:sz="0" w:space="0" w:color="auto"/>
        <w:left w:val="none" w:sz="0" w:space="0" w:color="auto"/>
        <w:bottom w:val="none" w:sz="0" w:space="0" w:color="auto"/>
        <w:right w:val="none" w:sz="0" w:space="0" w:color="auto"/>
      </w:divBdr>
    </w:div>
    <w:div w:id="947278266">
      <w:bodyDiv w:val="1"/>
      <w:marLeft w:val="0"/>
      <w:marRight w:val="0"/>
      <w:marTop w:val="0"/>
      <w:marBottom w:val="0"/>
      <w:divBdr>
        <w:top w:val="none" w:sz="0" w:space="0" w:color="auto"/>
        <w:left w:val="none" w:sz="0" w:space="0" w:color="auto"/>
        <w:bottom w:val="none" w:sz="0" w:space="0" w:color="auto"/>
        <w:right w:val="none" w:sz="0" w:space="0" w:color="auto"/>
      </w:divBdr>
    </w:div>
    <w:div w:id="1025401783">
      <w:bodyDiv w:val="1"/>
      <w:marLeft w:val="0"/>
      <w:marRight w:val="0"/>
      <w:marTop w:val="0"/>
      <w:marBottom w:val="0"/>
      <w:divBdr>
        <w:top w:val="none" w:sz="0" w:space="0" w:color="auto"/>
        <w:left w:val="none" w:sz="0" w:space="0" w:color="auto"/>
        <w:bottom w:val="none" w:sz="0" w:space="0" w:color="auto"/>
        <w:right w:val="none" w:sz="0" w:space="0" w:color="auto"/>
      </w:divBdr>
    </w:div>
    <w:div w:id="1040278491">
      <w:bodyDiv w:val="1"/>
      <w:marLeft w:val="0"/>
      <w:marRight w:val="0"/>
      <w:marTop w:val="0"/>
      <w:marBottom w:val="0"/>
      <w:divBdr>
        <w:top w:val="none" w:sz="0" w:space="0" w:color="auto"/>
        <w:left w:val="none" w:sz="0" w:space="0" w:color="auto"/>
        <w:bottom w:val="none" w:sz="0" w:space="0" w:color="auto"/>
        <w:right w:val="none" w:sz="0" w:space="0" w:color="auto"/>
      </w:divBdr>
    </w:div>
    <w:div w:id="1056317925">
      <w:bodyDiv w:val="1"/>
      <w:marLeft w:val="0"/>
      <w:marRight w:val="0"/>
      <w:marTop w:val="0"/>
      <w:marBottom w:val="0"/>
      <w:divBdr>
        <w:top w:val="none" w:sz="0" w:space="0" w:color="auto"/>
        <w:left w:val="none" w:sz="0" w:space="0" w:color="auto"/>
        <w:bottom w:val="none" w:sz="0" w:space="0" w:color="auto"/>
        <w:right w:val="none" w:sz="0" w:space="0" w:color="auto"/>
      </w:divBdr>
    </w:div>
    <w:div w:id="1063485043">
      <w:bodyDiv w:val="1"/>
      <w:marLeft w:val="0"/>
      <w:marRight w:val="0"/>
      <w:marTop w:val="0"/>
      <w:marBottom w:val="0"/>
      <w:divBdr>
        <w:top w:val="none" w:sz="0" w:space="0" w:color="auto"/>
        <w:left w:val="none" w:sz="0" w:space="0" w:color="auto"/>
        <w:bottom w:val="none" w:sz="0" w:space="0" w:color="auto"/>
        <w:right w:val="none" w:sz="0" w:space="0" w:color="auto"/>
      </w:divBdr>
    </w:div>
    <w:div w:id="1080564296">
      <w:bodyDiv w:val="1"/>
      <w:marLeft w:val="0"/>
      <w:marRight w:val="0"/>
      <w:marTop w:val="0"/>
      <w:marBottom w:val="0"/>
      <w:divBdr>
        <w:top w:val="none" w:sz="0" w:space="0" w:color="auto"/>
        <w:left w:val="none" w:sz="0" w:space="0" w:color="auto"/>
        <w:bottom w:val="none" w:sz="0" w:space="0" w:color="auto"/>
        <w:right w:val="none" w:sz="0" w:space="0" w:color="auto"/>
      </w:divBdr>
    </w:div>
    <w:div w:id="1088572818">
      <w:bodyDiv w:val="1"/>
      <w:marLeft w:val="0"/>
      <w:marRight w:val="0"/>
      <w:marTop w:val="0"/>
      <w:marBottom w:val="0"/>
      <w:divBdr>
        <w:top w:val="none" w:sz="0" w:space="0" w:color="auto"/>
        <w:left w:val="none" w:sz="0" w:space="0" w:color="auto"/>
        <w:bottom w:val="none" w:sz="0" w:space="0" w:color="auto"/>
        <w:right w:val="none" w:sz="0" w:space="0" w:color="auto"/>
      </w:divBdr>
    </w:div>
    <w:div w:id="1153958381">
      <w:bodyDiv w:val="1"/>
      <w:marLeft w:val="0"/>
      <w:marRight w:val="0"/>
      <w:marTop w:val="0"/>
      <w:marBottom w:val="0"/>
      <w:divBdr>
        <w:top w:val="none" w:sz="0" w:space="0" w:color="auto"/>
        <w:left w:val="none" w:sz="0" w:space="0" w:color="auto"/>
        <w:bottom w:val="none" w:sz="0" w:space="0" w:color="auto"/>
        <w:right w:val="none" w:sz="0" w:space="0" w:color="auto"/>
      </w:divBdr>
    </w:div>
    <w:div w:id="1184398428">
      <w:bodyDiv w:val="1"/>
      <w:marLeft w:val="0"/>
      <w:marRight w:val="0"/>
      <w:marTop w:val="0"/>
      <w:marBottom w:val="0"/>
      <w:divBdr>
        <w:top w:val="none" w:sz="0" w:space="0" w:color="auto"/>
        <w:left w:val="none" w:sz="0" w:space="0" w:color="auto"/>
        <w:bottom w:val="none" w:sz="0" w:space="0" w:color="auto"/>
        <w:right w:val="none" w:sz="0" w:space="0" w:color="auto"/>
      </w:divBdr>
    </w:div>
    <w:div w:id="1224290188">
      <w:bodyDiv w:val="1"/>
      <w:marLeft w:val="0"/>
      <w:marRight w:val="0"/>
      <w:marTop w:val="0"/>
      <w:marBottom w:val="0"/>
      <w:divBdr>
        <w:top w:val="none" w:sz="0" w:space="0" w:color="auto"/>
        <w:left w:val="none" w:sz="0" w:space="0" w:color="auto"/>
        <w:bottom w:val="none" w:sz="0" w:space="0" w:color="auto"/>
        <w:right w:val="none" w:sz="0" w:space="0" w:color="auto"/>
      </w:divBdr>
    </w:div>
    <w:div w:id="1264536206">
      <w:bodyDiv w:val="1"/>
      <w:marLeft w:val="0"/>
      <w:marRight w:val="0"/>
      <w:marTop w:val="0"/>
      <w:marBottom w:val="0"/>
      <w:divBdr>
        <w:top w:val="none" w:sz="0" w:space="0" w:color="auto"/>
        <w:left w:val="none" w:sz="0" w:space="0" w:color="auto"/>
        <w:bottom w:val="none" w:sz="0" w:space="0" w:color="auto"/>
        <w:right w:val="none" w:sz="0" w:space="0" w:color="auto"/>
      </w:divBdr>
    </w:div>
    <w:div w:id="1343969338">
      <w:bodyDiv w:val="1"/>
      <w:marLeft w:val="0"/>
      <w:marRight w:val="0"/>
      <w:marTop w:val="0"/>
      <w:marBottom w:val="0"/>
      <w:divBdr>
        <w:top w:val="none" w:sz="0" w:space="0" w:color="auto"/>
        <w:left w:val="none" w:sz="0" w:space="0" w:color="auto"/>
        <w:bottom w:val="none" w:sz="0" w:space="0" w:color="auto"/>
        <w:right w:val="none" w:sz="0" w:space="0" w:color="auto"/>
      </w:divBdr>
    </w:div>
    <w:div w:id="1379664060">
      <w:bodyDiv w:val="1"/>
      <w:marLeft w:val="0"/>
      <w:marRight w:val="0"/>
      <w:marTop w:val="0"/>
      <w:marBottom w:val="0"/>
      <w:divBdr>
        <w:top w:val="none" w:sz="0" w:space="0" w:color="auto"/>
        <w:left w:val="none" w:sz="0" w:space="0" w:color="auto"/>
        <w:bottom w:val="none" w:sz="0" w:space="0" w:color="auto"/>
        <w:right w:val="none" w:sz="0" w:space="0" w:color="auto"/>
      </w:divBdr>
    </w:div>
    <w:div w:id="1384524453">
      <w:bodyDiv w:val="1"/>
      <w:marLeft w:val="0"/>
      <w:marRight w:val="0"/>
      <w:marTop w:val="0"/>
      <w:marBottom w:val="0"/>
      <w:divBdr>
        <w:top w:val="none" w:sz="0" w:space="0" w:color="auto"/>
        <w:left w:val="none" w:sz="0" w:space="0" w:color="auto"/>
        <w:bottom w:val="none" w:sz="0" w:space="0" w:color="auto"/>
        <w:right w:val="none" w:sz="0" w:space="0" w:color="auto"/>
      </w:divBdr>
      <w:divsChild>
        <w:div w:id="354575099">
          <w:marLeft w:val="274"/>
          <w:marRight w:val="0"/>
          <w:marTop w:val="0"/>
          <w:marBottom w:val="120"/>
          <w:divBdr>
            <w:top w:val="none" w:sz="0" w:space="0" w:color="auto"/>
            <w:left w:val="none" w:sz="0" w:space="0" w:color="auto"/>
            <w:bottom w:val="none" w:sz="0" w:space="0" w:color="auto"/>
            <w:right w:val="none" w:sz="0" w:space="0" w:color="auto"/>
          </w:divBdr>
        </w:div>
      </w:divsChild>
    </w:div>
    <w:div w:id="1484463298">
      <w:bodyDiv w:val="1"/>
      <w:marLeft w:val="0"/>
      <w:marRight w:val="0"/>
      <w:marTop w:val="0"/>
      <w:marBottom w:val="0"/>
      <w:divBdr>
        <w:top w:val="none" w:sz="0" w:space="0" w:color="auto"/>
        <w:left w:val="none" w:sz="0" w:space="0" w:color="auto"/>
        <w:bottom w:val="none" w:sz="0" w:space="0" w:color="auto"/>
        <w:right w:val="none" w:sz="0" w:space="0" w:color="auto"/>
      </w:divBdr>
    </w:div>
    <w:div w:id="1521890065">
      <w:bodyDiv w:val="1"/>
      <w:marLeft w:val="0"/>
      <w:marRight w:val="0"/>
      <w:marTop w:val="0"/>
      <w:marBottom w:val="0"/>
      <w:divBdr>
        <w:top w:val="none" w:sz="0" w:space="0" w:color="auto"/>
        <w:left w:val="none" w:sz="0" w:space="0" w:color="auto"/>
        <w:bottom w:val="none" w:sz="0" w:space="0" w:color="auto"/>
        <w:right w:val="none" w:sz="0" w:space="0" w:color="auto"/>
      </w:divBdr>
    </w:div>
    <w:div w:id="1558737561">
      <w:bodyDiv w:val="1"/>
      <w:marLeft w:val="0"/>
      <w:marRight w:val="0"/>
      <w:marTop w:val="0"/>
      <w:marBottom w:val="0"/>
      <w:divBdr>
        <w:top w:val="none" w:sz="0" w:space="0" w:color="auto"/>
        <w:left w:val="none" w:sz="0" w:space="0" w:color="auto"/>
        <w:bottom w:val="none" w:sz="0" w:space="0" w:color="auto"/>
        <w:right w:val="none" w:sz="0" w:space="0" w:color="auto"/>
      </w:divBdr>
    </w:div>
    <w:div w:id="1573273822">
      <w:bodyDiv w:val="1"/>
      <w:marLeft w:val="0"/>
      <w:marRight w:val="0"/>
      <w:marTop w:val="0"/>
      <w:marBottom w:val="0"/>
      <w:divBdr>
        <w:top w:val="none" w:sz="0" w:space="0" w:color="auto"/>
        <w:left w:val="none" w:sz="0" w:space="0" w:color="auto"/>
        <w:bottom w:val="none" w:sz="0" w:space="0" w:color="auto"/>
        <w:right w:val="none" w:sz="0" w:space="0" w:color="auto"/>
      </w:divBdr>
    </w:div>
    <w:div w:id="1608661132">
      <w:bodyDiv w:val="1"/>
      <w:marLeft w:val="0"/>
      <w:marRight w:val="0"/>
      <w:marTop w:val="0"/>
      <w:marBottom w:val="0"/>
      <w:divBdr>
        <w:top w:val="none" w:sz="0" w:space="0" w:color="auto"/>
        <w:left w:val="none" w:sz="0" w:space="0" w:color="auto"/>
        <w:bottom w:val="none" w:sz="0" w:space="0" w:color="auto"/>
        <w:right w:val="none" w:sz="0" w:space="0" w:color="auto"/>
      </w:divBdr>
    </w:div>
    <w:div w:id="1613169488">
      <w:bodyDiv w:val="1"/>
      <w:marLeft w:val="0"/>
      <w:marRight w:val="0"/>
      <w:marTop w:val="0"/>
      <w:marBottom w:val="0"/>
      <w:divBdr>
        <w:top w:val="none" w:sz="0" w:space="0" w:color="auto"/>
        <w:left w:val="none" w:sz="0" w:space="0" w:color="auto"/>
        <w:bottom w:val="none" w:sz="0" w:space="0" w:color="auto"/>
        <w:right w:val="none" w:sz="0" w:space="0" w:color="auto"/>
      </w:divBdr>
    </w:div>
    <w:div w:id="1619145767">
      <w:bodyDiv w:val="1"/>
      <w:marLeft w:val="0"/>
      <w:marRight w:val="0"/>
      <w:marTop w:val="0"/>
      <w:marBottom w:val="0"/>
      <w:divBdr>
        <w:top w:val="none" w:sz="0" w:space="0" w:color="auto"/>
        <w:left w:val="none" w:sz="0" w:space="0" w:color="auto"/>
        <w:bottom w:val="none" w:sz="0" w:space="0" w:color="auto"/>
        <w:right w:val="none" w:sz="0" w:space="0" w:color="auto"/>
      </w:divBdr>
    </w:div>
    <w:div w:id="1623801150">
      <w:bodyDiv w:val="1"/>
      <w:marLeft w:val="0"/>
      <w:marRight w:val="0"/>
      <w:marTop w:val="0"/>
      <w:marBottom w:val="0"/>
      <w:divBdr>
        <w:top w:val="none" w:sz="0" w:space="0" w:color="auto"/>
        <w:left w:val="none" w:sz="0" w:space="0" w:color="auto"/>
        <w:bottom w:val="none" w:sz="0" w:space="0" w:color="auto"/>
        <w:right w:val="none" w:sz="0" w:space="0" w:color="auto"/>
      </w:divBdr>
    </w:div>
    <w:div w:id="1638533463">
      <w:bodyDiv w:val="1"/>
      <w:marLeft w:val="0"/>
      <w:marRight w:val="0"/>
      <w:marTop w:val="0"/>
      <w:marBottom w:val="0"/>
      <w:divBdr>
        <w:top w:val="none" w:sz="0" w:space="0" w:color="auto"/>
        <w:left w:val="none" w:sz="0" w:space="0" w:color="auto"/>
        <w:bottom w:val="none" w:sz="0" w:space="0" w:color="auto"/>
        <w:right w:val="none" w:sz="0" w:space="0" w:color="auto"/>
      </w:divBdr>
    </w:div>
    <w:div w:id="1678994019">
      <w:bodyDiv w:val="1"/>
      <w:marLeft w:val="0"/>
      <w:marRight w:val="0"/>
      <w:marTop w:val="0"/>
      <w:marBottom w:val="0"/>
      <w:divBdr>
        <w:top w:val="none" w:sz="0" w:space="0" w:color="auto"/>
        <w:left w:val="none" w:sz="0" w:space="0" w:color="auto"/>
        <w:bottom w:val="none" w:sz="0" w:space="0" w:color="auto"/>
        <w:right w:val="none" w:sz="0" w:space="0" w:color="auto"/>
      </w:divBdr>
    </w:div>
    <w:div w:id="1696540243">
      <w:bodyDiv w:val="1"/>
      <w:marLeft w:val="0"/>
      <w:marRight w:val="0"/>
      <w:marTop w:val="0"/>
      <w:marBottom w:val="0"/>
      <w:divBdr>
        <w:top w:val="none" w:sz="0" w:space="0" w:color="auto"/>
        <w:left w:val="none" w:sz="0" w:space="0" w:color="auto"/>
        <w:bottom w:val="none" w:sz="0" w:space="0" w:color="auto"/>
        <w:right w:val="none" w:sz="0" w:space="0" w:color="auto"/>
      </w:divBdr>
    </w:div>
    <w:div w:id="1713455714">
      <w:bodyDiv w:val="1"/>
      <w:marLeft w:val="0"/>
      <w:marRight w:val="0"/>
      <w:marTop w:val="0"/>
      <w:marBottom w:val="0"/>
      <w:divBdr>
        <w:top w:val="none" w:sz="0" w:space="0" w:color="auto"/>
        <w:left w:val="none" w:sz="0" w:space="0" w:color="auto"/>
        <w:bottom w:val="none" w:sz="0" w:space="0" w:color="auto"/>
        <w:right w:val="none" w:sz="0" w:space="0" w:color="auto"/>
      </w:divBdr>
    </w:div>
    <w:div w:id="1871726235">
      <w:bodyDiv w:val="1"/>
      <w:marLeft w:val="0"/>
      <w:marRight w:val="0"/>
      <w:marTop w:val="0"/>
      <w:marBottom w:val="0"/>
      <w:divBdr>
        <w:top w:val="none" w:sz="0" w:space="0" w:color="auto"/>
        <w:left w:val="none" w:sz="0" w:space="0" w:color="auto"/>
        <w:bottom w:val="none" w:sz="0" w:space="0" w:color="auto"/>
        <w:right w:val="none" w:sz="0" w:space="0" w:color="auto"/>
      </w:divBdr>
    </w:div>
    <w:div w:id="1961379056">
      <w:bodyDiv w:val="1"/>
      <w:marLeft w:val="0"/>
      <w:marRight w:val="0"/>
      <w:marTop w:val="0"/>
      <w:marBottom w:val="0"/>
      <w:divBdr>
        <w:top w:val="none" w:sz="0" w:space="0" w:color="auto"/>
        <w:left w:val="none" w:sz="0" w:space="0" w:color="auto"/>
        <w:bottom w:val="none" w:sz="0" w:space="0" w:color="auto"/>
        <w:right w:val="none" w:sz="0" w:space="0" w:color="auto"/>
      </w:divBdr>
    </w:div>
    <w:div w:id="1967856672">
      <w:bodyDiv w:val="1"/>
      <w:marLeft w:val="0"/>
      <w:marRight w:val="0"/>
      <w:marTop w:val="0"/>
      <w:marBottom w:val="0"/>
      <w:divBdr>
        <w:top w:val="none" w:sz="0" w:space="0" w:color="auto"/>
        <w:left w:val="none" w:sz="0" w:space="0" w:color="auto"/>
        <w:bottom w:val="none" w:sz="0" w:space="0" w:color="auto"/>
        <w:right w:val="none" w:sz="0" w:space="0" w:color="auto"/>
      </w:divBdr>
    </w:div>
    <w:div w:id="1980576846">
      <w:bodyDiv w:val="1"/>
      <w:marLeft w:val="0"/>
      <w:marRight w:val="0"/>
      <w:marTop w:val="0"/>
      <w:marBottom w:val="0"/>
      <w:divBdr>
        <w:top w:val="none" w:sz="0" w:space="0" w:color="auto"/>
        <w:left w:val="none" w:sz="0" w:space="0" w:color="auto"/>
        <w:bottom w:val="none" w:sz="0" w:space="0" w:color="auto"/>
        <w:right w:val="none" w:sz="0" w:space="0" w:color="auto"/>
      </w:divBdr>
    </w:div>
    <w:div w:id="2077433241">
      <w:bodyDiv w:val="1"/>
      <w:marLeft w:val="0"/>
      <w:marRight w:val="0"/>
      <w:marTop w:val="0"/>
      <w:marBottom w:val="0"/>
      <w:divBdr>
        <w:top w:val="none" w:sz="0" w:space="0" w:color="auto"/>
        <w:left w:val="none" w:sz="0" w:space="0" w:color="auto"/>
        <w:bottom w:val="none" w:sz="0" w:space="0" w:color="auto"/>
        <w:right w:val="none" w:sz="0" w:space="0" w:color="auto"/>
      </w:divBdr>
    </w:div>
    <w:div w:id="2141532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chart" Target="charts/chart1.xml"/><Relationship Id="rId21" Type="http://schemas.openxmlformats.org/officeDocument/2006/relationships/image" Target="media/image10.png"/><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60.png"/><Relationship Id="rId20" Type="http://schemas.openxmlformats.org/officeDocument/2006/relationships/image" Target="media/image6.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4.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0.png"/><Relationship Id="rId27" Type="http://schemas.openxmlformats.org/officeDocument/2006/relationships/chart" Target="charts/chart2.xml"/><Relationship Id="rId30" Type="http://schemas.openxmlformats.org/officeDocument/2006/relationships/image" Target="media/image16.png"/><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4.png"/><Relationship Id="rId7" Type="http://schemas.openxmlformats.org/officeDocument/2006/relationships/image" Target="media/image18.png"/><Relationship Id="rId12" Type="http://schemas.openxmlformats.org/officeDocument/2006/relationships/image" Target="media/image190.png"/><Relationship Id="rId2" Type="http://schemas.openxmlformats.org/officeDocument/2006/relationships/image" Target="media/image3.png"/><Relationship Id="rId1" Type="http://schemas.openxmlformats.org/officeDocument/2006/relationships/image" Target="media/image20.tif"/><Relationship Id="rId6" Type="http://schemas.openxmlformats.org/officeDocument/2006/relationships/image" Target="media/image21.png"/><Relationship Id="rId11" Type="http://schemas.openxmlformats.org/officeDocument/2006/relationships/image" Target="media/image13.png"/><Relationship Id="rId5" Type="http://schemas.openxmlformats.org/officeDocument/2006/relationships/image" Target="media/image10.png"/><Relationship Id="rId10" Type="http://schemas.openxmlformats.org/officeDocument/2006/relationships/image" Target="media/image9.png"/><Relationship Id="rId4" Type="http://schemas.openxmlformats.org/officeDocument/2006/relationships/image" Target="media/image5.png"/><Relationship Id="rId9"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'Risk Free'!$G$763:$G$774</c:f>
              <c:numCache>
                <c:formatCode>General</c:formatCode>
                <c:ptCount val="12"/>
                <c:pt idx="0">
                  <c:v>202412</c:v>
                </c:pt>
                <c:pt idx="1">
                  <c:v>202501</c:v>
                </c:pt>
                <c:pt idx="2">
                  <c:v>202502</c:v>
                </c:pt>
                <c:pt idx="3">
                  <c:v>202503</c:v>
                </c:pt>
                <c:pt idx="4">
                  <c:v>202504</c:v>
                </c:pt>
                <c:pt idx="5">
                  <c:v>202505</c:v>
                </c:pt>
                <c:pt idx="6">
                  <c:v>202506</c:v>
                </c:pt>
                <c:pt idx="7">
                  <c:v>202507</c:v>
                </c:pt>
                <c:pt idx="8">
                  <c:v>202508</c:v>
                </c:pt>
                <c:pt idx="9">
                  <c:v>202509</c:v>
                </c:pt>
                <c:pt idx="10">
                  <c:v>202510</c:v>
                </c:pt>
                <c:pt idx="11">
                  <c:v>202511</c:v>
                </c:pt>
              </c:numCache>
            </c:numRef>
          </c:cat>
          <c:val>
            <c:numRef>
              <c:f>'Risk Free'!$J$763:$J$774</c:f>
              <c:numCache>
                <c:formatCode>0.000%</c:formatCode>
                <c:ptCount val="12"/>
                <c:pt idx="0">
                  <c:v>4.5804761904761911E-2</c:v>
                </c:pt>
                <c:pt idx="1">
                  <c:v>4.8538095238095241E-2</c:v>
                </c:pt>
                <c:pt idx="2">
                  <c:v>4.6805263157894739E-2</c:v>
                </c:pt>
                <c:pt idx="3">
                  <c:v>4.5980952380952386E-2</c:v>
                </c:pt>
                <c:pt idx="4">
                  <c:v>4.7109523809523796E-2</c:v>
                </c:pt>
                <c:pt idx="5">
                  <c:v>4.9047619047619048E-2</c:v>
                </c:pt>
                <c:pt idx="6">
                  <c:v>4.8910000000000002E-2</c:v>
                </c:pt>
                <c:pt idx="7">
                  <c:v>4.9218181818181807E-2</c:v>
                </c:pt>
                <c:pt idx="8">
                  <c:v>4.8685714285714284E-2</c:v>
                </c:pt>
                <c:pt idx="9">
                  <c:v>4.7428571428571431E-2</c:v>
                </c:pt>
                <c:pt idx="10">
                  <c:v>4.6368181818181815E-2</c:v>
                </c:pt>
                <c:pt idx="11">
                  <c:v>4.7016666666666672E-2</c:v>
                </c:pt>
              </c:numCache>
            </c:numRef>
          </c:val>
          <c:extLst>
            <c:ext xmlns:c16="http://schemas.microsoft.com/office/drawing/2014/chart" uri="{C3380CC4-5D6E-409C-BE32-E72D297353CC}">
              <c16:uniqueId val="{00000000-DACA-4D7A-84B6-814E2397E182}"/>
            </c:ext>
          </c:extLst>
        </c:ser>
        <c:dLbls>
          <c:showLegendKey val="0"/>
          <c:showVal val="0"/>
          <c:showCatName val="0"/>
          <c:showSerName val="0"/>
          <c:showPercent val="0"/>
          <c:showBubbleSize val="0"/>
        </c:dLbls>
        <c:gapWidth val="50"/>
        <c:axId val="1979737967"/>
        <c:axId val="1979738799"/>
      </c:barChart>
      <c:lineChart>
        <c:grouping val="standard"/>
        <c:varyColors val="0"/>
        <c:ser>
          <c:idx val="0"/>
          <c:order val="0"/>
          <c:spPr>
            <a:ln w="28575" cap="rnd">
              <a:solidFill>
                <a:schemeClr val="bg1">
                  <a:lumMod val="65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DACA-4D7A-84B6-814E2397E182}"/>
                </c:ext>
              </c:extLst>
            </c:dLbl>
            <c:dLbl>
              <c:idx val="1"/>
              <c:delete val="1"/>
              <c:extLst>
                <c:ext xmlns:c15="http://schemas.microsoft.com/office/drawing/2012/chart" uri="{CE6537A1-D6FC-4f65-9D91-7224C49458BB}"/>
                <c:ext xmlns:c16="http://schemas.microsoft.com/office/drawing/2014/chart" uri="{C3380CC4-5D6E-409C-BE32-E72D297353CC}">
                  <c16:uniqueId val="{00000002-DACA-4D7A-84B6-814E2397E182}"/>
                </c:ext>
              </c:extLst>
            </c:dLbl>
            <c:dLbl>
              <c:idx val="2"/>
              <c:delete val="1"/>
              <c:extLst>
                <c:ext xmlns:c15="http://schemas.microsoft.com/office/drawing/2012/chart" uri="{CE6537A1-D6FC-4f65-9D91-7224C49458BB}"/>
                <c:ext xmlns:c16="http://schemas.microsoft.com/office/drawing/2014/chart" uri="{C3380CC4-5D6E-409C-BE32-E72D297353CC}">
                  <c16:uniqueId val="{00000003-DACA-4D7A-84B6-814E2397E182}"/>
                </c:ext>
              </c:extLst>
            </c:dLbl>
            <c:dLbl>
              <c:idx val="3"/>
              <c:delete val="1"/>
              <c:extLst>
                <c:ext xmlns:c15="http://schemas.microsoft.com/office/drawing/2012/chart" uri="{CE6537A1-D6FC-4f65-9D91-7224C49458BB}"/>
                <c:ext xmlns:c16="http://schemas.microsoft.com/office/drawing/2014/chart" uri="{C3380CC4-5D6E-409C-BE32-E72D297353CC}">
                  <c16:uniqueId val="{00000004-DACA-4D7A-84B6-814E2397E182}"/>
                </c:ext>
              </c:extLst>
            </c:dLbl>
            <c:dLbl>
              <c:idx val="4"/>
              <c:delete val="1"/>
              <c:extLst>
                <c:ext xmlns:c15="http://schemas.microsoft.com/office/drawing/2012/chart" uri="{CE6537A1-D6FC-4f65-9D91-7224C49458BB}"/>
                <c:ext xmlns:c16="http://schemas.microsoft.com/office/drawing/2014/chart" uri="{C3380CC4-5D6E-409C-BE32-E72D297353CC}">
                  <c16:uniqueId val="{00000005-DACA-4D7A-84B6-814E2397E182}"/>
                </c:ext>
              </c:extLst>
            </c:dLbl>
            <c:dLbl>
              <c:idx val="5"/>
              <c:delete val="1"/>
              <c:extLst>
                <c:ext xmlns:c15="http://schemas.microsoft.com/office/drawing/2012/chart" uri="{CE6537A1-D6FC-4f65-9D91-7224C49458BB}"/>
                <c:ext xmlns:c16="http://schemas.microsoft.com/office/drawing/2014/chart" uri="{C3380CC4-5D6E-409C-BE32-E72D297353CC}">
                  <c16:uniqueId val="{00000006-DACA-4D7A-84B6-814E2397E182}"/>
                </c:ext>
              </c:extLst>
            </c:dLbl>
            <c:dLbl>
              <c:idx val="6"/>
              <c:layout>
                <c:manualLayout>
                  <c:x val="-0.25626310175480183"/>
                  <c:y val="-0.14800565313951142"/>
                </c:manualLayout>
              </c:layout>
              <c:spPr>
                <a:noFill/>
                <a:ln>
                  <a:solidFill>
                    <a:srgbClr val="FF0000"/>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ACA-4D7A-84B6-814E2397E182}"/>
                </c:ext>
              </c:extLst>
            </c:dLbl>
            <c:dLbl>
              <c:idx val="7"/>
              <c:delete val="1"/>
              <c:extLst>
                <c:ext xmlns:c15="http://schemas.microsoft.com/office/drawing/2012/chart" uri="{CE6537A1-D6FC-4f65-9D91-7224C49458BB}"/>
                <c:ext xmlns:c16="http://schemas.microsoft.com/office/drawing/2014/chart" uri="{C3380CC4-5D6E-409C-BE32-E72D297353CC}">
                  <c16:uniqueId val="{00000008-DACA-4D7A-84B6-814E2397E182}"/>
                </c:ext>
              </c:extLst>
            </c:dLbl>
            <c:dLbl>
              <c:idx val="8"/>
              <c:delete val="1"/>
              <c:extLst>
                <c:ext xmlns:c15="http://schemas.microsoft.com/office/drawing/2012/chart" uri="{CE6537A1-D6FC-4f65-9D91-7224C49458BB}"/>
                <c:ext xmlns:c16="http://schemas.microsoft.com/office/drawing/2014/chart" uri="{C3380CC4-5D6E-409C-BE32-E72D297353CC}">
                  <c16:uniqueId val="{00000009-DACA-4D7A-84B6-814E2397E182}"/>
                </c:ext>
              </c:extLst>
            </c:dLbl>
            <c:dLbl>
              <c:idx val="9"/>
              <c:delete val="1"/>
              <c:extLst>
                <c:ext xmlns:c15="http://schemas.microsoft.com/office/drawing/2012/chart" uri="{CE6537A1-D6FC-4f65-9D91-7224C49458BB}"/>
                <c:ext xmlns:c16="http://schemas.microsoft.com/office/drawing/2014/chart" uri="{C3380CC4-5D6E-409C-BE32-E72D297353CC}">
                  <c16:uniqueId val="{0000000A-DACA-4D7A-84B6-814E2397E182}"/>
                </c:ext>
              </c:extLst>
            </c:dLbl>
            <c:dLbl>
              <c:idx val="10"/>
              <c:delete val="1"/>
              <c:extLst>
                <c:ext xmlns:c15="http://schemas.microsoft.com/office/drawing/2012/chart" uri="{CE6537A1-D6FC-4f65-9D91-7224C49458BB}"/>
                <c:ext xmlns:c16="http://schemas.microsoft.com/office/drawing/2014/chart" uri="{C3380CC4-5D6E-409C-BE32-E72D297353CC}">
                  <c16:uniqueId val="{0000000B-DACA-4D7A-84B6-814E2397E182}"/>
                </c:ext>
              </c:extLst>
            </c:dLbl>
            <c:dLbl>
              <c:idx val="11"/>
              <c:delete val="1"/>
              <c:extLst>
                <c:ext xmlns:c15="http://schemas.microsoft.com/office/drawing/2012/chart" uri="{CE6537A1-D6FC-4f65-9D91-7224C49458BB}"/>
                <c:ext xmlns:c16="http://schemas.microsoft.com/office/drawing/2014/chart" uri="{C3380CC4-5D6E-409C-BE32-E72D297353CC}">
                  <c16:uniqueId val="{0000000C-DACA-4D7A-84B6-814E2397E1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'Risk Free'!$G$763:$G$774</c:f>
              <c:numCache>
                <c:formatCode>General</c:formatCode>
                <c:ptCount val="12"/>
                <c:pt idx="0">
                  <c:v>202412</c:v>
                </c:pt>
                <c:pt idx="1">
                  <c:v>202501</c:v>
                </c:pt>
                <c:pt idx="2">
                  <c:v>202502</c:v>
                </c:pt>
                <c:pt idx="3">
                  <c:v>202503</c:v>
                </c:pt>
                <c:pt idx="4">
                  <c:v>202504</c:v>
                </c:pt>
                <c:pt idx="5">
                  <c:v>202505</c:v>
                </c:pt>
                <c:pt idx="6">
                  <c:v>202506</c:v>
                </c:pt>
                <c:pt idx="7">
                  <c:v>202507</c:v>
                </c:pt>
                <c:pt idx="8">
                  <c:v>202508</c:v>
                </c:pt>
                <c:pt idx="9">
                  <c:v>202509</c:v>
                </c:pt>
                <c:pt idx="10">
                  <c:v>202510</c:v>
                </c:pt>
                <c:pt idx="11">
                  <c:v>202511</c:v>
                </c:pt>
              </c:numCache>
            </c:numRef>
          </c:cat>
          <c:val>
            <c:numRef>
              <c:f>'Risk Free'!$Q$60:$Q$71</c:f>
              <c:numCache>
                <c:formatCode>0.00%</c:formatCode>
                <c:ptCount val="12"/>
                <c:pt idx="0">
                  <c:v>4.7576127629680269E-2</c:v>
                </c:pt>
                <c:pt idx="1">
                  <c:v>4.7576127629680269E-2</c:v>
                </c:pt>
                <c:pt idx="2">
                  <c:v>4.7576127629680269E-2</c:v>
                </c:pt>
                <c:pt idx="3">
                  <c:v>4.7576127629680269E-2</c:v>
                </c:pt>
                <c:pt idx="4">
                  <c:v>4.7576127629680269E-2</c:v>
                </c:pt>
                <c:pt idx="5">
                  <c:v>4.7576127629680269E-2</c:v>
                </c:pt>
                <c:pt idx="6">
                  <c:v>4.7576127629680269E-2</c:v>
                </c:pt>
                <c:pt idx="7">
                  <c:v>4.7576127629680269E-2</c:v>
                </c:pt>
                <c:pt idx="8">
                  <c:v>4.7576127629680269E-2</c:v>
                </c:pt>
                <c:pt idx="9">
                  <c:v>4.7576127629680269E-2</c:v>
                </c:pt>
                <c:pt idx="10">
                  <c:v>4.7576127629680269E-2</c:v>
                </c:pt>
                <c:pt idx="11">
                  <c:v>4.7576127629680269E-2</c:v>
                </c:pt>
              </c:numCache>
            </c:numRef>
          </c:val>
          <c:smooth val="0"/>
          <c:extLst>
            <c:ext xmlns:c16="http://schemas.microsoft.com/office/drawing/2014/chart" uri="{C3380CC4-5D6E-409C-BE32-E72D297353CC}">
              <c16:uniqueId val="{0000000D-DACA-4D7A-84B6-814E2397E182}"/>
            </c:ext>
          </c:extLst>
        </c:ser>
        <c:dLbls>
          <c:showLegendKey val="0"/>
          <c:showVal val="0"/>
          <c:showCatName val="0"/>
          <c:showSerName val="0"/>
          <c:showPercent val="0"/>
          <c:showBubbleSize val="0"/>
        </c:dLbls>
        <c:marker val="1"/>
        <c:smooth val="0"/>
        <c:axId val="1979737967"/>
        <c:axId val="1979738799"/>
      </c:lineChart>
      <c:catAx>
        <c:axId val="1979737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979738799"/>
        <c:crosses val="autoZero"/>
        <c:auto val="1"/>
        <c:lblAlgn val="ctr"/>
        <c:lblOffset val="100"/>
        <c:noMultiLvlLbl val="0"/>
      </c:catAx>
      <c:valAx>
        <c:axId val="1979738799"/>
        <c:scaling>
          <c:orientation val="minMax"/>
        </c:scaling>
        <c:delete val="1"/>
        <c:axPos val="l"/>
        <c:numFmt formatCode="0.000%" sourceLinked="1"/>
        <c:majorTickMark val="none"/>
        <c:minorTickMark val="none"/>
        <c:tickLblPos val="nextTo"/>
        <c:crossAx val="197973796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900">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002060"/>
              </a:solidFill>
              <a:round/>
            </a:ln>
            <a:effectLst/>
          </c:spPr>
          <c:marker>
            <c:symbol val="none"/>
          </c:marker>
          <c:cat>
            <c:numRef>
              <c:f>'Prêmio de Mercado S&amp;P Calculado'!$M$3:$M$33</c:f>
              <c:numCache>
                <c:formatCode>General</c:formatCode>
                <c:ptCount val="3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numCache>
            </c:numRef>
          </c:cat>
          <c:val>
            <c:numRef>
              <c:f>'Prêmio de Mercado S&amp;P Calculado'!$N$3:$N$33</c:f>
              <c:numCache>
                <c:formatCode>0.00%</c:formatCode>
                <c:ptCount val="31"/>
                <c:pt idx="0">
                  <c:v>-0.246733808694511</c:v>
                </c:pt>
                <c:pt idx="1">
                  <c:v>-6.2878130192045897E-2</c:v>
                </c:pt>
                <c:pt idx="2">
                  <c:v>-5.8225358005465772E-2</c:v>
                </c:pt>
                <c:pt idx="3">
                  <c:v>0.15536831592156053</c:v>
                </c:pt>
                <c:pt idx="4">
                  <c:v>-5.7679913207885729E-2</c:v>
                </c:pt>
                <c:pt idx="5">
                  <c:v>0.30869361954937613</c:v>
                </c:pt>
                <c:pt idx="6">
                  <c:v>0.42158880295327544</c:v>
                </c:pt>
                <c:pt idx="7">
                  <c:v>0.39128477706793657</c:v>
                </c:pt>
                <c:pt idx="8">
                  <c:v>-5.5337037799381823E-2</c:v>
                </c:pt>
                <c:pt idx="9">
                  <c:v>-1.1798307565200394E-2</c:v>
                </c:pt>
                <c:pt idx="10">
                  <c:v>2.0203988558522595E-2</c:v>
                </c:pt>
                <c:pt idx="11">
                  <c:v>-7.4314129988484995E-2</c:v>
                </c:pt>
                <c:pt idx="12">
                  <c:v>2.305406918071572E-2</c:v>
                </c:pt>
                <c:pt idx="13">
                  <c:v>0.99265303125058713</c:v>
                </c:pt>
                <c:pt idx="14">
                  <c:v>0.19154419846360368</c:v>
                </c:pt>
                <c:pt idx="15">
                  <c:v>0.19630165674221875</c:v>
                </c:pt>
                <c:pt idx="16">
                  <c:v>5.8749363269125665E-2</c:v>
                </c:pt>
                <c:pt idx="17">
                  <c:v>-2.393438182217696E-2</c:v>
                </c:pt>
                <c:pt idx="18">
                  <c:v>-0.14437157942668449</c:v>
                </c:pt>
                <c:pt idx="19">
                  <c:v>-0.1068749752945557</c:v>
                </c:pt>
                <c:pt idx="20">
                  <c:v>0.1131789922412489</c:v>
                </c:pt>
                <c:pt idx="21">
                  <c:v>-4.7231414272558649E-2</c:v>
                </c:pt>
                <c:pt idx="22">
                  <c:v>-0.11929949831297774</c:v>
                </c:pt>
                <c:pt idx="23">
                  <c:v>0.24429795861158335</c:v>
                </c:pt>
                <c:pt idx="24">
                  <c:v>-0.16637710872566883</c:v>
                </c:pt>
                <c:pt idx="25">
                  <c:v>0.49656522267440534</c:v>
                </c:pt>
                <c:pt idx="26">
                  <c:v>-0.13192818604951376</c:v>
                </c:pt>
                <c:pt idx="27">
                  <c:v>0.57675422477343341</c:v>
                </c:pt>
                <c:pt idx="28">
                  <c:v>-8.0263102815963341E-2</c:v>
                </c:pt>
                <c:pt idx="29">
                  <c:v>-0.16330773534983933</c:v>
                </c:pt>
                <c:pt idx="30">
                  <c:v>-0.14639144315245323</c:v>
                </c:pt>
              </c:numCache>
            </c:numRef>
          </c:val>
          <c:smooth val="0"/>
          <c:extLst>
            <c:ext xmlns:c16="http://schemas.microsoft.com/office/drawing/2014/chart" uri="{C3380CC4-5D6E-409C-BE32-E72D297353CC}">
              <c16:uniqueId val="{00000000-D42F-4F66-91FC-D82230292E94}"/>
            </c:ext>
          </c:extLst>
        </c:ser>
        <c:ser>
          <c:idx val="1"/>
          <c:order val="1"/>
          <c:spPr>
            <a:ln w="28575" cap="rnd">
              <a:solidFill>
                <a:schemeClr val="bg1">
                  <a:lumMod val="50000"/>
                </a:schemeClr>
              </a:solidFill>
              <a:round/>
            </a:ln>
            <a:effectLst/>
          </c:spPr>
          <c:marker>
            <c:symbol val="none"/>
          </c:marker>
          <c:dLbls>
            <c:dLbl>
              <c:idx val="17"/>
              <c:layout>
                <c:manualLayout>
                  <c:x val="1.1035624584082516E-2"/>
                  <c:y val="-0.1307291485683802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2F-4F66-91FC-D82230292E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pt-BR"/>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'Prêmio de Mercado S&amp;P Calculado'!$M$3:$M$33</c:f>
              <c:numCache>
                <c:formatCode>General</c:formatCode>
                <c:ptCount val="3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numCache>
            </c:numRef>
          </c:cat>
          <c:val>
            <c:numRef>
              <c:f>'Prêmio de Mercado S&amp;P Calculado'!$O$3:$O$33</c:f>
              <c:numCache>
                <c:formatCode>0.00%</c:formatCode>
                <c:ptCount val="31"/>
                <c:pt idx="0">
                  <c:v>8.1040153019243014E-2</c:v>
                </c:pt>
                <c:pt idx="1">
                  <c:v>8.1040153019243014E-2</c:v>
                </c:pt>
                <c:pt idx="2">
                  <c:v>8.1040153019243014E-2</c:v>
                </c:pt>
                <c:pt idx="3">
                  <c:v>8.1040153019243014E-2</c:v>
                </c:pt>
                <c:pt idx="4">
                  <c:v>8.1040153019243014E-2</c:v>
                </c:pt>
                <c:pt idx="5">
                  <c:v>8.1040153019243014E-2</c:v>
                </c:pt>
                <c:pt idx="6">
                  <c:v>8.1040153019243014E-2</c:v>
                </c:pt>
                <c:pt idx="7">
                  <c:v>8.1040153019243014E-2</c:v>
                </c:pt>
                <c:pt idx="8">
                  <c:v>8.1040153019243014E-2</c:v>
                </c:pt>
                <c:pt idx="9">
                  <c:v>8.1040153019243014E-2</c:v>
                </c:pt>
                <c:pt idx="10">
                  <c:v>8.1040153019243014E-2</c:v>
                </c:pt>
                <c:pt idx="11">
                  <c:v>8.1040153019243014E-2</c:v>
                </c:pt>
                <c:pt idx="12">
                  <c:v>8.1040153019243014E-2</c:v>
                </c:pt>
                <c:pt idx="13">
                  <c:v>8.1040153019243014E-2</c:v>
                </c:pt>
                <c:pt idx="14">
                  <c:v>8.1040153019243014E-2</c:v>
                </c:pt>
                <c:pt idx="15">
                  <c:v>8.1040153019243014E-2</c:v>
                </c:pt>
                <c:pt idx="16">
                  <c:v>8.1040153019243014E-2</c:v>
                </c:pt>
                <c:pt idx="17">
                  <c:v>8.1040153019243014E-2</c:v>
                </c:pt>
                <c:pt idx="18">
                  <c:v>8.1040153019243014E-2</c:v>
                </c:pt>
                <c:pt idx="19">
                  <c:v>8.1040153019243014E-2</c:v>
                </c:pt>
                <c:pt idx="20">
                  <c:v>8.1040153019243014E-2</c:v>
                </c:pt>
                <c:pt idx="21">
                  <c:v>8.1040153019243014E-2</c:v>
                </c:pt>
                <c:pt idx="22">
                  <c:v>8.1040153019243014E-2</c:v>
                </c:pt>
                <c:pt idx="23">
                  <c:v>8.1040153019243014E-2</c:v>
                </c:pt>
                <c:pt idx="24">
                  <c:v>8.1040153019243014E-2</c:v>
                </c:pt>
                <c:pt idx="25">
                  <c:v>8.1040153019243014E-2</c:v>
                </c:pt>
                <c:pt idx="26">
                  <c:v>8.1040153019243014E-2</c:v>
                </c:pt>
                <c:pt idx="27">
                  <c:v>8.1040153019243014E-2</c:v>
                </c:pt>
                <c:pt idx="28">
                  <c:v>8.1040153019243014E-2</c:v>
                </c:pt>
                <c:pt idx="29">
                  <c:v>8.1040153019243014E-2</c:v>
                </c:pt>
                <c:pt idx="30">
                  <c:v>8.1040153019243014E-2</c:v>
                </c:pt>
              </c:numCache>
            </c:numRef>
          </c:val>
          <c:smooth val="0"/>
          <c:extLst xmlns:c15="http://schemas.microsoft.com/office/drawing/2012/chart">
            <c:ext xmlns:c16="http://schemas.microsoft.com/office/drawing/2014/chart" uri="{C3380CC4-5D6E-409C-BE32-E72D297353CC}">
              <c16:uniqueId val="{00000002-D42F-4F66-91FC-D82230292E94}"/>
            </c:ext>
          </c:extLst>
        </c:ser>
        <c:dLbls>
          <c:showLegendKey val="0"/>
          <c:showVal val="0"/>
          <c:showCatName val="0"/>
          <c:showSerName val="0"/>
          <c:showPercent val="0"/>
          <c:showBubbleSize val="0"/>
        </c:dLbls>
        <c:smooth val="0"/>
        <c:axId val="1979737967"/>
        <c:axId val="1979738799"/>
        <c:extLst/>
      </c:lineChart>
      <c:catAx>
        <c:axId val="1979737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979738799"/>
        <c:crosses val="autoZero"/>
        <c:auto val="1"/>
        <c:lblAlgn val="ctr"/>
        <c:lblOffset val="100"/>
        <c:noMultiLvlLbl val="0"/>
      </c:catAx>
      <c:valAx>
        <c:axId val="1979738799"/>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97973796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900">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4CEC15398BF6EB47AB80C99BCB5A750D" ma:contentTypeVersion="0" ma:contentTypeDescription="Crie um novo documento." ma:contentTypeScope="" ma:versionID="d4286a605435bc3f9460dd80e5b7b4cd">
  <xsd:schema xmlns:xsd="http://www.w3.org/2001/XMLSchema" xmlns:xs="http://www.w3.org/2001/XMLSchema" xmlns:p="http://schemas.microsoft.com/office/2006/metadata/properties" targetNamespace="http://schemas.microsoft.com/office/2006/metadata/properties" ma:root="true" ma:fieldsID="397561fba88d9dece65508bac662637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CEF26-B79C-43AF-8E76-5CCE461CA945}">
  <ds:schemaRefs>
    <ds:schemaRef ds:uri="http://schemas.microsoft.com/sharepoint/v3/contenttype/forms"/>
  </ds:schemaRefs>
</ds:datastoreItem>
</file>

<file path=customXml/itemProps2.xml><?xml version="1.0" encoding="utf-8"?>
<ds:datastoreItem xmlns:ds="http://schemas.openxmlformats.org/officeDocument/2006/customXml" ds:itemID="{D8916FA6-A780-4CCC-9431-D03D9085269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C934FCC-805F-4BCC-9544-320FEA24B3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AC7E8AE2-2782-4812-BD95-F3C31ED73BBE}">
  <ds:schemaRefs>
    <ds:schemaRef ds:uri="http://schemas.openxmlformats.org/officeDocument/2006/bibliography"/>
  </ds:schemaRefs>
</ds:datastoreItem>
</file>

<file path=docMetadata/LabelInfo.xml><?xml version="1.0" encoding="utf-8"?>
<clbl:labelList xmlns:clbl="http://schemas.microsoft.com/office/2020/mipLabelMetadata">
  <clbl:label id="{7c218cf9-7188-4e4f-9787-a8019ac003f1}" enabled="1" method="Privileged" siteId="{7e2324c6-6925-427e-b56d-4e6eda16752a}" contentBits="0" removed="0"/>
</clbl:labelList>
</file>

<file path=docProps/app.xml><?xml version="1.0" encoding="utf-8"?>
<Properties xmlns="http://schemas.openxmlformats.org/officeDocument/2006/extended-properties" xmlns:vt="http://schemas.openxmlformats.org/officeDocument/2006/docPropsVTypes">
  <Template>Normal.dotm</Template>
  <TotalTime>31</TotalTime>
  <Pages>1</Pages>
  <Words>29929</Words>
  <Characters>170601</Characters>
  <Application>Microsoft Office Word</Application>
  <DocSecurity>4</DocSecurity>
  <Lines>1421</Lines>
  <Paragraphs>400</Paragraphs>
  <ScaleCrop>false</ScaleCrop>
  <Company/>
  <LinksUpToDate>false</LinksUpToDate>
  <CharactersWithSpaces>200130</CharactersWithSpaces>
  <SharedDoc>false</SharedDoc>
  <HLinks>
    <vt:vector size="426" baseType="variant">
      <vt:variant>
        <vt:i4>1769524</vt:i4>
      </vt:variant>
      <vt:variant>
        <vt:i4>422</vt:i4>
      </vt:variant>
      <vt:variant>
        <vt:i4>0</vt:i4>
      </vt:variant>
      <vt:variant>
        <vt:i4>5</vt:i4>
      </vt:variant>
      <vt:variant>
        <vt:lpwstr/>
      </vt:variant>
      <vt:variant>
        <vt:lpwstr>_Toc216712186</vt:lpwstr>
      </vt:variant>
      <vt:variant>
        <vt:i4>1769524</vt:i4>
      </vt:variant>
      <vt:variant>
        <vt:i4>416</vt:i4>
      </vt:variant>
      <vt:variant>
        <vt:i4>0</vt:i4>
      </vt:variant>
      <vt:variant>
        <vt:i4>5</vt:i4>
      </vt:variant>
      <vt:variant>
        <vt:lpwstr/>
      </vt:variant>
      <vt:variant>
        <vt:lpwstr>_Toc216712185</vt:lpwstr>
      </vt:variant>
      <vt:variant>
        <vt:i4>1769524</vt:i4>
      </vt:variant>
      <vt:variant>
        <vt:i4>410</vt:i4>
      </vt:variant>
      <vt:variant>
        <vt:i4>0</vt:i4>
      </vt:variant>
      <vt:variant>
        <vt:i4>5</vt:i4>
      </vt:variant>
      <vt:variant>
        <vt:lpwstr/>
      </vt:variant>
      <vt:variant>
        <vt:lpwstr>_Toc216712184</vt:lpwstr>
      </vt:variant>
      <vt:variant>
        <vt:i4>1769524</vt:i4>
      </vt:variant>
      <vt:variant>
        <vt:i4>404</vt:i4>
      </vt:variant>
      <vt:variant>
        <vt:i4>0</vt:i4>
      </vt:variant>
      <vt:variant>
        <vt:i4>5</vt:i4>
      </vt:variant>
      <vt:variant>
        <vt:lpwstr/>
      </vt:variant>
      <vt:variant>
        <vt:lpwstr>_Toc216712183</vt:lpwstr>
      </vt:variant>
      <vt:variant>
        <vt:i4>1769524</vt:i4>
      </vt:variant>
      <vt:variant>
        <vt:i4>398</vt:i4>
      </vt:variant>
      <vt:variant>
        <vt:i4>0</vt:i4>
      </vt:variant>
      <vt:variant>
        <vt:i4>5</vt:i4>
      </vt:variant>
      <vt:variant>
        <vt:lpwstr/>
      </vt:variant>
      <vt:variant>
        <vt:lpwstr>_Toc216712182</vt:lpwstr>
      </vt:variant>
      <vt:variant>
        <vt:i4>1769524</vt:i4>
      </vt:variant>
      <vt:variant>
        <vt:i4>392</vt:i4>
      </vt:variant>
      <vt:variant>
        <vt:i4>0</vt:i4>
      </vt:variant>
      <vt:variant>
        <vt:i4>5</vt:i4>
      </vt:variant>
      <vt:variant>
        <vt:lpwstr/>
      </vt:variant>
      <vt:variant>
        <vt:lpwstr>_Toc216712181</vt:lpwstr>
      </vt:variant>
      <vt:variant>
        <vt:i4>1769524</vt:i4>
      </vt:variant>
      <vt:variant>
        <vt:i4>386</vt:i4>
      </vt:variant>
      <vt:variant>
        <vt:i4>0</vt:i4>
      </vt:variant>
      <vt:variant>
        <vt:i4>5</vt:i4>
      </vt:variant>
      <vt:variant>
        <vt:lpwstr/>
      </vt:variant>
      <vt:variant>
        <vt:lpwstr>_Toc216712180</vt:lpwstr>
      </vt:variant>
      <vt:variant>
        <vt:i4>1310772</vt:i4>
      </vt:variant>
      <vt:variant>
        <vt:i4>380</vt:i4>
      </vt:variant>
      <vt:variant>
        <vt:i4>0</vt:i4>
      </vt:variant>
      <vt:variant>
        <vt:i4>5</vt:i4>
      </vt:variant>
      <vt:variant>
        <vt:lpwstr/>
      </vt:variant>
      <vt:variant>
        <vt:lpwstr>_Toc216712179</vt:lpwstr>
      </vt:variant>
      <vt:variant>
        <vt:i4>1310772</vt:i4>
      </vt:variant>
      <vt:variant>
        <vt:i4>374</vt:i4>
      </vt:variant>
      <vt:variant>
        <vt:i4>0</vt:i4>
      </vt:variant>
      <vt:variant>
        <vt:i4>5</vt:i4>
      </vt:variant>
      <vt:variant>
        <vt:lpwstr/>
      </vt:variant>
      <vt:variant>
        <vt:lpwstr>_Toc216712178</vt:lpwstr>
      </vt:variant>
      <vt:variant>
        <vt:i4>1310772</vt:i4>
      </vt:variant>
      <vt:variant>
        <vt:i4>368</vt:i4>
      </vt:variant>
      <vt:variant>
        <vt:i4>0</vt:i4>
      </vt:variant>
      <vt:variant>
        <vt:i4>5</vt:i4>
      </vt:variant>
      <vt:variant>
        <vt:lpwstr/>
      </vt:variant>
      <vt:variant>
        <vt:lpwstr>_Toc216712177</vt:lpwstr>
      </vt:variant>
      <vt:variant>
        <vt:i4>1310772</vt:i4>
      </vt:variant>
      <vt:variant>
        <vt:i4>362</vt:i4>
      </vt:variant>
      <vt:variant>
        <vt:i4>0</vt:i4>
      </vt:variant>
      <vt:variant>
        <vt:i4>5</vt:i4>
      </vt:variant>
      <vt:variant>
        <vt:lpwstr/>
      </vt:variant>
      <vt:variant>
        <vt:lpwstr>_Toc216712176</vt:lpwstr>
      </vt:variant>
      <vt:variant>
        <vt:i4>1310772</vt:i4>
      </vt:variant>
      <vt:variant>
        <vt:i4>356</vt:i4>
      </vt:variant>
      <vt:variant>
        <vt:i4>0</vt:i4>
      </vt:variant>
      <vt:variant>
        <vt:i4>5</vt:i4>
      </vt:variant>
      <vt:variant>
        <vt:lpwstr/>
      </vt:variant>
      <vt:variant>
        <vt:lpwstr>_Toc216712175</vt:lpwstr>
      </vt:variant>
      <vt:variant>
        <vt:i4>1310772</vt:i4>
      </vt:variant>
      <vt:variant>
        <vt:i4>350</vt:i4>
      </vt:variant>
      <vt:variant>
        <vt:i4>0</vt:i4>
      </vt:variant>
      <vt:variant>
        <vt:i4>5</vt:i4>
      </vt:variant>
      <vt:variant>
        <vt:lpwstr/>
      </vt:variant>
      <vt:variant>
        <vt:lpwstr>_Toc216712174</vt:lpwstr>
      </vt:variant>
      <vt:variant>
        <vt:i4>1310772</vt:i4>
      </vt:variant>
      <vt:variant>
        <vt:i4>344</vt:i4>
      </vt:variant>
      <vt:variant>
        <vt:i4>0</vt:i4>
      </vt:variant>
      <vt:variant>
        <vt:i4>5</vt:i4>
      </vt:variant>
      <vt:variant>
        <vt:lpwstr/>
      </vt:variant>
      <vt:variant>
        <vt:lpwstr>_Toc216712173</vt:lpwstr>
      </vt:variant>
      <vt:variant>
        <vt:i4>1310772</vt:i4>
      </vt:variant>
      <vt:variant>
        <vt:i4>338</vt:i4>
      </vt:variant>
      <vt:variant>
        <vt:i4>0</vt:i4>
      </vt:variant>
      <vt:variant>
        <vt:i4>5</vt:i4>
      </vt:variant>
      <vt:variant>
        <vt:lpwstr/>
      </vt:variant>
      <vt:variant>
        <vt:lpwstr>_Toc216712172</vt:lpwstr>
      </vt:variant>
      <vt:variant>
        <vt:i4>1310772</vt:i4>
      </vt:variant>
      <vt:variant>
        <vt:i4>332</vt:i4>
      </vt:variant>
      <vt:variant>
        <vt:i4>0</vt:i4>
      </vt:variant>
      <vt:variant>
        <vt:i4>5</vt:i4>
      </vt:variant>
      <vt:variant>
        <vt:lpwstr/>
      </vt:variant>
      <vt:variant>
        <vt:lpwstr>_Toc216712171</vt:lpwstr>
      </vt:variant>
      <vt:variant>
        <vt:i4>1310772</vt:i4>
      </vt:variant>
      <vt:variant>
        <vt:i4>326</vt:i4>
      </vt:variant>
      <vt:variant>
        <vt:i4>0</vt:i4>
      </vt:variant>
      <vt:variant>
        <vt:i4>5</vt:i4>
      </vt:variant>
      <vt:variant>
        <vt:lpwstr/>
      </vt:variant>
      <vt:variant>
        <vt:lpwstr>_Toc216712170</vt:lpwstr>
      </vt:variant>
      <vt:variant>
        <vt:i4>1376308</vt:i4>
      </vt:variant>
      <vt:variant>
        <vt:i4>320</vt:i4>
      </vt:variant>
      <vt:variant>
        <vt:i4>0</vt:i4>
      </vt:variant>
      <vt:variant>
        <vt:i4>5</vt:i4>
      </vt:variant>
      <vt:variant>
        <vt:lpwstr/>
      </vt:variant>
      <vt:variant>
        <vt:lpwstr>_Toc216712169</vt:lpwstr>
      </vt:variant>
      <vt:variant>
        <vt:i4>1376308</vt:i4>
      </vt:variant>
      <vt:variant>
        <vt:i4>314</vt:i4>
      </vt:variant>
      <vt:variant>
        <vt:i4>0</vt:i4>
      </vt:variant>
      <vt:variant>
        <vt:i4>5</vt:i4>
      </vt:variant>
      <vt:variant>
        <vt:lpwstr/>
      </vt:variant>
      <vt:variant>
        <vt:lpwstr>_Toc216712168</vt:lpwstr>
      </vt:variant>
      <vt:variant>
        <vt:i4>1376308</vt:i4>
      </vt:variant>
      <vt:variant>
        <vt:i4>308</vt:i4>
      </vt:variant>
      <vt:variant>
        <vt:i4>0</vt:i4>
      </vt:variant>
      <vt:variant>
        <vt:i4>5</vt:i4>
      </vt:variant>
      <vt:variant>
        <vt:lpwstr/>
      </vt:variant>
      <vt:variant>
        <vt:lpwstr>_Toc216712167</vt:lpwstr>
      </vt:variant>
      <vt:variant>
        <vt:i4>1376308</vt:i4>
      </vt:variant>
      <vt:variant>
        <vt:i4>302</vt:i4>
      </vt:variant>
      <vt:variant>
        <vt:i4>0</vt:i4>
      </vt:variant>
      <vt:variant>
        <vt:i4>5</vt:i4>
      </vt:variant>
      <vt:variant>
        <vt:lpwstr/>
      </vt:variant>
      <vt:variant>
        <vt:lpwstr>_Toc216712166</vt:lpwstr>
      </vt:variant>
      <vt:variant>
        <vt:i4>1376308</vt:i4>
      </vt:variant>
      <vt:variant>
        <vt:i4>296</vt:i4>
      </vt:variant>
      <vt:variant>
        <vt:i4>0</vt:i4>
      </vt:variant>
      <vt:variant>
        <vt:i4>5</vt:i4>
      </vt:variant>
      <vt:variant>
        <vt:lpwstr/>
      </vt:variant>
      <vt:variant>
        <vt:lpwstr>_Toc216712165</vt:lpwstr>
      </vt:variant>
      <vt:variant>
        <vt:i4>1376308</vt:i4>
      </vt:variant>
      <vt:variant>
        <vt:i4>290</vt:i4>
      </vt:variant>
      <vt:variant>
        <vt:i4>0</vt:i4>
      </vt:variant>
      <vt:variant>
        <vt:i4>5</vt:i4>
      </vt:variant>
      <vt:variant>
        <vt:lpwstr/>
      </vt:variant>
      <vt:variant>
        <vt:lpwstr>_Toc216712164</vt:lpwstr>
      </vt:variant>
      <vt:variant>
        <vt:i4>1376308</vt:i4>
      </vt:variant>
      <vt:variant>
        <vt:i4>284</vt:i4>
      </vt:variant>
      <vt:variant>
        <vt:i4>0</vt:i4>
      </vt:variant>
      <vt:variant>
        <vt:i4>5</vt:i4>
      </vt:variant>
      <vt:variant>
        <vt:lpwstr/>
      </vt:variant>
      <vt:variant>
        <vt:lpwstr>_Toc216712163</vt:lpwstr>
      </vt:variant>
      <vt:variant>
        <vt:i4>1376308</vt:i4>
      </vt:variant>
      <vt:variant>
        <vt:i4>278</vt:i4>
      </vt:variant>
      <vt:variant>
        <vt:i4>0</vt:i4>
      </vt:variant>
      <vt:variant>
        <vt:i4>5</vt:i4>
      </vt:variant>
      <vt:variant>
        <vt:lpwstr/>
      </vt:variant>
      <vt:variant>
        <vt:lpwstr>_Toc216712162</vt:lpwstr>
      </vt:variant>
      <vt:variant>
        <vt:i4>1376308</vt:i4>
      </vt:variant>
      <vt:variant>
        <vt:i4>272</vt:i4>
      </vt:variant>
      <vt:variant>
        <vt:i4>0</vt:i4>
      </vt:variant>
      <vt:variant>
        <vt:i4>5</vt:i4>
      </vt:variant>
      <vt:variant>
        <vt:lpwstr/>
      </vt:variant>
      <vt:variant>
        <vt:lpwstr>_Toc216712161</vt:lpwstr>
      </vt:variant>
      <vt:variant>
        <vt:i4>1376308</vt:i4>
      </vt:variant>
      <vt:variant>
        <vt:i4>266</vt:i4>
      </vt:variant>
      <vt:variant>
        <vt:i4>0</vt:i4>
      </vt:variant>
      <vt:variant>
        <vt:i4>5</vt:i4>
      </vt:variant>
      <vt:variant>
        <vt:lpwstr/>
      </vt:variant>
      <vt:variant>
        <vt:lpwstr>_Toc216712160</vt:lpwstr>
      </vt:variant>
      <vt:variant>
        <vt:i4>1441844</vt:i4>
      </vt:variant>
      <vt:variant>
        <vt:i4>260</vt:i4>
      </vt:variant>
      <vt:variant>
        <vt:i4>0</vt:i4>
      </vt:variant>
      <vt:variant>
        <vt:i4>5</vt:i4>
      </vt:variant>
      <vt:variant>
        <vt:lpwstr/>
      </vt:variant>
      <vt:variant>
        <vt:lpwstr>_Toc216712159</vt:lpwstr>
      </vt:variant>
      <vt:variant>
        <vt:i4>1441844</vt:i4>
      </vt:variant>
      <vt:variant>
        <vt:i4>254</vt:i4>
      </vt:variant>
      <vt:variant>
        <vt:i4>0</vt:i4>
      </vt:variant>
      <vt:variant>
        <vt:i4>5</vt:i4>
      </vt:variant>
      <vt:variant>
        <vt:lpwstr/>
      </vt:variant>
      <vt:variant>
        <vt:lpwstr>_Toc216712158</vt:lpwstr>
      </vt:variant>
      <vt:variant>
        <vt:i4>1441844</vt:i4>
      </vt:variant>
      <vt:variant>
        <vt:i4>248</vt:i4>
      </vt:variant>
      <vt:variant>
        <vt:i4>0</vt:i4>
      </vt:variant>
      <vt:variant>
        <vt:i4>5</vt:i4>
      </vt:variant>
      <vt:variant>
        <vt:lpwstr/>
      </vt:variant>
      <vt:variant>
        <vt:lpwstr>_Toc216712157</vt:lpwstr>
      </vt:variant>
      <vt:variant>
        <vt:i4>1441844</vt:i4>
      </vt:variant>
      <vt:variant>
        <vt:i4>242</vt:i4>
      </vt:variant>
      <vt:variant>
        <vt:i4>0</vt:i4>
      </vt:variant>
      <vt:variant>
        <vt:i4>5</vt:i4>
      </vt:variant>
      <vt:variant>
        <vt:lpwstr/>
      </vt:variant>
      <vt:variant>
        <vt:lpwstr>_Toc216712156</vt:lpwstr>
      </vt:variant>
      <vt:variant>
        <vt:i4>1441844</vt:i4>
      </vt:variant>
      <vt:variant>
        <vt:i4>236</vt:i4>
      </vt:variant>
      <vt:variant>
        <vt:i4>0</vt:i4>
      </vt:variant>
      <vt:variant>
        <vt:i4>5</vt:i4>
      </vt:variant>
      <vt:variant>
        <vt:lpwstr/>
      </vt:variant>
      <vt:variant>
        <vt:lpwstr>_Toc216712155</vt:lpwstr>
      </vt:variant>
      <vt:variant>
        <vt:i4>1441844</vt:i4>
      </vt:variant>
      <vt:variant>
        <vt:i4>230</vt:i4>
      </vt:variant>
      <vt:variant>
        <vt:i4>0</vt:i4>
      </vt:variant>
      <vt:variant>
        <vt:i4>5</vt:i4>
      </vt:variant>
      <vt:variant>
        <vt:lpwstr/>
      </vt:variant>
      <vt:variant>
        <vt:lpwstr>_Toc216712154</vt:lpwstr>
      </vt:variant>
      <vt:variant>
        <vt:i4>1441844</vt:i4>
      </vt:variant>
      <vt:variant>
        <vt:i4>224</vt:i4>
      </vt:variant>
      <vt:variant>
        <vt:i4>0</vt:i4>
      </vt:variant>
      <vt:variant>
        <vt:i4>5</vt:i4>
      </vt:variant>
      <vt:variant>
        <vt:lpwstr/>
      </vt:variant>
      <vt:variant>
        <vt:lpwstr>_Toc216712153</vt:lpwstr>
      </vt:variant>
      <vt:variant>
        <vt:i4>1441844</vt:i4>
      </vt:variant>
      <vt:variant>
        <vt:i4>218</vt:i4>
      </vt:variant>
      <vt:variant>
        <vt:i4>0</vt:i4>
      </vt:variant>
      <vt:variant>
        <vt:i4>5</vt:i4>
      </vt:variant>
      <vt:variant>
        <vt:lpwstr/>
      </vt:variant>
      <vt:variant>
        <vt:lpwstr>_Toc216712152</vt:lpwstr>
      </vt:variant>
      <vt:variant>
        <vt:i4>1441844</vt:i4>
      </vt:variant>
      <vt:variant>
        <vt:i4>212</vt:i4>
      </vt:variant>
      <vt:variant>
        <vt:i4>0</vt:i4>
      </vt:variant>
      <vt:variant>
        <vt:i4>5</vt:i4>
      </vt:variant>
      <vt:variant>
        <vt:lpwstr/>
      </vt:variant>
      <vt:variant>
        <vt:lpwstr>_Toc216712151</vt:lpwstr>
      </vt:variant>
      <vt:variant>
        <vt:i4>1441844</vt:i4>
      </vt:variant>
      <vt:variant>
        <vt:i4>206</vt:i4>
      </vt:variant>
      <vt:variant>
        <vt:i4>0</vt:i4>
      </vt:variant>
      <vt:variant>
        <vt:i4>5</vt:i4>
      </vt:variant>
      <vt:variant>
        <vt:lpwstr/>
      </vt:variant>
      <vt:variant>
        <vt:lpwstr>_Toc216712150</vt:lpwstr>
      </vt:variant>
      <vt:variant>
        <vt:i4>1507380</vt:i4>
      </vt:variant>
      <vt:variant>
        <vt:i4>200</vt:i4>
      </vt:variant>
      <vt:variant>
        <vt:i4>0</vt:i4>
      </vt:variant>
      <vt:variant>
        <vt:i4>5</vt:i4>
      </vt:variant>
      <vt:variant>
        <vt:lpwstr/>
      </vt:variant>
      <vt:variant>
        <vt:lpwstr>_Toc216712149</vt:lpwstr>
      </vt:variant>
      <vt:variant>
        <vt:i4>1507380</vt:i4>
      </vt:variant>
      <vt:variant>
        <vt:i4>194</vt:i4>
      </vt:variant>
      <vt:variant>
        <vt:i4>0</vt:i4>
      </vt:variant>
      <vt:variant>
        <vt:i4>5</vt:i4>
      </vt:variant>
      <vt:variant>
        <vt:lpwstr/>
      </vt:variant>
      <vt:variant>
        <vt:lpwstr>_Toc216712148</vt:lpwstr>
      </vt:variant>
      <vt:variant>
        <vt:i4>1507380</vt:i4>
      </vt:variant>
      <vt:variant>
        <vt:i4>188</vt:i4>
      </vt:variant>
      <vt:variant>
        <vt:i4>0</vt:i4>
      </vt:variant>
      <vt:variant>
        <vt:i4>5</vt:i4>
      </vt:variant>
      <vt:variant>
        <vt:lpwstr/>
      </vt:variant>
      <vt:variant>
        <vt:lpwstr>_Toc216712147</vt:lpwstr>
      </vt:variant>
      <vt:variant>
        <vt:i4>1507380</vt:i4>
      </vt:variant>
      <vt:variant>
        <vt:i4>182</vt:i4>
      </vt:variant>
      <vt:variant>
        <vt:i4>0</vt:i4>
      </vt:variant>
      <vt:variant>
        <vt:i4>5</vt:i4>
      </vt:variant>
      <vt:variant>
        <vt:lpwstr/>
      </vt:variant>
      <vt:variant>
        <vt:lpwstr>_Toc216712146</vt:lpwstr>
      </vt:variant>
      <vt:variant>
        <vt:i4>1507380</vt:i4>
      </vt:variant>
      <vt:variant>
        <vt:i4>176</vt:i4>
      </vt:variant>
      <vt:variant>
        <vt:i4>0</vt:i4>
      </vt:variant>
      <vt:variant>
        <vt:i4>5</vt:i4>
      </vt:variant>
      <vt:variant>
        <vt:lpwstr/>
      </vt:variant>
      <vt:variant>
        <vt:lpwstr>_Toc216712145</vt:lpwstr>
      </vt:variant>
      <vt:variant>
        <vt:i4>1507380</vt:i4>
      </vt:variant>
      <vt:variant>
        <vt:i4>170</vt:i4>
      </vt:variant>
      <vt:variant>
        <vt:i4>0</vt:i4>
      </vt:variant>
      <vt:variant>
        <vt:i4>5</vt:i4>
      </vt:variant>
      <vt:variant>
        <vt:lpwstr/>
      </vt:variant>
      <vt:variant>
        <vt:lpwstr>_Toc216712144</vt:lpwstr>
      </vt:variant>
      <vt:variant>
        <vt:i4>1507380</vt:i4>
      </vt:variant>
      <vt:variant>
        <vt:i4>164</vt:i4>
      </vt:variant>
      <vt:variant>
        <vt:i4>0</vt:i4>
      </vt:variant>
      <vt:variant>
        <vt:i4>5</vt:i4>
      </vt:variant>
      <vt:variant>
        <vt:lpwstr/>
      </vt:variant>
      <vt:variant>
        <vt:lpwstr>_Toc216712143</vt:lpwstr>
      </vt:variant>
      <vt:variant>
        <vt:i4>1507380</vt:i4>
      </vt:variant>
      <vt:variant>
        <vt:i4>158</vt:i4>
      </vt:variant>
      <vt:variant>
        <vt:i4>0</vt:i4>
      </vt:variant>
      <vt:variant>
        <vt:i4>5</vt:i4>
      </vt:variant>
      <vt:variant>
        <vt:lpwstr/>
      </vt:variant>
      <vt:variant>
        <vt:lpwstr>_Toc216712142</vt:lpwstr>
      </vt:variant>
      <vt:variant>
        <vt:i4>1507380</vt:i4>
      </vt:variant>
      <vt:variant>
        <vt:i4>152</vt:i4>
      </vt:variant>
      <vt:variant>
        <vt:i4>0</vt:i4>
      </vt:variant>
      <vt:variant>
        <vt:i4>5</vt:i4>
      </vt:variant>
      <vt:variant>
        <vt:lpwstr/>
      </vt:variant>
      <vt:variant>
        <vt:lpwstr>_Toc216712141</vt:lpwstr>
      </vt:variant>
      <vt:variant>
        <vt:i4>1507380</vt:i4>
      </vt:variant>
      <vt:variant>
        <vt:i4>146</vt:i4>
      </vt:variant>
      <vt:variant>
        <vt:i4>0</vt:i4>
      </vt:variant>
      <vt:variant>
        <vt:i4>5</vt:i4>
      </vt:variant>
      <vt:variant>
        <vt:lpwstr/>
      </vt:variant>
      <vt:variant>
        <vt:lpwstr>_Toc216712140</vt:lpwstr>
      </vt:variant>
      <vt:variant>
        <vt:i4>1048628</vt:i4>
      </vt:variant>
      <vt:variant>
        <vt:i4>140</vt:i4>
      </vt:variant>
      <vt:variant>
        <vt:i4>0</vt:i4>
      </vt:variant>
      <vt:variant>
        <vt:i4>5</vt:i4>
      </vt:variant>
      <vt:variant>
        <vt:lpwstr/>
      </vt:variant>
      <vt:variant>
        <vt:lpwstr>_Toc216712139</vt:lpwstr>
      </vt:variant>
      <vt:variant>
        <vt:i4>1048628</vt:i4>
      </vt:variant>
      <vt:variant>
        <vt:i4>134</vt:i4>
      </vt:variant>
      <vt:variant>
        <vt:i4>0</vt:i4>
      </vt:variant>
      <vt:variant>
        <vt:i4>5</vt:i4>
      </vt:variant>
      <vt:variant>
        <vt:lpwstr/>
      </vt:variant>
      <vt:variant>
        <vt:lpwstr>_Toc216712138</vt:lpwstr>
      </vt:variant>
      <vt:variant>
        <vt:i4>1048628</vt:i4>
      </vt:variant>
      <vt:variant>
        <vt:i4>128</vt:i4>
      </vt:variant>
      <vt:variant>
        <vt:i4>0</vt:i4>
      </vt:variant>
      <vt:variant>
        <vt:i4>5</vt:i4>
      </vt:variant>
      <vt:variant>
        <vt:lpwstr/>
      </vt:variant>
      <vt:variant>
        <vt:lpwstr>_Toc216712137</vt:lpwstr>
      </vt:variant>
      <vt:variant>
        <vt:i4>1048628</vt:i4>
      </vt:variant>
      <vt:variant>
        <vt:i4>122</vt:i4>
      </vt:variant>
      <vt:variant>
        <vt:i4>0</vt:i4>
      </vt:variant>
      <vt:variant>
        <vt:i4>5</vt:i4>
      </vt:variant>
      <vt:variant>
        <vt:lpwstr/>
      </vt:variant>
      <vt:variant>
        <vt:lpwstr>_Toc216712136</vt:lpwstr>
      </vt:variant>
      <vt:variant>
        <vt:i4>1048628</vt:i4>
      </vt:variant>
      <vt:variant>
        <vt:i4>116</vt:i4>
      </vt:variant>
      <vt:variant>
        <vt:i4>0</vt:i4>
      </vt:variant>
      <vt:variant>
        <vt:i4>5</vt:i4>
      </vt:variant>
      <vt:variant>
        <vt:lpwstr/>
      </vt:variant>
      <vt:variant>
        <vt:lpwstr>_Toc216712135</vt:lpwstr>
      </vt:variant>
      <vt:variant>
        <vt:i4>1048628</vt:i4>
      </vt:variant>
      <vt:variant>
        <vt:i4>110</vt:i4>
      </vt:variant>
      <vt:variant>
        <vt:i4>0</vt:i4>
      </vt:variant>
      <vt:variant>
        <vt:i4>5</vt:i4>
      </vt:variant>
      <vt:variant>
        <vt:lpwstr/>
      </vt:variant>
      <vt:variant>
        <vt:lpwstr>_Toc216712134</vt:lpwstr>
      </vt:variant>
      <vt:variant>
        <vt:i4>1048628</vt:i4>
      </vt:variant>
      <vt:variant>
        <vt:i4>104</vt:i4>
      </vt:variant>
      <vt:variant>
        <vt:i4>0</vt:i4>
      </vt:variant>
      <vt:variant>
        <vt:i4>5</vt:i4>
      </vt:variant>
      <vt:variant>
        <vt:lpwstr/>
      </vt:variant>
      <vt:variant>
        <vt:lpwstr>_Toc216712133</vt:lpwstr>
      </vt:variant>
      <vt:variant>
        <vt:i4>1048628</vt:i4>
      </vt:variant>
      <vt:variant>
        <vt:i4>98</vt:i4>
      </vt:variant>
      <vt:variant>
        <vt:i4>0</vt:i4>
      </vt:variant>
      <vt:variant>
        <vt:i4>5</vt:i4>
      </vt:variant>
      <vt:variant>
        <vt:lpwstr/>
      </vt:variant>
      <vt:variant>
        <vt:lpwstr>_Toc216712132</vt:lpwstr>
      </vt:variant>
      <vt:variant>
        <vt:i4>1048628</vt:i4>
      </vt:variant>
      <vt:variant>
        <vt:i4>92</vt:i4>
      </vt:variant>
      <vt:variant>
        <vt:i4>0</vt:i4>
      </vt:variant>
      <vt:variant>
        <vt:i4>5</vt:i4>
      </vt:variant>
      <vt:variant>
        <vt:lpwstr/>
      </vt:variant>
      <vt:variant>
        <vt:lpwstr>_Toc216712131</vt:lpwstr>
      </vt:variant>
      <vt:variant>
        <vt:i4>1048628</vt:i4>
      </vt:variant>
      <vt:variant>
        <vt:i4>86</vt:i4>
      </vt:variant>
      <vt:variant>
        <vt:i4>0</vt:i4>
      </vt:variant>
      <vt:variant>
        <vt:i4>5</vt:i4>
      </vt:variant>
      <vt:variant>
        <vt:lpwstr/>
      </vt:variant>
      <vt:variant>
        <vt:lpwstr>_Toc216712130</vt:lpwstr>
      </vt:variant>
      <vt:variant>
        <vt:i4>1114164</vt:i4>
      </vt:variant>
      <vt:variant>
        <vt:i4>80</vt:i4>
      </vt:variant>
      <vt:variant>
        <vt:i4>0</vt:i4>
      </vt:variant>
      <vt:variant>
        <vt:i4>5</vt:i4>
      </vt:variant>
      <vt:variant>
        <vt:lpwstr/>
      </vt:variant>
      <vt:variant>
        <vt:lpwstr>_Toc216712129</vt:lpwstr>
      </vt:variant>
      <vt:variant>
        <vt:i4>1114164</vt:i4>
      </vt:variant>
      <vt:variant>
        <vt:i4>74</vt:i4>
      </vt:variant>
      <vt:variant>
        <vt:i4>0</vt:i4>
      </vt:variant>
      <vt:variant>
        <vt:i4>5</vt:i4>
      </vt:variant>
      <vt:variant>
        <vt:lpwstr/>
      </vt:variant>
      <vt:variant>
        <vt:lpwstr>_Toc216712128</vt:lpwstr>
      </vt:variant>
      <vt:variant>
        <vt:i4>1114164</vt:i4>
      </vt:variant>
      <vt:variant>
        <vt:i4>68</vt:i4>
      </vt:variant>
      <vt:variant>
        <vt:i4>0</vt:i4>
      </vt:variant>
      <vt:variant>
        <vt:i4>5</vt:i4>
      </vt:variant>
      <vt:variant>
        <vt:lpwstr/>
      </vt:variant>
      <vt:variant>
        <vt:lpwstr>_Toc216712127</vt:lpwstr>
      </vt:variant>
      <vt:variant>
        <vt:i4>1114164</vt:i4>
      </vt:variant>
      <vt:variant>
        <vt:i4>62</vt:i4>
      </vt:variant>
      <vt:variant>
        <vt:i4>0</vt:i4>
      </vt:variant>
      <vt:variant>
        <vt:i4>5</vt:i4>
      </vt:variant>
      <vt:variant>
        <vt:lpwstr/>
      </vt:variant>
      <vt:variant>
        <vt:lpwstr>_Toc216712126</vt:lpwstr>
      </vt:variant>
      <vt:variant>
        <vt:i4>1114164</vt:i4>
      </vt:variant>
      <vt:variant>
        <vt:i4>56</vt:i4>
      </vt:variant>
      <vt:variant>
        <vt:i4>0</vt:i4>
      </vt:variant>
      <vt:variant>
        <vt:i4>5</vt:i4>
      </vt:variant>
      <vt:variant>
        <vt:lpwstr/>
      </vt:variant>
      <vt:variant>
        <vt:lpwstr>_Toc216712125</vt:lpwstr>
      </vt:variant>
      <vt:variant>
        <vt:i4>1114164</vt:i4>
      </vt:variant>
      <vt:variant>
        <vt:i4>50</vt:i4>
      </vt:variant>
      <vt:variant>
        <vt:i4>0</vt:i4>
      </vt:variant>
      <vt:variant>
        <vt:i4>5</vt:i4>
      </vt:variant>
      <vt:variant>
        <vt:lpwstr/>
      </vt:variant>
      <vt:variant>
        <vt:lpwstr>_Toc216712124</vt:lpwstr>
      </vt:variant>
      <vt:variant>
        <vt:i4>1114164</vt:i4>
      </vt:variant>
      <vt:variant>
        <vt:i4>44</vt:i4>
      </vt:variant>
      <vt:variant>
        <vt:i4>0</vt:i4>
      </vt:variant>
      <vt:variant>
        <vt:i4>5</vt:i4>
      </vt:variant>
      <vt:variant>
        <vt:lpwstr/>
      </vt:variant>
      <vt:variant>
        <vt:lpwstr>_Toc216712123</vt:lpwstr>
      </vt:variant>
      <vt:variant>
        <vt:i4>1114164</vt:i4>
      </vt:variant>
      <vt:variant>
        <vt:i4>38</vt:i4>
      </vt:variant>
      <vt:variant>
        <vt:i4>0</vt:i4>
      </vt:variant>
      <vt:variant>
        <vt:i4>5</vt:i4>
      </vt:variant>
      <vt:variant>
        <vt:lpwstr/>
      </vt:variant>
      <vt:variant>
        <vt:lpwstr>_Toc216712122</vt:lpwstr>
      </vt:variant>
      <vt:variant>
        <vt:i4>1114164</vt:i4>
      </vt:variant>
      <vt:variant>
        <vt:i4>32</vt:i4>
      </vt:variant>
      <vt:variant>
        <vt:i4>0</vt:i4>
      </vt:variant>
      <vt:variant>
        <vt:i4>5</vt:i4>
      </vt:variant>
      <vt:variant>
        <vt:lpwstr/>
      </vt:variant>
      <vt:variant>
        <vt:lpwstr>_Toc216712121</vt:lpwstr>
      </vt:variant>
      <vt:variant>
        <vt:i4>1114164</vt:i4>
      </vt:variant>
      <vt:variant>
        <vt:i4>26</vt:i4>
      </vt:variant>
      <vt:variant>
        <vt:i4>0</vt:i4>
      </vt:variant>
      <vt:variant>
        <vt:i4>5</vt:i4>
      </vt:variant>
      <vt:variant>
        <vt:lpwstr/>
      </vt:variant>
      <vt:variant>
        <vt:lpwstr>_Toc216712120</vt:lpwstr>
      </vt:variant>
      <vt:variant>
        <vt:i4>1179700</vt:i4>
      </vt:variant>
      <vt:variant>
        <vt:i4>20</vt:i4>
      </vt:variant>
      <vt:variant>
        <vt:i4>0</vt:i4>
      </vt:variant>
      <vt:variant>
        <vt:i4>5</vt:i4>
      </vt:variant>
      <vt:variant>
        <vt:lpwstr/>
      </vt:variant>
      <vt:variant>
        <vt:lpwstr>_Toc216712119</vt:lpwstr>
      </vt:variant>
      <vt:variant>
        <vt:i4>1179700</vt:i4>
      </vt:variant>
      <vt:variant>
        <vt:i4>14</vt:i4>
      </vt:variant>
      <vt:variant>
        <vt:i4>0</vt:i4>
      </vt:variant>
      <vt:variant>
        <vt:i4>5</vt:i4>
      </vt:variant>
      <vt:variant>
        <vt:lpwstr/>
      </vt:variant>
      <vt:variant>
        <vt:lpwstr>_Toc216712118</vt:lpwstr>
      </vt:variant>
      <vt:variant>
        <vt:i4>1179700</vt:i4>
      </vt:variant>
      <vt:variant>
        <vt:i4>8</vt:i4>
      </vt:variant>
      <vt:variant>
        <vt:i4>0</vt:i4>
      </vt:variant>
      <vt:variant>
        <vt:i4>5</vt:i4>
      </vt:variant>
      <vt:variant>
        <vt:lpwstr/>
      </vt:variant>
      <vt:variant>
        <vt:lpwstr>_Toc216712117</vt:lpwstr>
      </vt:variant>
      <vt:variant>
        <vt:i4>1179700</vt:i4>
      </vt:variant>
      <vt:variant>
        <vt:i4>2</vt:i4>
      </vt:variant>
      <vt:variant>
        <vt:i4>0</vt:i4>
      </vt:variant>
      <vt:variant>
        <vt:i4>5</vt:i4>
      </vt:variant>
      <vt:variant>
        <vt:lpwstr/>
      </vt:variant>
      <vt:variant>
        <vt:lpwstr>_Toc216712116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 Silveira</dc:creator>
  <cp:keywords/>
  <dc:description/>
  <cp:lastModifiedBy>Camila Monte de Oliveira Lima</cp:lastModifiedBy>
  <cp:revision>348</cp:revision>
  <cp:lastPrinted>2025-12-23T04:46:00Z</cp:lastPrinted>
  <dcterms:created xsi:type="dcterms:W3CDTF">2025-12-19T00:20:00Z</dcterms:created>
  <dcterms:modified xsi:type="dcterms:W3CDTF">2026-02-04T21:28:00Z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0x0101004CEC15398BF6EB47AB80C99BCB5A750D</vt:lpwstr>
  </property>
  <property fmtid="{D5CDD505-2E9C-101B-9397-08002B2CF9AE}" pid="3" name="MediaServiceImageTags">
    <vt:lpwstr/>
  </property>
</Properties>
</file>